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13F4D7" w14:textId="3C5EC934" w:rsidR="00EC7BEA" w:rsidRPr="00402368" w:rsidRDefault="005F4E82" w:rsidP="00316E2C">
      <w:pPr>
        <w:rPr>
          <w:noProof/>
        </w:rPr>
      </w:pPr>
      <w:r w:rsidRPr="00A21D3C">
        <w:rPr>
          <w:noProof/>
        </w:rPr>
        <w:drawing>
          <wp:inline distT="0" distB="0" distL="0" distR="0" wp14:anchorId="31472B6A" wp14:editId="59FE5C1B">
            <wp:extent cx="3324225" cy="692150"/>
            <wp:effectExtent l="0" t="0" r="9525"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24225" cy="692150"/>
                    </a:xfrm>
                    <a:prstGeom prst="rect">
                      <a:avLst/>
                    </a:prstGeom>
                  </pic:spPr>
                </pic:pic>
              </a:graphicData>
            </a:graphic>
          </wp:inline>
        </w:drawing>
      </w:r>
      <w:r>
        <w:rPr>
          <w:b/>
          <w:noProof/>
        </w:rPr>
        <w:drawing>
          <wp:anchor distT="0" distB="0" distL="114300" distR="114300" simplePos="0" relativeHeight="251658240" behindDoc="0" locked="0" layoutInCell="1" allowOverlap="1" wp14:anchorId="7F05DE8B" wp14:editId="1547AFE6">
            <wp:simplePos x="0" y="0"/>
            <wp:positionH relativeFrom="margin">
              <wp:posOffset>4925060</wp:posOffset>
            </wp:positionH>
            <wp:positionV relativeFrom="margin">
              <wp:posOffset>-508000</wp:posOffset>
            </wp:positionV>
            <wp:extent cx="1905000" cy="1028700"/>
            <wp:effectExtent l="0" t="0" r="0" b="0"/>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 cy="1028700"/>
                    </a:xfrm>
                    <a:prstGeom prst="rect">
                      <a:avLst/>
                    </a:prstGeom>
                    <a:noFill/>
                  </pic:spPr>
                </pic:pic>
              </a:graphicData>
            </a:graphic>
          </wp:anchor>
        </w:drawing>
      </w:r>
    </w:p>
    <w:p w14:paraId="7AA4A8D4" w14:textId="24C2E8E5" w:rsidR="00EC7BEA" w:rsidRPr="00402368" w:rsidRDefault="00EC7BEA" w:rsidP="00316E2C">
      <w:pPr>
        <w:rPr>
          <w:b/>
        </w:rPr>
      </w:pPr>
    </w:p>
    <w:p w14:paraId="19EDCD38" w14:textId="5C12FFA6" w:rsidR="004D7F55" w:rsidRPr="00402368" w:rsidRDefault="004D7F55" w:rsidP="00316E2C">
      <w:pPr>
        <w:rPr>
          <w:b/>
        </w:rPr>
      </w:pPr>
    </w:p>
    <w:p w14:paraId="52E6AF17" w14:textId="118BD45E" w:rsidR="004D7F55" w:rsidRPr="00402368" w:rsidRDefault="004D7F55" w:rsidP="00316E2C">
      <w:pPr>
        <w:rPr>
          <w:b/>
        </w:rPr>
      </w:pPr>
    </w:p>
    <w:p w14:paraId="76D7E5B6" w14:textId="77777777" w:rsidR="004D7F55" w:rsidRPr="00402368" w:rsidRDefault="004D7F55" w:rsidP="00316E2C">
      <w:pPr>
        <w:rPr>
          <w:b/>
        </w:rPr>
      </w:pPr>
    </w:p>
    <w:p w14:paraId="5F8E3F83" w14:textId="77777777" w:rsidR="00AE286E" w:rsidRDefault="00AE286E" w:rsidP="00316E2C">
      <w:pPr>
        <w:jc w:val="center"/>
        <w:rPr>
          <w:b/>
          <w:bCs/>
          <w:color w:val="auto"/>
          <w:sz w:val="48"/>
          <w:szCs w:val="48"/>
        </w:rPr>
      </w:pPr>
    </w:p>
    <w:p w14:paraId="6F275B5B" w14:textId="6092225C" w:rsidR="009605B9" w:rsidRDefault="00327496" w:rsidP="00316E2C">
      <w:pPr>
        <w:jc w:val="center"/>
        <w:rPr>
          <w:b/>
          <w:bCs/>
          <w:color w:val="auto"/>
          <w:sz w:val="48"/>
          <w:szCs w:val="48"/>
        </w:rPr>
      </w:pPr>
      <w:r>
        <w:rPr>
          <w:b/>
          <w:bCs/>
          <w:color w:val="auto"/>
          <w:sz w:val="48"/>
          <w:szCs w:val="48"/>
        </w:rPr>
        <w:t>Display Screen Equipment Policy</w:t>
      </w:r>
    </w:p>
    <w:p w14:paraId="1D3FF1CD" w14:textId="12286AEB" w:rsidR="00AE286E" w:rsidRPr="00AE286E" w:rsidRDefault="002117FD" w:rsidP="00316E2C">
      <w:pPr>
        <w:jc w:val="center"/>
        <w:rPr>
          <w:b/>
          <w:bCs/>
          <w:color w:val="auto"/>
          <w:sz w:val="36"/>
          <w:szCs w:val="36"/>
        </w:rPr>
      </w:pPr>
      <w:r w:rsidRPr="002117FD">
        <w:rPr>
          <w:b/>
          <w:bCs/>
          <w:color w:val="auto"/>
          <w:sz w:val="36"/>
          <w:szCs w:val="36"/>
        </w:rPr>
        <w:t xml:space="preserve">June </w:t>
      </w:r>
      <w:r w:rsidR="009D01E2" w:rsidRPr="002117FD">
        <w:rPr>
          <w:b/>
          <w:bCs/>
          <w:color w:val="auto"/>
          <w:sz w:val="36"/>
          <w:szCs w:val="36"/>
        </w:rPr>
        <w:t>202</w:t>
      </w:r>
      <w:r w:rsidR="00ED3633" w:rsidRPr="002117FD">
        <w:rPr>
          <w:b/>
          <w:bCs/>
          <w:color w:val="auto"/>
          <w:sz w:val="36"/>
          <w:szCs w:val="36"/>
        </w:rPr>
        <w:t>3</w:t>
      </w:r>
    </w:p>
    <w:p w14:paraId="35D6C1E1" w14:textId="762B8BED" w:rsidR="009605B9" w:rsidRPr="00402368" w:rsidRDefault="009605B9" w:rsidP="00316E2C"/>
    <w:tbl>
      <w:tblPr>
        <w:tblStyle w:val="TableGrid"/>
        <w:tblpPr w:leftFromText="180" w:rightFromText="180" w:vertAnchor="text" w:tblpX="75" w:tblpY="1"/>
        <w:tblOverlap w:val="never"/>
        <w:tblW w:w="10607" w:type="dxa"/>
        <w:tblLook w:val="04A0" w:firstRow="1" w:lastRow="0" w:firstColumn="1" w:lastColumn="0" w:noHBand="0" w:noVBand="1"/>
      </w:tblPr>
      <w:tblGrid>
        <w:gridCol w:w="4644"/>
        <w:gridCol w:w="5963"/>
      </w:tblGrid>
      <w:tr w:rsidR="003057AE" w:rsidRPr="00402368" w14:paraId="47EBEA0C" w14:textId="77777777" w:rsidTr="00316E2C">
        <w:tc>
          <w:tcPr>
            <w:tcW w:w="4644" w:type="dxa"/>
          </w:tcPr>
          <w:p w14:paraId="0AD8B207" w14:textId="2EB3C3D5" w:rsidR="003057AE" w:rsidRPr="00402368" w:rsidRDefault="003057AE" w:rsidP="00316E2C">
            <w:pPr>
              <w:rPr>
                <w:b/>
                <w:color w:val="auto"/>
              </w:rPr>
            </w:pPr>
            <w:r w:rsidRPr="00402368">
              <w:rPr>
                <w:b/>
                <w:color w:val="auto"/>
              </w:rPr>
              <w:t>Authorship</w:t>
            </w:r>
            <w:r w:rsidR="005F4E82">
              <w:rPr>
                <w:b/>
                <w:color w:val="auto"/>
              </w:rPr>
              <w:t>:</w:t>
            </w:r>
          </w:p>
        </w:tc>
        <w:tc>
          <w:tcPr>
            <w:tcW w:w="5963" w:type="dxa"/>
          </w:tcPr>
          <w:p w14:paraId="36326F7D" w14:textId="25639D9F" w:rsidR="0095282C" w:rsidRPr="005F4E82" w:rsidRDefault="009D01E2" w:rsidP="00316E2C">
            <w:pPr>
              <w:rPr>
                <w:color w:val="auto"/>
              </w:rPr>
            </w:pPr>
            <w:r>
              <w:rPr>
                <w:color w:val="auto"/>
              </w:rPr>
              <w:t xml:space="preserve">Risk Assurance </w:t>
            </w:r>
            <w:r w:rsidR="005D5222">
              <w:rPr>
                <w:color w:val="auto"/>
              </w:rPr>
              <w:t>and</w:t>
            </w:r>
            <w:r>
              <w:rPr>
                <w:color w:val="auto"/>
              </w:rPr>
              <w:t xml:space="preserve"> Safety Lead – HNY ICB</w:t>
            </w:r>
          </w:p>
        </w:tc>
      </w:tr>
      <w:tr w:rsidR="003057AE" w:rsidRPr="00402368" w14:paraId="472249B7" w14:textId="77777777" w:rsidTr="00316E2C">
        <w:tc>
          <w:tcPr>
            <w:tcW w:w="4644" w:type="dxa"/>
          </w:tcPr>
          <w:p w14:paraId="407EADD1" w14:textId="0DA4D42F" w:rsidR="003057AE" w:rsidRPr="00402368" w:rsidRDefault="005F4E82" w:rsidP="00316E2C">
            <w:pPr>
              <w:rPr>
                <w:b/>
                <w:color w:val="auto"/>
              </w:rPr>
            </w:pPr>
            <w:r>
              <w:rPr>
                <w:b/>
                <w:color w:val="auto"/>
              </w:rPr>
              <w:t xml:space="preserve">Committee </w:t>
            </w:r>
            <w:r w:rsidR="003057AE" w:rsidRPr="00402368">
              <w:rPr>
                <w:b/>
                <w:color w:val="auto"/>
              </w:rPr>
              <w:t>Approved</w:t>
            </w:r>
            <w:r>
              <w:rPr>
                <w:b/>
                <w:color w:val="auto"/>
              </w:rPr>
              <w:t>:</w:t>
            </w:r>
          </w:p>
        </w:tc>
        <w:tc>
          <w:tcPr>
            <w:tcW w:w="5963" w:type="dxa"/>
          </w:tcPr>
          <w:p w14:paraId="56DF1480" w14:textId="6B5A5A01" w:rsidR="0095282C" w:rsidRPr="005F4E82" w:rsidRDefault="00D74BE0" w:rsidP="00A10CE8">
            <w:pPr>
              <w:rPr>
                <w:color w:val="auto"/>
              </w:rPr>
            </w:pPr>
            <w:r w:rsidRPr="00D74BE0">
              <w:rPr>
                <w:color w:val="auto"/>
              </w:rPr>
              <w:t>Executive Director of Corporate Affairs</w:t>
            </w:r>
          </w:p>
        </w:tc>
      </w:tr>
      <w:tr w:rsidR="003057AE" w:rsidRPr="00402368" w14:paraId="11C2BA35" w14:textId="77777777" w:rsidTr="00316E2C">
        <w:tc>
          <w:tcPr>
            <w:tcW w:w="4644" w:type="dxa"/>
          </w:tcPr>
          <w:p w14:paraId="0972DBCF" w14:textId="2F14241B" w:rsidR="003057AE" w:rsidRPr="00402368" w:rsidRDefault="005F4E82" w:rsidP="00316E2C">
            <w:pPr>
              <w:rPr>
                <w:b/>
                <w:color w:val="auto"/>
              </w:rPr>
            </w:pPr>
            <w:r>
              <w:rPr>
                <w:b/>
                <w:color w:val="auto"/>
              </w:rPr>
              <w:t>Approved d</w:t>
            </w:r>
            <w:r w:rsidR="003057AE" w:rsidRPr="00402368">
              <w:rPr>
                <w:b/>
                <w:color w:val="auto"/>
              </w:rPr>
              <w:t>ate</w:t>
            </w:r>
            <w:r>
              <w:rPr>
                <w:b/>
                <w:color w:val="auto"/>
              </w:rPr>
              <w:t>:</w:t>
            </w:r>
          </w:p>
        </w:tc>
        <w:tc>
          <w:tcPr>
            <w:tcW w:w="5963" w:type="dxa"/>
          </w:tcPr>
          <w:p w14:paraId="16673E03" w14:textId="4F614CE2" w:rsidR="0095282C" w:rsidRPr="005F4E82" w:rsidRDefault="004F5FD3" w:rsidP="00316E2C">
            <w:pPr>
              <w:rPr>
                <w:color w:val="auto"/>
              </w:rPr>
            </w:pPr>
            <w:r w:rsidRPr="00BC7AF9">
              <w:rPr>
                <w:color w:val="auto"/>
              </w:rPr>
              <w:t>06/0</w:t>
            </w:r>
            <w:r w:rsidR="00BC7AF9">
              <w:rPr>
                <w:color w:val="auto"/>
              </w:rPr>
              <w:t>7</w:t>
            </w:r>
            <w:r w:rsidRPr="00BC7AF9">
              <w:rPr>
                <w:color w:val="auto"/>
              </w:rPr>
              <w:t>/2023</w:t>
            </w:r>
          </w:p>
        </w:tc>
      </w:tr>
      <w:tr w:rsidR="003057AE" w:rsidRPr="00402368" w14:paraId="39B4089C" w14:textId="77777777" w:rsidTr="00316E2C">
        <w:tc>
          <w:tcPr>
            <w:tcW w:w="4644" w:type="dxa"/>
          </w:tcPr>
          <w:p w14:paraId="1CAD852F" w14:textId="03EF7EFC" w:rsidR="003057AE" w:rsidRPr="00402368" w:rsidRDefault="003057AE" w:rsidP="00316E2C">
            <w:pPr>
              <w:rPr>
                <w:b/>
                <w:color w:val="auto"/>
              </w:rPr>
            </w:pPr>
            <w:r w:rsidRPr="00402368">
              <w:rPr>
                <w:b/>
                <w:color w:val="auto"/>
              </w:rPr>
              <w:t xml:space="preserve">Equality Impact </w:t>
            </w:r>
            <w:r w:rsidR="00A102B7" w:rsidRPr="00402368">
              <w:rPr>
                <w:b/>
                <w:color w:val="auto"/>
              </w:rPr>
              <w:t>A</w:t>
            </w:r>
            <w:r w:rsidR="005F4E82">
              <w:rPr>
                <w:b/>
                <w:color w:val="auto"/>
              </w:rPr>
              <w:t>ssessment:</w:t>
            </w:r>
          </w:p>
        </w:tc>
        <w:tc>
          <w:tcPr>
            <w:tcW w:w="5963" w:type="dxa"/>
          </w:tcPr>
          <w:p w14:paraId="47DB0DFA" w14:textId="4DCBB6A6" w:rsidR="0095282C" w:rsidRPr="005F4E82" w:rsidRDefault="008D700C" w:rsidP="00316E2C">
            <w:pPr>
              <w:rPr>
                <w:color w:val="auto"/>
              </w:rPr>
            </w:pPr>
            <w:r>
              <w:rPr>
                <w:color w:val="auto"/>
              </w:rPr>
              <w:t>03</w:t>
            </w:r>
            <w:r w:rsidR="00A915B8">
              <w:rPr>
                <w:color w:val="auto"/>
              </w:rPr>
              <w:t>/</w:t>
            </w:r>
            <w:r w:rsidR="00ED3633">
              <w:rPr>
                <w:color w:val="auto"/>
              </w:rPr>
              <w:t>2023</w:t>
            </w:r>
          </w:p>
        </w:tc>
      </w:tr>
      <w:tr w:rsidR="003057AE" w:rsidRPr="00402368" w14:paraId="0BEBC797" w14:textId="77777777" w:rsidTr="00316E2C">
        <w:tc>
          <w:tcPr>
            <w:tcW w:w="4644" w:type="dxa"/>
          </w:tcPr>
          <w:p w14:paraId="31076981" w14:textId="171C15B3" w:rsidR="003057AE" w:rsidRPr="005F4E82" w:rsidRDefault="003057AE" w:rsidP="00316E2C">
            <w:pPr>
              <w:rPr>
                <w:b/>
                <w:color w:val="auto"/>
              </w:rPr>
            </w:pPr>
            <w:r w:rsidRPr="005F4E82">
              <w:rPr>
                <w:b/>
                <w:color w:val="auto"/>
              </w:rPr>
              <w:t>Target Audience</w:t>
            </w:r>
            <w:r w:rsidR="005F4E82" w:rsidRPr="005F4E82">
              <w:rPr>
                <w:b/>
                <w:color w:val="auto"/>
              </w:rPr>
              <w:t>:</w:t>
            </w:r>
          </w:p>
        </w:tc>
        <w:tc>
          <w:tcPr>
            <w:tcW w:w="5963" w:type="dxa"/>
          </w:tcPr>
          <w:p w14:paraId="046759C7" w14:textId="1768C483" w:rsidR="00BB1833" w:rsidRPr="005F4E82" w:rsidRDefault="009D01E2" w:rsidP="00AE286E">
            <w:pPr>
              <w:pStyle w:val="ListParagraph"/>
              <w:ind w:left="0"/>
              <w:rPr>
                <w:color w:val="auto"/>
              </w:rPr>
            </w:pPr>
            <w:r>
              <w:rPr>
                <w:color w:val="auto"/>
              </w:rPr>
              <w:t>I</w:t>
            </w:r>
            <w:r w:rsidR="005F4E82" w:rsidRPr="005F4E82">
              <w:rPr>
                <w:color w:val="auto"/>
              </w:rPr>
              <w:t xml:space="preserve">CB and its Committees and Sub-Committees, ICB Staff, agency and temporary staff </w:t>
            </w:r>
            <w:r w:rsidR="005D5222">
              <w:rPr>
                <w:color w:val="auto"/>
              </w:rPr>
              <w:t>and</w:t>
            </w:r>
            <w:r w:rsidR="005F4E82" w:rsidRPr="005F4E82">
              <w:rPr>
                <w:color w:val="auto"/>
              </w:rPr>
              <w:t xml:space="preserve"> third parties under contract</w:t>
            </w:r>
          </w:p>
        </w:tc>
      </w:tr>
      <w:tr w:rsidR="003057AE" w:rsidRPr="00402368" w14:paraId="14C1359E" w14:textId="77777777" w:rsidTr="00316E2C">
        <w:tc>
          <w:tcPr>
            <w:tcW w:w="4644" w:type="dxa"/>
          </w:tcPr>
          <w:p w14:paraId="6F54AA58" w14:textId="2B79372A" w:rsidR="003057AE" w:rsidRPr="005F4E82" w:rsidRDefault="005F4E82" w:rsidP="00316E2C">
            <w:pPr>
              <w:rPr>
                <w:b/>
                <w:color w:val="auto"/>
              </w:rPr>
            </w:pPr>
            <w:r w:rsidRPr="005F4E82">
              <w:rPr>
                <w:b/>
                <w:color w:val="auto"/>
              </w:rPr>
              <w:t xml:space="preserve">Policy </w:t>
            </w:r>
            <w:r w:rsidR="003057AE" w:rsidRPr="005F4E82">
              <w:rPr>
                <w:b/>
                <w:color w:val="auto"/>
              </w:rPr>
              <w:t>Number</w:t>
            </w:r>
            <w:r w:rsidRPr="005F4E82">
              <w:rPr>
                <w:b/>
                <w:color w:val="auto"/>
              </w:rPr>
              <w:t>:</w:t>
            </w:r>
          </w:p>
        </w:tc>
        <w:tc>
          <w:tcPr>
            <w:tcW w:w="5963" w:type="dxa"/>
          </w:tcPr>
          <w:p w14:paraId="1E17DE8B" w14:textId="50537520" w:rsidR="004167BD" w:rsidRPr="005F4E82" w:rsidRDefault="003A4428" w:rsidP="00316E2C">
            <w:pPr>
              <w:rPr>
                <w:color w:val="auto"/>
              </w:rPr>
            </w:pPr>
            <w:r>
              <w:rPr>
                <w:color w:val="auto"/>
              </w:rPr>
              <w:t>ICB47</w:t>
            </w:r>
          </w:p>
        </w:tc>
      </w:tr>
      <w:tr w:rsidR="003057AE" w:rsidRPr="00402368" w14:paraId="0A809E26" w14:textId="77777777" w:rsidTr="00316E2C">
        <w:tc>
          <w:tcPr>
            <w:tcW w:w="4644" w:type="dxa"/>
          </w:tcPr>
          <w:p w14:paraId="5332ADF0" w14:textId="64461681" w:rsidR="003057AE" w:rsidRPr="005F4E82" w:rsidRDefault="003057AE" w:rsidP="00316E2C">
            <w:pPr>
              <w:rPr>
                <w:b/>
                <w:color w:val="auto"/>
              </w:rPr>
            </w:pPr>
            <w:r w:rsidRPr="005F4E82">
              <w:rPr>
                <w:b/>
                <w:color w:val="auto"/>
              </w:rPr>
              <w:t>Version Number</w:t>
            </w:r>
            <w:r w:rsidR="005F4E82" w:rsidRPr="005F4E82">
              <w:rPr>
                <w:b/>
                <w:color w:val="auto"/>
              </w:rPr>
              <w:t>:</w:t>
            </w:r>
          </w:p>
        </w:tc>
        <w:tc>
          <w:tcPr>
            <w:tcW w:w="5963" w:type="dxa"/>
          </w:tcPr>
          <w:p w14:paraId="5A47AB39" w14:textId="6A7A8D7F" w:rsidR="004167BD" w:rsidRPr="005F4E82" w:rsidRDefault="00381860" w:rsidP="00316E2C">
            <w:pPr>
              <w:rPr>
                <w:color w:val="auto"/>
              </w:rPr>
            </w:pPr>
            <w:r>
              <w:rPr>
                <w:color w:val="auto"/>
              </w:rPr>
              <w:t>0.03</w:t>
            </w:r>
          </w:p>
        </w:tc>
      </w:tr>
    </w:tbl>
    <w:p w14:paraId="42F308FB" w14:textId="18850BF4" w:rsidR="006D5E9C" w:rsidRPr="00402368" w:rsidRDefault="00402368" w:rsidP="005F4E82">
      <w:pPr>
        <w:autoSpaceDE w:val="0"/>
        <w:autoSpaceDN w:val="0"/>
        <w:adjustRightInd w:val="0"/>
        <w:spacing w:line="240" w:lineRule="auto"/>
        <w:rPr>
          <w:b/>
          <w:color w:val="auto"/>
        </w:rPr>
      </w:pPr>
      <w:r>
        <w:rPr>
          <w:b/>
          <w:color w:val="auto"/>
        </w:rPr>
        <w:br w:type="textWrapping" w:clear="all"/>
      </w:r>
      <w:r w:rsidR="00B05DC7" w:rsidRPr="00402368">
        <w:rPr>
          <w:b/>
          <w:color w:val="auto"/>
        </w:rPr>
        <w:t>T</w:t>
      </w:r>
      <w:r w:rsidR="006D5E9C" w:rsidRPr="00402368">
        <w:rPr>
          <w:b/>
          <w:color w:val="auto"/>
        </w:rPr>
        <w:t xml:space="preserve">he </w:t>
      </w:r>
      <w:r w:rsidR="00EC7BEA" w:rsidRPr="00402368">
        <w:rPr>
          <w:b/>
          <w:color w:val="auto"/>
        </w:rPr>
        <w:t>on-line</w:t>
      </w:r>
      <w:r w:rsidR="006D5E9C" w:rsidRPr="00402368">
        <w:rPr>
          <w:b/>
          <w:color w:val="auto"/>
        </w:rPr>
        <w:t xml:space="preserve"> version is the only version that is maintained.  Any printed copies should, therefore, be viewed as ‘uncontrolled’ and as such may not necessarily contain the latest updates and amendments.</w:t>
      </w:r>
    </w:p>
    <w:p w14:paraId="00AC6553" w14:textId="77777777" w:rsidR="00A102B7" w:rsidRPr="00402368" w:rsidRDefault="00A102B7" w:rsidP="00316E2C">
      <w:pPr>
        <w:rPr>
          <w:b/>
          <w:bCs/>
          <w:color w:val="auto"/>
          <w:sz w:val="28"/>
          <w:szCs w:val="28"/>
        </w:rPr>
      </w:pPr>
      <w:r w:rsidRPr="00402368">
        <w:rPr>
          <w:b/>
          <w:bCs/>
          <w:color w:val="auto"/>
          <w:sz w:val="28"/>
          <w:szCs w:val="28"/>
        </w:rPr>
        <w:br w:type="page"/>
      </w:r>
    </w:p>
    <w:p w14:paraId="70B7C6FD" w14:textId="77777777" w:rsidR="00E92762" w:rsidRPr="00402368" w:rsidRDefault="00E92762" w:rsidP="00316E2C">
      <w:pPr>
        <w:rPr>
          <w:b/>
          <w:bCs/>
          <w:color w:val="auto"/>
          <w:sz w:val="28"/>
          <w:szCs w:val="28"/>
        </w:rPr>
      </w:pPr>
      <w:r w:rsidRPr="00402368">
        <w:rPr>
          <w:b/>
          <w:bCs/>
          <w:color w:val="auto"/>
          <w:sz w:val="28"/>
          <w:szCs w:val="28"/>
        </w:rPr>
        <w:lastRenderedPageBreak/>
        <w:t>AMENDMENTS</w:t>
      </w:r>
    </w:p>
    <w:p w14:paraId="5559CDB3" w14:textId="77777777" w:rsidR="00E92762" w:rsidRPr="00402368" w:rsidRDefault="005F0E20" w:rsidP="00E91015">
      <w:pPr>
        <w:autoSpaceDE w:val="0"/>
        <w:autoSpaceDN w:val="0"/>
        <w:adjustRightInd w:val="0"/>
        <w:spacing w:line="240" w:lineRule="auto"/>
        <w:rPr>
          <w:color w:val="auto"/>
        </w:rPr>
      </w:pPr>
      <w:r w:rsidRPr="00402368">
        <w:rPr>
          <w:color w:val="auto"/>
        </w:rPr>
        <w:t xml:space="preserve">Amendments to the policy </w:t>
      </w:r>
      <w:r w:rsidR="00E92762" w:rsidRPr="00402368">
        <w:rPr>
          <w:color w:val="auto"/>
        </w:rPr>
        <w:t>may be issued from time to time.  A new amendment history will be issued with each change.</w:t>
      </w:r>
    </w:p>
    <w:p w14:paraId="71351FB8" w14:textId="77777777" w:rsidR="00F169A4" w:rsidRPr="00402368" w:rsidRDefault="00F169A4" w:rsidP="00316E2C">
      <w:pPr>
        <w:autoSpaceDE w:val="0"/>
        <w:autoSpaceDN w:val="0"/>
        <w:adjustRightInd w:val="0"/>
        <w:rPr>
          <w:sz w:val="22"/>
          <w:szCs w:val="22"/>
        </w:rPr>
      </w:pPr>
    </w:p>
    <w:p w14:paraId="1E0ED1ED" w14:textId="77777777" w:rsidR="00E92762" w:rsidRPr="00402368" w:rsidRDefault="00E92762" w:rsidP="00316E2C">
      <w:pPr>
        <w:autoSpaceDE w:val="0"/>
        <w:autoSpaceDN w:val="0"/>
        <w:adjustRightInd w:val="0"/>
        <w:rPr>
          <w:sz w:val="22"/>
          <w:szCs w:val="22"/>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3"/>
        <w:gridCol w:w="1999"/>
        <w:gridCol w:w="2835"/>
        <w:gridCol w:w="1763"/>
        <w:gridCol w:w="1418"/>
        <w:gridCol w:w="1468"/>
      </w:tblGrid>
      <w:tr w:rsidR="00E91015" w:rsidRPr="00402368" w14:paraId="7BF666EB" w14:textId="77777777" w:rsidTr="00676312">
        <w:tc>
          <w:tcPr>
            <w:tcW w:w="973" w:type="dxa"/>
          </w:tcPr>
          <w:p w14:paraId="39984325" w14:textId="77777777" w:rsidR="00E91015" w:rsidRPr="00E91015" w:rsidRDefault="00E91015" w:rsidP="00E91015">
            <w:pPr>
              <w:autoSpaceDE w:val="0"/>
              <w:autoSpaceDN w:val="0"/>
              <w:adjustRightInd w:val="0"/>
              <w:spacing w:line="240" w:lineRule="auto"/>
              <w:rPr>
                <w:b/>
                <w:bCs/>
                <w:color w:val="auto"/>
                <w:sz w:val="20"/>
                <w:szCs w:val="20"/>
              </w:rPr>
            </w:pPr>
            <w:r w:rsidRPr="00E91015">
              <w:rPr>
                <w:b/>
                <w:bCs/>
                <w:color w:val="auto"/>
                <w:sz w:val="20"/>
                <w:szCs w:val="20"/>
              </w:rPr>
              <w:t>New Version Number</w:t>
            </w:r>
          </w:p>
        </w:tc>
        <w:tc>
          <w:tcPr>
            <w:tcW w:w="1999" w:type="dxa"/>
          </w:tcPr>
          <w:p w14:paraId="2154B850" w14:textId="7BF6E5BB" w:rsidR="00E91015" w:rsidRPr="00E91015" w:rsidRDefault="00E91015" w:rsidP="00E91015">
            <w:pPr>
              <w:autoSpaceDE w:val="0"/>
              <w:autoSpaceDN w:val="0"/>
              <w:adjustRightInd w:val="0"/>
              <w:spacing w:line="240" w:lineRule="auto"/>
              <w:rPr>
                <w:b/>
                <w:bCs/>
                <w:color w:val="auto"/>
                <w:sz w:val="20"/>
                <w:szCs w:val="20"/>
              </w:rPr>
            </w:pPr>
            <w:r w:rsidRPr="00E91015">
              <w:rPr>
                <w:b/>
                <w:bCs/>
                <w:color w:val="auto"/>
                <w:sz w:val="20"/>
                <w:szCs w:val="20"/>
              </w:rPr>
              <w:t xml:space="preserve">Issued by </w:t>
            </w:r>
          </w:p>
        </w:tc>
        <w:tc>
          <w:tcPr>
            <w:tcW w:w="2835" w:type="dxa"/>
          </w:tcPr>
          <w:p w14:paraId="4A2F8EAF" w14:textId="77777777" w:rsidR="00E91015" w:rsidRPr="00E91015" w:rsidRDefault="00E91015" w:rsidP="00E91015">
            <w:pPr>
              <w:autoSpaceDE w:val="0"/>
              <w:autoSpaceDN w:val="0"/>
              <w:adjustRightInd w:val="0"/>
              <w:spacing w:line="240" w:lineRule="auto"/>
              <w:rPr>
                <w:color w:val="auto"/>
                <w:sz w:val="20"/>
                <w:szCs w:val="20"/>
              </w:rPr>
            </w:pPr>
            <w:r w:rsidRPr="00E91015">
              <w:rPr>
                <w:b/>
                <w:bCs/>
                <w:color w:val="auto"/>
                <w:sz w:val="20"/>
                <w:szCs w:val="20"/>
              </w:rPr>
              <w:t>Nature of Amendment</w:t>
            </w:r>
          </w:p>
        </w:tc>
        <w:tc>
          <w:tcPr>
            <w:tcW w:w="1763" w:type="dxa"/>
          </w:tcPr>
          <w:p w14:paraId="1D819D34" w14:textId="70A01AC4" w:rsidR="00E91015" w:rsidRPr="00E91015" w:rsidRDefault="00E91015" w:rsidP="00E91015">
            <w:pPr>
              <w:autoSpaceDE w:val="0"/>
              <w:autoSpaceDN w:val="0"/>
              <w:adjustRightInd w:val="0"/>
              <w:spacing w:line="240" w:lineRule="auto"/>
              <w:rPr>
                <w:b/>
                <w:color w:val="auto"/>
                <w:sz w:val="20"/>
                <w:szCs w:val="20"/>
              </w:rPr>
            </w:pPr>
            <w:r w:rsidRPr="00E91015">
              <w:rPr>
                <w:b/>
                <w:color w:val="auto"/>
                <w:sz w:val="20"/>
                <w:szCs w:val="20"/>
              </w:rPr>
              <w:t>Approving body</w:t>
            </w:r>
          </w:p>
        </w:tc>
        <w:tc>
          <w:tcPr>
            <w:tcW w:w="1418" w:type="dxa"/>
          </w:tcPr>
          <w:p w14:paraId="49968B8B" w14:textId="2B349553" w:rsidR="00E91015" w:rsidRPr="00E91015" w:rsidRDefault="00E91015" w:rsidP="00E91015">
            <w:pPr>
              <w:autoSpaceDE w:val="0"/>
              <w:autoSpaceDN w:val="0"/>
              <w:adjustRightInd w:val="0"/>
              <w:spacing w:line="240" w:lineRule="auto"/>
              <w:rPr>
                <w:b/>
                <w:color w:val="auto"/>
                <w:sz w:val="20"/>
                <w:szCs w:val="20"/>
              </w:rPr>
            </w:pPr>
            <w:r w:rsidRPr="00E91015">
              <w:rPr>
                <w:b/>
                <w:color w:val="auto"/>
                <w:sz w:val="20"/>
                <w:szCs w:val="20"/>
              </w:rPr>
              <w:t>Approval date</w:t>
            </w:r>
          </w:p>
        </w:tc>
        <w:tc>
          <w:tcPr>
            <w:tcW w:w="1468" w:type="dxa"/>
          </w:tcPr>
          <w:p w14:paraId="10788E43" w14:textId="6217D1D4" w:rsidR="00E91015" w:rsidRPr="00E91015" w:rsidRDefault="00E91015" w:rsidP="00E91015">
            <w:pPr>
              <w:autoSpaceDE w:val="0"/>
              <w:autoSpaceDN w:val="0"/>
              <w:adjustRightInd w:val="0"/>
              <w:spacing w:line="240" w:lineRule="auto"/>
              <w:rPr>
                <w:b/>
                <w:color w:val="auto"/>
                <w:sz w:val="20"/>
                <w:szCs w:val="20"/>
              </w:rPr>
            </w:pPr>
            <w:r w:rsidRPr="00E91015">
              <w:rPr>
                <w:b/>
                <w:color w:val="auto"/>
                <w:sz w:val="20"/>
                <w:szCs w:val="20"/>
              </w:rPr>
              <w:t>Date published on website</w:t>
            </w:r>
          </w:p>
        </w:tc>
      </w:tr>
      <w:tr w:rsidR="00E91015" w:rsidRPr="00402368" w14:paraId="22DC4690" w14:textId="77777777" w:rsidTr="00676312">
        <w:tc>
          <w:tcPr>
            <w:tcW w:w="973" w:type="dxa"/>
          </w:tcPr>
          <w:p w14:paraId="36D7499F" w14:textId="03957C12" w:rsidR="00E91015" w:rsidRPr="00402368" w:rsidRDefault="009D01E2" w:rsidP="00316E2C">
            <w:pPr>
              <w:rPr>
                <w:color w:val="000000"/>
              </w:rPr>
            </w:pPr>
            <w:r>
              <w:rPr>
                <w:color w:val="000000"/>
              </w:rPr>
              <w:t>0.</w:t>
            </w:r>
            <w:r w:rsidR="00ED3633">
              <w:rPr>
                <w:color w:val="000000"/>
              </w:rPr>
              <w:t>0</w:t>
            </w:r>
            <w:r>
              <w:rPr>
                <w:color w:val="000000"/>
              </w:rPr>
              <w:t>1</w:t>
            </w:r>
          </w:p>
        </w:tc>
        <w:tc>
          <w:tcPr>
            <w:tcW w:w="1999" w:type="dxa"/>
          </w:tcPr>
          <w:p w14:paraId="7C30232A" w14:textId="4412914F" w:rsidR="00E91015" w:rsidRPr="00402368" w:rsidRDefault="006B3D33" w:rsidP="00316E2C">
            <w:pPr>
              <w:rPr>
                <w:color w:val="000000"/>
              </w:rPr>
            </w:pPr>
            <w:r>
              <w:rPr>
                <w:color w:val="auto"/>
              </w:rPr>
              <w:t>Risk Assurance and Safety Lead</w:t>
            </w:r>
          </w:p>
        </w:tc>
        <w:tc>
          <w:tcPr>
            <w:tcW w:w="2835" w:type="dxa"/>
          </w:tcPr>
          <w:p w14:paraId="5DC1EA42" w14:textId="1A8AF634" w:rsidR="00E91015" w:rsidRPr="00402368" w:rsidRDefault="009D01E2" w:rsidP="00316E2C">
            <w:pPr>
              <w:rPr>
                <w:color w:val="000000"/>
              </w:rPr>
            </w:pPr>
            <w:r>
              <w:rPr>
                <w:color w:val="000000"/>
              </w:rPr>
              <w:t>New Policy for comment</w:t>
            </w:r>
            <w:r w:rsidR="00ED3633">
              <w:rPr>
                <w:color w:val="000000"/>
              </w:rPr>
              <w:t xml:space="preserve"> and approval of sharing with SPF</w:t>
            </w:r>
          </w:p>
        </w:tc>
        <w:tc>
          <w:tcPr>
            <w:tcW w:w="1763" w:type="dxa"/>
          </w:tcPr>
          <w:p w14:paraId="7344C44F" w14:textId="287E412C" w:rsidR="00E91015" w:rsidRPr="00402368" w:rsidRDefault="00D87E6F" w:rsidP="00316E2C">
            <w:pPr>
              <w:rPr>
                <w:color w:val="000000"/>
              </w:rPr>
            </w:pPr>
            <w:r>
              <w:rPr>
                <w:color w:val="000000"/>
              </w:rPr>
              <w:t>ICB Executive</w:t>
            </w:r>
            <w:r w:rsidR="00ED3633">
              <w:rPr>
                <w:color w:val="000000"/>
              </w:rPr>
              <w:t xml:space="preserve"> Committee </w:t>
            </w:r>
          </w:p>
        </w:tc>
        <w:tc>
          <w:tcPr>
            <w:tcW w:w="1418" w:type="dxa"/>
          </w:tcPr>
          <w:p w14:paraId="16AB918A" w14:textId="66FE2F7D" w:rsidR="00E91015" w:rsidRPr="00402368" w:rsidRDefault="008D700C" w:rsidP="00316E2C">
            <w:pPr>
              <w:autoSpaceDE w:val="0"/>
              <w:autoSpaceDN w:val="0"/>
              <w:adjustRightInd w:val="0"/>
              <w:rPr>
                <w:color w:val="auto"/>
              </w:rPr>
            </w:pPr>
            <w:r>
              <w:rPr>
                <w:color w:val="auto"/>
              </w:rPr>
              <w:t>11/04/2023</w:t>
            </w:r>
          </w:p>
        </w:tc>
        <w:tc>
          <w:tcPr>
            <w:tcW w:w="1468" w:type="dxa"/>
          </w:tcPr>
          <w:p w14:paraId="302BFED7" w14:textId="6D84342A" w:rsidR="00E91015" w:rsidRPr="009D01E2" w:rsidRDefault="00ED3633" w:rsidP="00316E2C">
            <w:pPr>
              <w:autoSpaceDE w:val="0"/>
              <w:autoSpaceDN w:val="0"/>
              <w:adjustRightInd w:val="0"/>
              <w:rPr>
                <w:color w:val="auto"/>
                <w:highlight w:val="yellow"/>
              </w:rPr>
            </w:pPr>
            <w:r w:rsidRPr="005D5222">
              <w:rPr>
                <w:color w:val="auto"/>
              </w:rPr>
              <w:t>N/A</w:t>
            </w:r>
          </w:p>
        </w:tc>
      </w:tr>
      <w:tr w:rsidR="008D700C" w:rsidRPr="00402368" w14:paraId="1C0476B7" w14:textId="77777777" w:rsidTr="00676312">
        <w:tc>
          <w:tcPr>
            <w:tcW w:w="973" w:type="dxa"/>
          </w:tcPr>
          <w:p w14:paraId="778BCE96" w14:textId="7D0116C4" w:rsidR="008D700C" w:rsidRPr="00402368" w:rsidRDefault="008D700C" w:rsidP="008D700C">
            <w:pPr>
              <w:rPr>
                <w:color w:val="000000"/>
              </w:rPr>
            </w:pPr>
            <w:r>
              <w:rPr>
                <w:color w:val="000000"/>
              </w:rPr>
              <w:t>0.02</w:t>
            </w:r>
          </w:p>
        </w:tc>
        <w:tc>
          <w:tcPr>
            <w:tcW w:w="1999" w:type="dxa"/>
          </w:tcPr>
          <w:p w14:paraId="49814D3F" w14:textId="73E5C849" w:rsidR="008D700C" w:rsidRPr="00402368" w:rsidRDefault="006B3D33" w:rsidP="008D700C">
            <w:pPr>
              <w:rPr>
                <w:color w:val="000000"/>
              </w:rPr>
            </w:pPr>
            <w:bookmarkStart w:id="0" w:name="_Hlk135911538"/>
            <w:r>
              <w:rPr>
                <w:color w:val="auto"/>
              </w:rPr>
              <w:t>Risk Assurance and Safety Lead</w:t>
            </w:r>
            <w:bookmarkEnd w:id="0"/>
          </w:p>
        </w:tc>
        <w:tc>
          <w:tcPr>
            <w:tcW w:w="2835" w:type="dxa"/>
          </w:tcPr>
          <w:p w14:paraId="007D545D" w14:textId="33ADBFC6" w:rsidR="008D700C" w:rsidRPr="00402368" w:rsidRDefault="008D700C" w:rsidP="008D700C">
            <w:pPr>
              <w:rPr>
                <w:color w:val="000000"/>
              </w:rPr>
            </w:pPr>
            <w:r>
              <w:rPr>
                <w:color w:val="000000"/>
              </w:rPr>
              <w:t>DRAFT for comment by SPF</w:t>
            </w:r>
          </w:p>
        </w:tc>
        <w:tc>
          <w:tcPr>
            <w:tcW w:w="1763" w:type="dxa"/>
          </w:tcPr>
          <w:p w14:paraId="631A2B88" w14:textId="2BA2EC24" w:rsidR="008D700C" w:rsidRPr="00402368" w:rsidRDefault="008D700C" w:rsidP="008D700C">
            <w:pPr>
              <w:rPr>
                <w:color w:val="000000"/>
              </w:rPr>
            </w:pPr>
            <w:r>
              <w:rPr>
                <w:color w:val="000000"/>
              </w:rPr>
              <w:t xml:space="preserve">SPF </w:t>
            </w:r>
          </w:p>
        </w:tc>
        <w:tc>
          <w:tcPr>
            <w:tcW w:w="1418" w:type="dxa"/>
          </w:tcPr>
          <w:p w14:paraId="1066889B" w14:textId="3A45ECB8" w:rsidR="008D700C" w:rsidRPr="00402368" w:rsidRDefault="006B3D33" w:rsidP="008D700C">
            <w:pPr>
              <w:autoSpaceDE w:val="0"/>
              <w:autoSpaceDN w:val="0"/>
              <w:adjustRightInd w:val="0"/>
            </w:pPr>
            <w:r>
              <w:rPr>
                <w:color w:val="auto"/>
              </w:rPr>
              <w:t>04/05/</w:t>
            </w:r>
            <w:r w:rsidR="008D700C" w:rsidRPr="00CD0D52">
              <w:rPr>
                <w:color w:val="auto"/>
              </w:rPr>
              <w:t>2023</w:t>
            </w:r>
          </w:p>
        </w:tc>
        <w:tc>
          <w:tcPr>
            <w:tcW w:w="1468" w:type="dxa"/>
          </w:tcPr>
          <w:p w14:paraId="7E04DFA3" w14:textId="44F25DA1" w:rsidR="008D700C" w:rsidRPr="00402368" w:rsidRDefault="008D700C" w:rsidP="008D700C">
            <w:pPr>
              <w:autoSpaceDE w:val="0"/>
              <w:autoSpaceDN w:val="0"/>
              <w:adjustRightInd w:val="0"/>
            </w:pPr>
            <w:r w:rsidRPr="00ED3633">
              <w:rPr>
                <w:color w:val="auto"/>
              </w:rPr>
              <w:t>N/A</w:t>
            </w:r>
          </w:p>
        </w:tc>
      </w:tr>
      <w:tr w:rsidR="008D700C" w:rsidRPr="00402368" w14:paraId="60FDE2FB" w14:textId="77777777" w:rsidTr="004919D2">
        <w:tc>
          <w:tcPr>
            <w:tcW w:w="973" w:type="dxa"/>
          </w:tcPr>
          <w:p w14:paraId="724AFFC0" w14:textId="43DB03E7" w:rsidR="008D700C" w:rsidRPr="00402368" w:rsidRDefault="006B3D33" w:rsidP="008D700C">
            <w:pPr>
              <w:rPr>
                <w:color w:val="000000"/>
              </w:rPr>
            </w:pPr>
            <w:r>
              <w:rPr>
                <w:color w:val="000000"/>
              </w:rPr>
              <w:t>0.03</w:t>
            </w:r>
          </w:p>
        </w:tc>
        <w:tc>
          <w:tcPr>
            <w:tcW w:w="1999" w:type="dxa"/>
          </w:tcPr>
          <w:p w14:paraId="42426E92" w14:textId="4E93A3F5" w:rsidR="008D700C" w:rsidRPr="00402368" w:rsidRDefault="00381860" w:rsidP="008D700C">
            <w:pPr>
              <w:rPr>
                <w:color w:val="000000"/>
              </w:rPr>
            </w:pPr>
            <w:r>
              <w:rPr>
                <w:color w:val="auto"/>
              </w:rPr>
              <w:t>Risk Assurance and Safety Lead</w:t>
            </w:r>
          </w:p>
        </w:tc>
        <w:tc>
          <w:tcPr>
            <w:tcW w:w="2835" w:type="dxa"/>
          </w:tcPr>
          <w:p w14:paraId="0998C0C4" w14:textId="19F6DCF0" w:rsidR="008D700C" w:rsidRPr="00402368" w:rsidRDefault="00381860" w:rsidP="008D700C">
            <w:pPr>
              <w:rPr>
                <w:color w:val="000000"/>
              </w:rPr>
            </w:pPr>
            <w:r>
              <w:rPr>
                <w:color w:val="000000"/>
              </w:rPr>
              <w:t>Policy for Approval</w:t>
            </w:r>
          </w:p>
        </w:tc>
        <w:tc>
          <w:tcPr>
            <w:tcW w:w="1763" w:type="dxa"/>
          </w:tcPr>
          <w:p w14:paraId="4427DDFE" w14:textId="23C2AE6C" w:rsidR="008D700C" w:rsidRPr="00C04119" w:rsidRDefault="00381860" w:rsidP="008D700C">
            <w:pPr>
              <w:rPr>
                <w:color w:val="000000"/>
                <w:highlight w:val="yellow"/>
              </w:rPr>
            </w:pPr>
            <w:r w:rsidRPr="00676312">
              <w:rPr>
                <w:color w:val="000000"/>
              </w:rPr>
              <w:t>ICB</w:t>
            </w:r>
            <w:r w:rsidR="00676312" w:rsidRPr="00676312">
              <w:rPr>
                <w:color w:val="000000"/>
              </w:rPr>
              <w:t xml:space="preserve"> Executive Director Lead</w:t>
            </w:r>
          </w:p>
        </w:tc>
        <w:tc>
          <w:tcPr>
            <w:tcW w:w="1418" w:type="dxa"/>
          </w:tcPr>
          <w:p w14:paraId="5879C43E" w14:textId="6A9B185F" w:rsidR="008D700C" w:rsidRPr="00402368" w:rsidRDefault="00BC7AF9" w:rsidP="008D700C">
            <w:pPr>
              <w:autoSpaceDE w:val="0"/>
              <w:autoSpaceDN w:val="0"/>
              <w:adjustRightInd w:val="0"/>
            </w:pPr>
            <w:r w:rsidRPr="00BC7AF9">
              <w:rPr>
                <w:color w:val="auto"/>
              </w:rPr>
              <w:t>06/07/2023</w:t>
            </w:r>
          </w:p>
        </w:tc>
        <w:tc>
          <w:tcPr>
            <w:tcW w:w="1468" w:type="dxa"/>
            <w:shd w:val="clear" w:color="auto" w:fill="FFFFFF" w:themeFill="background1"/>
          </w:tcPr>
          <w:p w14:paraId="487C3B5B" w14:textId="1E577ABB" w:rsidR="008D700C" w:rsidRPr="00402368" w:rsidRDefault="004919D2" w:rsidP="008D700C">
            <w:pPr>
              <w:autoSpaceDE w:val="0"/>
              <w:autoSpaceDN w:val="0"/>
              <w:adjustRightInd w:val="0"/>
            </w:pPr>
            <w:r w:rsidRPr="004919D2">
              <w:rPr>
                <w:color w:val="auto"/>
              </w:rPr>
              <w:t>July 2023</w:t>
            </w:r>
          </w:p>
        </w:tc>
      </w:tr>
      <w:tr w:rsidR="008D700C" w:rsidRPr="00402368" w14:paraId="14229F54" w14:textId="77777777" w:rsidTr="00676312">
        <w:tc>
          <w:tcPr>
            <w:tcW w:w="973" w:type="dxa"/>
          </w:tcPr>
          <w:p w14:paraId="06F9979F" w14:textId="77777777" w:rsidR="008D700C" w:rsidRPr="00402368" w:rsidRDefault="008D700C" w:rsidP="008D700C">
            <w:pPr>
              <w:rPr>
                <w:color w:val="000000"/>
              </w:rPr>
            </w:pPr>
          </w:p>
        </w:tc>
        <w:tc>
          <w:tcPr>
            <w:tcW w:w="1999" w:type="dxa"/>
          </w:tcPr>
          <w:p w14:paraId="303A5979" w14:textId="77777777" w:rsidR="008D700C" w:rsidRPr="00402368" w:rsidRDefault="008D700C" w:rsidP="008D700C">
            <w:pPr>
              <w:rPr>
                <w:color w:val="000000"/>
              </w:rPr>
            </w:pPr>
          </w:p>
        </w:tc>
        <w:tc>
          <w:tcPr>
            <w:tcW w:w="2835" w:type="dxa"/>
          </w:tcPr>
          <w:p w14:paraId="49873EF6" w14:textId="77777777" w:rsidR="008D700C" w:rsidRPr="00402368" w:rsidRDefault="008D700C" w:rsidP="008D700C">
            <w:pPr>
              <w:rPr>
                <w:color w:val="000000"/>
              </w:rPr>
            </w:pPr>
          </w:p>
        </w:tc>
        <w:tc>
          <w:tcPr>
            <w:tcW w:w="1763" w:type="dxa"/>
          </w:tcPr>
          <w:p w14:paraId="6487528F" w14:textId="77777777" w:rsidR="008D700C" w:rsidRPr="00402368" w:rsidRDefault="008D700C" w:rsidP="008D700C">
            <w:pPr>
              <w:rPr>
                <w:color w:val="000000"/>
              </w:rPr>
            </w:pPr>
          </w:p>
        </w:tc>
        <w:tc>
          <w:tcPr>
            <w:tcW w:w="1418" w:type="dxa"/>
          </w:tcPr>
          <w:p w14:paraId="53BE859D" w14:textId="77777777" w:rsidR="008D700C" w:rsidRPr="00402368" w:rsidRDefault="008D700C" w:rsidP="008D700C">
            <w:pPr>
              <w:autoSpaceDE w:val="0"/>
              <w:autoSpaceDN w:val="0"/>
              <w:adjustRightInd w:val="0"/>
            </w:pPr>
          </w:p>
        </w:tc>
        <w:tc>
          <w:tcPr>
            <w:tcW w:w="1468" w:type="dxa"/>
          </w:tcPr>
          <w:p w14:paraId="36772712" w14:textId="526A5152" w:rsidR="008D700C" w:rsidRPr="00402368" w:rsidRDefault="008D700C" w:rsidP="008D700C">
            <w:pPr>
              <w:autoSpaceDE w:val="0"/>
              <w:autoSpaceDN w:val="0"/>
              <w:adjustRightInd w:val="0"/>
            </w:pPr>
          </w:p>
        </w:tc>
      </w:tr>
      <w:tr w:rsidR="008D700C" w:rsidRPr="00402368" w14:paraId="1495CF37" w14:textId="77777777" w:rsidTr="00676312">
        <w:tc>
          <w:tcPr>
            <w:tcW w:w="973" w:type="dxa"/>
          </w:tcPr>
          <w:p w14:paraId="0F471F6D" w14:textId="77777777" w:rsidR="008D700C" w:rsidRPr="00402368" w:rsidRDefault="008D700C" w:rsidP="008D700C">
            <w:pPr>
              <w:rPr>
                <w:color w:val="000000"/>
              </w:rPr>
            </w:pPr>
          </w:p>
        </w:tc>
        <w:tc>
          <w:tcPr>
            <w:tcW w:w="1999" w:type="dxa"/>
          </w:tcPr>
          <w:p w14:paraId="368D5E22" w14:textId="77777777" w:rsidR="008D700C" w:rsidRPr="00402368" w:rsidRDefault="008D700C" w:rsidP="008D700C">
            <w:pPr>
              <w:rPr>
                <w:color w:val="000000"/>
              </w:rPr>
            </w:pPr>
          </w:p>
        </w:tc>
        <w:tc>
          <w:tcPr>
            <w:tcW w:w="2835" w:type="dxa"/>
          </w:tcPr>
          <w:p w14:paraId="68610768" w14:textId="77777777" w:rsidR="008D700C" w:rsidRPr="00402368" w:rsidRDefault="008D700C" w:rsidP="008D700C">
            <w:pPr>
              <w:rPr>
                <w:color w:val="000000"/>
              </w:rPr>
            </w:pPr>
          </w:p>
        </w:tc>
        <w:tc>
          <w:tcPr>
            <w:tcW w:w="1763" w:type="dxa"/>
          </w:tcPr>
          <w:p w14:paraId="6D65FE70" w14:textId="77777777" w:rsidR="008D700C" w:rsidRPr="00402368" w:rsidRDefault="008D700C" w:rsidP="008D700C">
            <w:pPr>
              <w:rPr>
                <w:color w:val="000000"/>
              </w:rPr>
            </w:pPr>
          </w:p>
        </w:tc>
        <w:tc>
          <w:tcPr>
            <w:tcW w:w="1418" w:type="dxa"/>
          </w:tcPr>
          <w:p w14:paraId="01EB2A5C" w14:textId="77777777" w:rsidR="008D700C" w:rsidRPr="00402368" w:rsidRDefault="008D700C" w:rsidP="008D700C">
            <w:pPr>
              <w:autoSpaceDE w:val="0"/>
              <w:autoSpaceDN w:val="0"/>
              <w:adjustRightInd w:val="0"/>
            </w:pPr>
          </w:p>
        </w:tc>
        <w:tc>
          <w:tcPr>
            <w:tcW w:w="1468" w:type="dxa"/>
          </w:tcPr>
          <w:p w14:paraId="7CDF10D6" w14:textId="4F18B52C" w:rsidR="008D700C" w:rsidRPr="00402368" w:rsidRDefault="008D700C" w:rsidP="008D700C">
            <w:pPr>
              <w:autoSpaceDE w:val="0"/>
              <w:autoSpaceDN w:val="0"/>
              <w:adjustRightInd w:val="0"/>
            </w:pPr>
          </w:p>
        </w:tc>
      </w:tr>
      <w:tr w:rsidR="008D700C" w:rsidRPr="00B447E7" w14:paraId="46E7552C" w14:textId="77777777" w:rsidTr="00676312">
        <w:tc>
          <w:tcPr>
            <w:tcW w:w="973" w:type="dxa"/>
          </w:tcPr>
          <w:p w14:paraId="523B32FE" w14:textId="77777777" w:rsidR="008D700C" w:rsidRPr="00B447E7" w:rsidRDefault="008D700C" w:rsidP="008D700C">
            <w:pPr>
              <w:autoSpaceDE w:val="0"/>
              <w:autoSpaceDN w:val="0"/>
              <w:adjustRightInd w:val="0"/>
              <w:rPr>
                <w:color w:val="000000" w:themeColor="text1"/>
              </w:rPr>
            </w:pPr>
          </w:p>
        </w:tc>
        <w:tc>
          <w:tcPr>
            <w:tcW w:w="1999" w:type="dxa"/>
          </w:tcPr>
          <w:p w14:paraId="44201516" w14:textId="77777777" w:rsidR="008D700C" w:rsidRPr="00B447E7" w:rsidRDefault="008D700C" w:rsidP="008D700C">
            <w:pPr>
              <w:autoSpaceDE w:val="0"/>
              <w:autoSpaceDN w:val="0"/>
              <w:adjustRightInd w:val="0"/>
              <w:rPr>
                <w:color w:val="000000" w:themeColor="text1"/>
              </w:rPr>
            </w:pPr>
          </w:p>
        </w:tc>
        <w:tc>
          <w:tcPr>
            <w:tcW w:w="2835" w:type="dxa"/>
          </w:tcPr>
          <w:p w14:paraId="1DD5CC87" w14:textId="77777777" w:rsidR="008D700C" w:rsidRPr="00B447E7" w:rsidRDefault="008D700C" w:rsidP="008D700C">
            <w:pPr>
              <w:autoSpaceDE w:val="0"/>
              <w:autoSpaceDN w:val="0"/>
              <w:adjustRightInd w:val="0"/>
              <w:rPr>
                <w:color w:val="000000" w:themeColor="text1"/>
              </w:rPr>
            </w:pPr>
          </w:p>
        </w:tc>
        <w:tc>
          <w:tcPr>
            <w:tcW w:w="1763" w:type="dxa"/>
          </w:tcPr>
          <w:p w14:paraId="2E142139" w14:textId="77777777" w:rsidR="008D700C" w:rsidRPr="00B447E7" w:rsidRDefault="008D700C" w:rsidP="008D700C">
            <w:pPr>
              <w:autoSpaceDE w:val="0"/>
              <w:autoSpaceDN w:val="0"/>
              <w:adjustRightInd w:val="0"/>
              <w:rPr>
                <w:color w:val="000000" w:themeColor="text1"/>
              </w:rPr>
            </w:pPr>
          </w:p>
        </w:tc>
        <w:tc>
          <w:tcPr>
            <w:tcW w:w="1418" w:type="dxa"/>
          </w:tcPr>
          <w:p w14:paraId="595D7DE6" w14:textId="77777777" w:rsidR="008D700C" w:rsidRPr="00B447E7" w:rsidRDefault="008D700C" w:rsidP="008D700C">
            <w:pPr>
              <w:autoSpaceDE w:val="0"/>
              <w:autoSpaceDN w:val="0"/>
              <w:adjustRightInd w:val="0"/>
              <w:rPr>
                <w:color w:val="000000" w:themeColor="text1"/>
              </w:rPr>
            </w:pPr>
          </w:p>
        </w:tc>
        <w:tc>
          <w:tcPr>
            <w:tcW w:w="1468" w:type="dxa"/>
          </w:tcPr>
          <w:p w14:paraId="554B5ACD" w14:textId="35C4C8F0" w:rsidR="008D700C" w:rsidRPr="00B447E7" w:rsidRDefault="008D700C" w:rsidP="008D700C">
            <w:pPr>
              <w:autoSpaceDE w:val="0"/>
              <w:autoSpaceDN w:val="0"/>
              <w:adjustRightInd w:val="0"/>
              <w:rPr>
                <w:color w:val="000000" w:themeColor="text1"/>
              </w:rPr>
            </w:pPr>
          </w:p>
        </w:tc>
      </w:tr>
    </w:tbl>
    <w:p w14:paraId="33BB45A3" w14:textId="77777777" w:rsidR="004167BD" w:rsidRPr="00402368" w:rsidRDefault="004167BD" w:rsidP="00316E2C">
      <w:pPr>
        <w:rPr>
          <w:b/>
        </w:rPr>
      </w:pPr>
    </w:p>
    <w:p w14:paraId="326B5116" w14:textId="77777777" w:rsidR="004167BD" w:rsidRPr="00402368" w:rsidRDefault="004167BD" w:rsidP="00316E2C">
      <w:pPr>
        <w:rPr>
          <w:b/>
        </w:rPr>
      </w:pPr>
    </w:p>
    <w:p w14:paraId="5A128EC9" w14:textId="77777777" w:rsidR="004167BD" w:rsidRPr="00402368" w:rsidRDefault="004167BD" w:rsidP="00316E2C"/>
    <w:p w14:paraId="14FC8E0A" w14:textId="77777777" w:rsidR="007D24B2" w:rsidRPr="00402368" w:rsidRDefault="007D24B2" w:rsidP="00316E2C">
      <w:pPr>
        <w:rPr>
          <w:b/>
        </w:rPr>
      </w:pPr>
      <w:r w:rsidRPr="00402368">
        <w:rPr>
          <w:b/>
        </w:rPr>
        <w:br w:type="page"/>
      </w:r>
    </w:p>
    <w:p w14:paraId="3EEAA087" w14:textId="77777777" w:rsidR="00316E2C" w:rsidRPr="00316E2C" w:rsidRDefault="00316E2C" w:rsidP="00316E2C">
      <w:pPr>
        <w:spacing w:line="240" w:lineRule="auto"/>
        <w:ind w:right="-760"/>
        <w:jc w:val="center"/>
        <w:rPr>
          <w:b/>
          <w:color w:val="auto"/>
          <w:szCs w:val="20"/>
          <w:lang w:eastAsia="en-US"/>
        </w:rPr>
      </w:pPr>
    </w:p>
    <w:p w14:paraId="4A1D21A0" w14:textId="77777777" w:rsidR="00F11374" w:rsidRPr="006323E7" w:rsidRDefault="00F11374" w:rsidP="00316E2C">
      <w:pPr>
        <w:spacing w:line="240" w:lineRule="auto"/>
        <w:ind w:right="-760"/>
        <w:jc w:val="center"/>
        <w:rPr>
          <w:b/>
          <w:bCs/>
          <w:color w:val="auto"/>
          <w:lang w:eastAsia="en-US"/>
        </w:rPr>
      </w:pPr>
    </w:p>
    <w:sdt>
      <w:sdtPr>
        <w:rPr>
          <w:color w:val="000000" w:themeColor="text1"/>
        </w:rPr>
        <w:id w:val="1739975210"/>
        <w:docPartObj>
          <w:docPartGallery w:val="Table of Contents"/>
          <w:docPartUnique/>
        </w:docPartObj>
      </w:sdtPr>
      <w:sdtEndPr>
        <w:rPr>
          <w:noProof/>
        </w:rPr>
      </w:sdtEndPr>
      <w:sdtContent>
        <w:p w14:paraId="1CB0D17B" w14:textId="77777777" w:rsidR="0074033F" w:rsidRDefault="0074033F" w:rsidP="005272FE">
          <w:pPr>
            <w:keepNext/>
            <w:keepLines/>
            <w:spacing w:before="120" w:line="240" w:lineRule="auto"/>
            <w:rPr>
              <w:rFonts w:eastAsiaTheme="majorEastAsia"/>
              <w:b/>
              <w:bCs/>
              <w:color w:val="000000" w:themeColor="text1"/>
              <w:lang w:val="en-US" w:eastAsia="ja-JP"/>
            </w:rPr>
          </w:pPr>
          <w:r w:rsidRPr="0074033F">
            <w:rPr>
              <w:rFonts w:eastAsiaTheme="majorEastAsia"/>
              <w:b/>
              <w:bCs/>
              <w:color w:val="000000" w:themeColor="text1"/>
              <w:lang w:val="en-US" w:eastAsia="ja-JP"/>
            </w:rPr>
            <w:t>Contents</w:t>
          </w:r>
        </w:p>
        <w:p w14:paraId="4901D3E1" w14:textId="77777777" w:rsidR="005272FE" w:rsidRPr="0074033F" w:rsidRDefault="005272FE" w:rsidP="005272FE">
          <w:pPr>
            <w:keepNext/>
            <w:keepLines/>
            <w:spacing w:before="120" w:line="240" w:lineRule="auto"/>
            <w:rPr>
              <w:rFonts w:eastAsiaTheme="majorEastAsia"/>
              <w:b/>
              <w:bCs/>
              <w:color w:val="000000" w:themeColor="text1"/>
              <w:lang w:val="en-US" w:eastAsia="ja-JP"/>
            </w:rPr>
          </w:pPr>
        </w:p>
        <w:p w14:paraId="1EC2A963" w14:textId="66E8B911" w:rsidR="005B2BF0" w:rsidRDefault="005272FE">
          <w:pPr>
            <w:pStyle w:val="TOC1"/>
            <w:rPr>
              <w:rFonts w:asciiTheme="minorHAnsi" w:hAnsiTheme="minorHAnsi"/>
              <w:color w:val="auto"/>
              <w:sz w:val="22"/>
              <w:lang w:val="en-GB" w:eastAsia="en-GB"/>
            </w:rPr>
          </w:pPr>
          <w:r>
            <w:rPr>
              <w:bCs/>
            </w:rPr>
            <w:fldChar w:fldCharType="begin"/>
          </w:r>
          <w:r>
            <w:rPr>
              <w:bCs/>
            </w:rPr>
            <w:instrText xml:space="preserve"> TOC \o "1-1" \h \z \u </w:instrText>
          </w:r>
          <w:r>
            <w:rPr>
              <w:bCs/>
            </w:rPr>
            <w:fldChar w:fldCharType="separate"/>
          </w:r>
          <w:hyperlink w:anchor="_Toc135767800" w:history="1">
            <w:r w:rsidR="005B2BF0" w:rsidRPr="006D1A0C">
              <w:rPr>
                <w:rStyle w:val="Hyperlink"/>
              </w:rPr>
              <w:t>1</w:t>
            </w:r>
            <w:r w:rsidR="005B2BF0">
              <w:rPr>
                <w:rFonts w:asciiTheme="minorHAnsi" w:hAnsiTheme="minorHAnsi"/>
                <w:color w:val="auto"/>
                <w:sz w:val="22"/>
                <w:lang w:val="en-GB" w:eastAsia="en-GB"/>
              </w:rPr>
              <w:tab/>
            </w:r>
            <w:r w:rsidR="005B2BF0" w:rsidRPr="006D1A0C">
              <w:rPr>
                <w:rStyle w:val="Hyperlink"/>
              </w:rPr>
              <w:t>Introduction</w:t>
            </w:r>
            <w:r w:rsidR="005B2BF0">
              <w:rPr>
                <w:webHidden/>
              </w:rPr>
              <w:tab/>
            </w:r>
            <w:r w:rsidR="005B2BF0">
              <w:rPr>
                <w:webHidden/>
              </w:rPr>
              <w:fldChar w:fldCharType="begin"/>
            </w:r>
            <w:r w:rsidR="005B2BF0">
              <w:rPr>
                <w:webHidden/>
              </w:rPr>
              <w:instrText xml:space="preserve"> PAGEREF _Toc135767800 \h </w:instrText>
            </w:r>
            <w:r w:rsidR="005B2BF0">
              <w:rPr>
                <w:webHidden/>
              </w:rPr>
            </w:r>
            <w:r w:rsidR="005B2BF0">
              <w:rPr>
                <w:webHidden/>
              </w:rPr>
              <w:fldChar w:fldCharType="separate"/>
            </w:r>
            <w:r w:rsidR="005B2BF0">
              <w:rPr>
                <w:webHidden/>
              </w:rPr>
              <w:t>4</w:t>
            </w:r>
            <w:r w:rsidR="005B2BF0">
              <w:rPr>
                <w:webHidden/>
              </w:rPr>
              <w:fldChar w:fldCharType="end"/>
            </w:r>
          </w:hyperlink>
        </w:p>
        <w:p w14:paraId="2CE909A4" w14:textId="731D1C9A" w:rsidR="005B2BF0" w:rsidRDefault="004919D2">
          <w:pPr>
            <w:pStyle w:val="TOC1"/>
            <w:rPr>
              <w:rFonts w:asciiTheme="minorHAnsi" w:hAnsiTheme="minorHAnsi"/>
              <w:color w:val="auto"/>
              <w:sz w:val="22"/>
              <w:lang w:val="en-GB" w:eastAsia="en-GB"/>
            </w:rPr>
          </w:pPr>
          <w:hyperlink w:anchor="_Toc135767801" w:history="1">
            <w:r w:rsidR="005B2BF0" w:rsidRPr="006D1A0C">
              <w:rPr>
                <w:rStyle w:val="Hyperlink"/>
              </w:rPr>
              <w:t>2</w:t>
            </w:r>
            <w:r w:rsidR="005B2BF0">
              <w:rPr>
                <w:rFonts w:asciiTheme="minorHAnsi" w:hAnsiTheme="minorHAnsi"/>
                <w:color w:val="auto"/>
                <w:sz w:val="22"/>
                <w:lang w:val="en-GB" w:eastAsia="en-GB"/>
              </w:rPr>
              <w:tab/>
            </w:r>
            <w:r w:rsidR="005B2BF0" w:rsidRPr="006D1A0C">
              <w:rPr>
                <w:rStyle w:val="Hyperlink"/>
              </w:rPr>
              <w:t>Purpose</w:t>
            </w:r>
            <w:r w:rsidR="005B2BF0">
              <w:rPr>
                <w:webHidden/>
              </w:rPr>
              <w:tab/>
            </w:r>
            <w:r w:rsidR="005B2BF0">
              <w:rPr>
                <w:webHidden/>
              </w:rPr>
              <w:fldChar w:fldCharType="begin"/>
            </w:r>
            <w:r w:rsidR="005B2BF0">
              <w:rPr>
                <w:webHidden/>
              </w:rPr>
              <w:instrText xml:space="preserve"> PAGEREF _Toc135767801 \h </w:instrText>
            </w:r>
            <w:r w:rsidR="005B2BF0">
              <w:rPr>
                <w:webHidden/>
              </w:rPr>
            </w:r>
            <w:r w:rsidR="005B2BF0">
              <w:rPr>
                <w:webHidden/>
              </w:rPr>
              <w:fldChar w:fldCharType="separate"/>
            </w:r>
            <w:r w:rsidR="005B2BF0">
              <w:rPr>
                <w:webHidden/>
              </w:rPr>
              <w:t>4</w:t>
            </w:r>
            <w:r w:rsidR="005B2BF0">
              <w:rPr>
                <w:webHidden/>
              </w:rPr>
              <w:fldChar w:fldCharType="end"/>
            </w:r>
          </w:hyperlink>
        </w:p>
        <w:p w14:paraId="0323A7C8" w14:textId="649812BD" w:rsidR="005B2BF0" w:rsidRDefault="004919D2">
          <w:pPr>
            <w:pStyle w:val="TOC1"/>
            <w:rPr>
              <w:rFonts w:asciiTheme="minorHAnsi" w:hAnsiTheme="minorHAnsi"/>
              <w:color w:val="auto"/>
              <w:sz w:val="22"/>
              <w:lang w:val="en-GB" w:eastAsia="en-GB"/>
            </w:rPr>
          </w:pPr>
          <w:hyperlink w:anchor="_Toc135767802" w:history="1">
            <w:r w:rsidR="005B2BF0" w:rsidRPr="006D1A0C">
              <w:rPr>
                <w:rStyle w:val="Hyperlink"/>
              </w:rPr>
              <w:t>3</w:t>
            </w:r>
            <w:r w:rsidR="005B2BF0">
              <w:rPr>
                <w:rFonts w:asciiTheme="minorHAnsi" w:hAnsiTheme="minorHAnsi"/>
                <w:color w:val="auto"/>
                <w:sz w:val="22"/>
                <w:lang w:val="en-GB" w:eastAsia="en-GB"/>
              </w:rPr>
              <w:tab/>
            </w:r>
            <w:r w:rsidR="005B2BF0" w:rsidRPr="006D1A0C">
              <w:rPr>
                <w:rStyle w:val="Hyperlink"/>
              </w:rPr>
              <w:t>Scope of the policy</w:t>
            </w:r>
            <w:r w:rsidR="005B2BF0">
              <w:rPr>
                <w:webHidden/>
              </w:rPr>
              <w:tab/>
            </w:r>
            <w:r w:rsidR="005B2BF0">
              <w:rPr>
                <w:webHidden/>
              </w:rPr>
              <w:fldChar w:fldCharType="begin"/>
            </w:r>
            <w:r w:rsidR="005B2BF0">
              <w:rPr>
                <w:webHidden/>
              </w:rPr>
              <w:instrText xml:space="preserve"> PAGEREF _Toc135767802 \h </w:instrText>
            </w:r>
            <w:r w:rsidR="005B2BF0">
              <w:rPr>
                <w:webHidden/>
              </w:rPr>
            </w:r>
            <w:r w:rsidR="005B2BF0">
              <w:rPr>
                <w:webHidden/>
              </w:rPr>
              <w:fldChar w:fldCharType="separate"/>
            </w:r>
            <w:r w:rsidR="005B2BF0">
              <w:rPr>
                <w:webHidden/>
              </w:rPr>
              <w:t>4</w:t>
            </w:r>
            <w:r w:rsidR="005B2BF0">
              <w:rPr>
                <w:webHidden/>
              </w:rPr>
              <w:fldChar w:fldCharType="end"/>
            </w:r>
          </w:hyperlink>
        </w:p>
        <w:p w14:paraId="09E856E9" w14:textId="3F8E9D22" w:rsidR="005B2BF0" w:rsidRDefault="004919D2">
          <w:pPr>
            <w:pStyle w:val="TOC1"/>
            <w:rPr>
              <w:rFonts w:asciiTheme="minorHAnsi" w:hAnsiTheme="minorHAnsi"/>
              <w:color w:val="auto"/>
              <w:sz w:val="22"/>
              <w:lang w:val="en-GB" w:eastAsia="en-GB"/>
            </w:rPr>
          </w:pPr>
          <w:hyperlink w:anchor="_Toc135767803" w:history="1">
            <w:r w:rsidR="005B2BF0" w:rsidRPr="006D1A0C">
              <w:rPr>
                <w:rStyle w:val="Hyperlink"/>
              </w:rPr>
              <w:t>4</w:t>
            </w:r>
            <w:r w:rsidR="005B2BF0">
              <w:rPr>
                <w:rFonts w:asciiTheme="minorHAnsi" w:hAnsiTheme="minorHAnsi"/>
                <w:color w:val="auto"/>
                <w:sz w:val="22"/>
                <w:lang w:val="en-GB" w:eastAsia="en-GB"/>
              </w:rPr>
              <w:tab/>
            </w:r>
            <w:r w:rsidR="005B2BF0" w:rsidRPr="006D1A0C">
              <w:rPr>
                <w:rStyle w:val="Hyperlink"/>
              </w:rPr>
              <w:t>Definitions</w:t>
            </w:r>
            <w:r w:rsidR="005B2BF0">
              <w:rPr>
                <w:webHidden/>
              </w:rPr>
              <w:tab/>
            </w:r>
            <w:r w:rsidR="005B2BF0">
              <w:rPr>
                <w:webHidden/>
              </w:rPr>
              <w:fldChar w:fldCharType="begin"/>
            </w:r>
            <w:r w:rsidR="005B2BF0">
              <w:rPr>
                <w:webHidden/>
              </w:rPr>
              <w:instrText xml:space="preserve"> PAGEREF _Toc135767803 \h </w:instrText>
            </w:r>
            <w:r w:rsidR="005B2BF0">
              <w:rPr>
                <w:webHidden/>
              </w:rPr>
            </w:r>
            <w:r w:rsidR="005B2BF0">
              <w:rPr>
                <w:webHidden/>
              </w:rPr>
              <w:fldChar w:fldCharType="separate"/>
            </w:r>
            <w:r w:rsidR="005B2BF0">
              <w:rPr>
                <w:webHidden/>
              </w:rPr>
              <w:t>5</w:t>
            </w:r>
            <w:r w:rsidR="005B2BF0">
              <w:rPr>
                <w:webHidden/>
              </w:rPr>
              <w:fldChar w:fldCharType="end"/>
            </w:r>
          </w:hyperlink>
        </w:p>
        <w:p w14:paraId="315AE56A" w14:textId="1980A30E" w:rsidR="005B2BF0" w:rsidRDefault="004919D2">
          <w:pPr>
            <w:pStyle w:val="TOC1"/>
            <w:rPr>
              <w:rFonts w:asciiTheme="minorHAnsi" w:hAnsiTheme="minorHAnsi"/>
              <w:color w:val="auto"/>
              <w:sz w:val="22"/>
              <w:lang w:val="en-GB" w:eastAsia="en-GB"/>
            </w:rPr>
          </w:pPr>
          <w:hyperlink w:anchor="_Toc135767804" w:history="1">
            <w:r w:rsidR="005B2BF0" w:rsidRPr="006D1A0C">
              <w:rPr>
                <w:rStyle w:val="Hyperlink"/>
              </w:rPr>
              <w:t xml:space="preserve">5. </w:t>
            </w:r>
            <w:r w:rsidR="005B2BF0">
              <w:rPr>
                <w:rFonts w:asciiTheme="minorHAnsi" w:hAnsiTheme="minorHAnsi"/>
                <w:color w:val="auto"/>
                <w:sz w:val="22"/>
                <w:lang w:val="en-GB" w:eastAsia="en-GB"/>
              </w:rPr>
              <w:tab/>
            </w:r>
            <w:r w:rsidR="005B2BF0" w:rsidRPr="006D1A0C">
              <w:rPr>
                <w:rStyle w:val="Hyperlink"/>
              </w:rPr>
              <w:t>Training and information</w:t>
            </w:r>
            <w:r w:rsidR="005B2BF0">
              <w:rPr>
                <w:webHidden/>
              </w:rPr>
              <w:tab/>
            </w:r>
            <w:r w:rsidR="005B2BF0">
              <w:rPr>
                <w:webHidden/>
              </w:rPr>
              <w:fldChar w:fldCharType="begin"/>
            </w:r>
            <w:r w:rsidR="005B2BF0">
              <w:rPr>
                <w:webHidden/>
              </w:rPr>
              <w:instrText xml:space="preserve"> PAGEREF _Toc135767804 \h </w:instrText>
            </w:r>
            <w:r w:rsidR="005B2BF0">
              <w:rPr>
                <w:webHidden/>
              </w:rPr>
            </w:r>
            <w:r w:rsidR="005B2BF0">
              <w:rPr>
                <w:webHidden/>
              </w:rPr>
              <w:fldChar w:fldCharType="separate"/>
            </w:r>
            <w:r w:rsidR="005B2BF0">
              <w:rPr>
                <w:webHidden/>
              </w:rPr>
              <w:t>5</w:t>
            </w:r>
            <w:r w:rsidR="005B2BF0">
              <w:rPr>
                <w:webHidden/>
              </w:rPr>
              <w:fldChar w:fldCharType="end"/>
            </w:r>
          </w:hyperlink>
        </w:p>
        <w:p w14:paraId="071FE9E5" w14:textId="1B90CE56" w:rsidR="005B2BF0" w:rsidRDefault="004919D2">
          <w:pPr>
            <w:pStyle w:val="TOC1"/>
            <w:rPr>
              <w:rFonts w:asciiTheme="minorHAnsi" w:hAnsiTheme="minorHAnsi"/>
              <w:color w:val="auto"/>
              <w:sz w:val="22"/>
              <w:lang w:val="en-GB" w:eastAsia="en-GB"/>
            </w:rPr>
          </w:pPr>
          <w:hyperlink w:anchor="_Toc135767805" w:history="1">
            <w:r w:rsidR="005B2BF0" w:rsidRPr="006D1A0C">
              <w:rPr>
                <w:rStyle w:val="Hyperlink"/>
              </w:rPr>
              <w:t>6</w:t>
            </w:r>
            <w:r w:rsidR="005B2BF0">
              <w:rPr>
                <w:rFonts w:asciiTheme="minorHAnsi" w:hAnsiTheme="minorHAnsi"/>
                <w:color w:val="auto"/>
                <w:sz w:val="22"/>
                <w:lang w:val="en-GB" w:eastAsia="en-GB"/>
              </w:rPr>
              <w:tab/>
            </w:r>
            <w:r w:rsidR="005B2BF0" w:rsidRPr="006D1A0C">
              <w:rPr>
                <w:rStyle w:val="Hyperlink"/>
              </w:rPr>
              <w:t>Duties / accountabilities and responsibilities</w:t>
            </w:r>
            <w:r w:rsidR="005B2BF0">
              <w:rPr>
                <w:webHidden/>
              </w:rPr>
              <w:tab/>
            </w:r>
            <w:r w:rsidR="005B2BF0">
              <w:rPr>
                <w:webHidden/>
              </w:rPr>
              <w:fldChar w:fldCharType="begin"/>
            </w:r>
            <w:r w:rsidR="005B2BF0">
              <w:rPr>
                <w:webHidden/>
              </w:rPr>
              <w:instrText xml:space="preserve"> PAGEREF _Toc135767805 \h </w:instrText>
            </w:r>
            <w:r w:rsidR="005B2BF0">
              <w:rPr>
                <w:webHidden/>
              </w:rPr>
            </w:r>
            <w:r w:rsidR="005B2BF0">
              <w:rPr>
                <w:webHidden/>
              </w:rPr>
              <w:fldChar w:fldCharType="separate"/>
            </w:r>
            <w:r w:rsidR="005B2BF0">
              <w:rPr>
                <w:webHidden/>
              </w:rPr>
              <w:t>6</w:t>
            </w:r>
            <w:r w:rsidR="005B2BF0">
              <w:rPr>
                <w:webHidden/>
              </w:rPr>
              <w:fldChar w:fldCharType="end"/>
            </w:r>
          </w:hyperlink>
        </w:p>
        <w:p w14:paraId="6E5CAAFA" w14:textId="06951638" w:rsidR="005B2BF0" w:rsidRDefault="004919D2">
          <w:pPr>
            <w:pStyle w:val="TOC1"/>
            <w:rPr>
              <w:rFonts w:asciiTheme="minorHAnsi" w:hAnsiTheme="minorHAnsi"/>
              <w:color w:val="auto"/>
              <w:sz w:val="22"/>
              <w:lang w:val="en-GB" w:eastAsia="en-GB"/>
            </w:rPr>
          </w:pPr>
          <w:hyperlink w:anchor="_Toc135767806" w:history="1">
            <w:r w:rsidR="005B2BF0" w:rsidRPr="006D1A0C">
              <w:rPr>
                <w:rStyle w:val="Hyperlink"/>
              </w:rPr>
              <w:t>7</w:t>
            </w:r>
            <w:r w:rsidR="005B2BF0">
              <w:rPr>
                <w:rFonts w:asciiTheme="minorHAnsi" w:hAnsiTheme="minorHAnsi"/>
                <w:color w:val="auto"/>
                <w:sz w:val="22"/>
                <w:lang w:val="en-GB" w:eastAsia="en-GB"/>
              </w:rPr>
              <w:tab/>
            </w:r>
            <w:r w:rsidR="005B2BF0" w:rsidRPr="006D1A0C">
              <w:rPr>
                <w:rStyle w:val="Hyperlink"/>
              </w:rPr>
              <w:t>Eye and Eyesight Tests</w:t>
            </w:r>
            <w:r w:rsidR="005B2BF0">
              <w:rPr>
                <w:webHidden/>
              </w:rPr>
              <w:tab/>
            </w:r>
            <w:r w:rsidR="005B2BF0">
              <w:rPr>
                <w:webHidden/>
              </w:rPr>
              <w:fldChar w:fldCharType="begin"/>
            </w:r>
            <w:r w:rsidR="005B2BF0">
              <w:rPr>
                <w:webHidden/>
              </w:rPr>
              <w:instrText xml:space="preserve"> PAGEREF _Toc135767806 \h </w:instrText>
            </w:r>
            <w:r w:rsidR="005B2BF0">
              <w:rPr>
                <w:webHidden/>
              </w:rPr>
            </w:r>
            <w:r w:rsidR="005B2BF0">
              <w:rPr>
                <w:webHidden/>
              </w:rPr>
              <w:fldChar w:fldCharType="separate"/>
            </w:r>
            <w:r w:rsidR="005B2BF0">
              <w:rPr>
                <w:webHidden/>
              </w:rPr>
              <w:t>8</w:t>
            </w:r>
            <w:r w:rsidR="005B2BF0">
              <w:rPr>
                <w:webHidden/>
              </w:rPr>
              <w:fldChar w:fldCharType="end"/>
            </w:r>
          </w:hyperlink>
        </w:p>
        <w:p w14:paraId="74182487" w14:textId="7ACB0852" w:rsidR="005B2BF0" w:rsidRDefault="004919D2">
          <w:pPr>
            <w:pStyle w:val="TOC1"/>
            <w:rPr>
              <w:rFonts w:asciiTheme="minorHAnsi" w:hAnsiTheme="minorHAnsi"/>
              <w:color w:val="auto"/>
              <w:sz w:val="22"/>
              <w:lang w:val="en-GB" w:eastAsia="en-GB"/>
            </w:rPr>
          </w:pPr>
          <w:hyperlink w:anchor="_Toc135767807" w:history="1">
            <w:r w:rsidR="005B2BF0" w:rsidRPr="006D1A0C">
              <w:rPr>
                <w:rStyle w:val="Hyperlink"/>
              </w:rPr>
              <w:t>8</w:t>
            </w:r>
            <w:r w:rsidR="005B2BF0">
              <w:rPr>
                <w:rFonts w:asciiTheme="minorHAnsi" w:hAnsiTheme="minorHAnsi"/>
                <w:color w:val="auto"/>
                <w:sz w:val="22"/>
                <w:lang w:val="en-GB" w:eastAsia="en-GB"/>
              </w:rPr>
              <w:tab/>
            </w:r>
            <w:r w:rsidR="005B2BF0" w:rsidRPr="006D1A0C">
              <w:rPr>
                <w:rStyle w:val="Hyperlink"/>
              </w:rPr>
              <w:t>Agile working</w:t>
            </w:r>
            <w:r w:rsidR="005B2BF0">
              <w:rPr>
                <w:webHidden/>
              </w:rPr>
              <w:tab/>
            </w:r>
            <w:r w:rsidR="005B2BF0">
              <w:rPr>
                <w:webHidden/>
              </w:rPr>
              <w:fldChar w:fldCharType="begin"/>
            </w:r>
            <w:r w:rsidR="005B2BF0">
              <w:rPr>
                <w:webHidden/>
              </w:rPr>
              <w:instrText xml:space="preserve"> PAGEREF _Toc135767807 \h </w:instrText>
            </w:r>
            <w:r w:rsidR="005B2BF0">
              <w:rPr>
                <w:webHidden/>
              </w:rPr>
            </w:r>
            <w:r w:rsidR="005B2BF0">
              <w:rPr>
                <w:webHidden/>
              </w:rPr>
              <w:fldChar w:fldCharType="separate"/>
            </w:r>
            <w:r w:rsidR="005B2BF0">
              <w:rPr>
                <w:webHidden/>
              </w:rPr>
              <w:t>9</w:t>
            </w:r>
            <w:r w:rsidR="005B2BF0">
              <w:rPr>
                <w:webHidden/>
              </w:rPr>
              <w:fldChar w:fldCharType="end"/>
            </w:r>
          </w:hyperlink>
        </w:p>
        <w:p w14:paraId="5D3E4042" w14:textId="77DF0AF4" w:rsidR="005B2BF0" w:rsidRDefault="004919D2">
          <w:pPr>
            <w:pStyle w:val="TOC1"/>
            <w:rPr>
              <w:rFonts w:asciiTheme="minorHAnsi" w:hAnsiTheme="minorHAnsi"/>
              <w:color w:val="auto"/>
              <w:sz w:val="22"/>
              <w:lang w:val="en-GB" w:eastAsia="en-GB"/>
            </w:rPr>
          </w:pPr>
          <w:hyperlink w:anchor="_Toc135767808" w:history="1">
            <w:r w:rsidR="005B2BF0" w:rsidRPr="006D1A0C">
              <w:rPr>
                <w:rStyle w:val="Hyperlink"/>
              </w:rPr>
              <w:t>9</w:t>
            </w:r>
            <w:r w:rsidR="005B2BF0">
              <w:rPr>
                <w:rFonts w:asciiTheme="minorHAnsi" w:hAnsiTheme="minorHAnsi"/>
                <w:color w:val="auto"/>
                <w:sz w:val="22"/>
                <w:lang w:val="en-GB" w:eastAsia="en-GB"/>
              </w:rPr>
              <w:tab/>
            </w:r>
            <w:r w:rsidR="005B2BF0" w:rsidRPr="006D1A0C">
              <w:rPr>
                <w:rStyle w:val="Hyperlink"/>
              </w:rPr>
              <w:t>Monitoring Compliance</w:t>
            </w:r>
            <w:r w:rsidR="005B2BF0">
              <w:rPr>
                <w:webHidden/>
              </w:rPr>
              <w:tab/>
            </w:r>
            <w:r w:rsidR="005B2BF0">
              <w:rPr>
                <w:webHidden/>
              </w:rPr>
              <w:fldChar w:fldCharType="begin"/>
            </w:r>
            <w:r w:rsidR="005B2BF0">
              <w:rPr>
                <w:webHidden/>
              </w:rPr>
              <w:instrText xml:space="preserve"> PAGEREF _Toc135767808 \h </w:instrText>
            </w:r>
            <w:r w:rsidR="005B2BF0">
              <w:rPr>
                <w:webHidden/>
              </w:rPr>
            </w:r>
            <w:r w:rsidR="005B2BF0">
              <w:rPr>
                <w:webHidden/>
              </w:rPr>
              <w:fldChar w:fldCharType="separate"/>
            </w:r>
            <w:r w:rsidR="005B2BF0">
              <w:rPr>
                <w:webHidden/>
              </w:rPr>
              <w:t>9</w:t>
            </w:r>
            <w:r w:rsidR="005B2BF0">
              <w:rPr>
                <w:webHidden/>
              </w:rPr>
              <w:fldChar w:fldCharType="end"/>
            </w:r>
          </w:hyperlink>
        </w:p>
        <w:p w14:paraId="38340F80" w14:textId="4E3936B7" w:rsidR="005B2BF0" w:rsidRDefault="004919D2">
          <w:pPr>
            <w:pStyle w:val="TOC1"/>
            <w:rPr>
              <w:rFonts w:asciiTheme="minorHAnsi" w:hAnsiTheme="minorHAnsi"/>
              <w:color w:val="auto"/>
              <w:sz w:val="22"/>
              <w:lang w:val="en-GB" w:eastAsia="en-GB"/>
            </w:rPr>
          </w:pPr>
          <w:hyperlink w:anchor="_Toc135767809" w:history="1">
            <w:r w:rsidR="005B2BF0" w:rsidRPr="006D1A0C">
              <w:rPr>
                <w:rStyle w:val="Hyperlink"/>
              </w:rPr>
              <w:t>10</w:t>
            </w:r>
            <w:r w:rsidR="005B2BF0">
              <w:rPr>
                <w:rFonts w:asciiTheme="minorHAnsi" w:hAnsiTheme="minorHAnsi"/>
                <w:color w:val="auto"/>
                <w:sz w:val="22"/>
                <w:lang w:val="en-GB" w:eastAsia="en-GB"/>
              </w:rPr>
              <w:tab/>
            </w:r>
            <w:r w:rsidR="005B2BF0" w:rsidRPr="006D1A0C">
              <w:rPr>
                <w:rStyle w:val="Hyperlink"/>
              </w:rPr>
              <w:t>Arrangements for review</w:t>
            </w:r>
            <w:r w:rsidR="005B2BF0">
              <w:rPr>
                <w:webHidden/>
              </w:rPr>
              <w:tab/>
            </w:r>
            <w:r w:rsidR="005B2BF0">
              <w:rPr>
                <w:webHidden/>
              </w:rPr>
              <w:fldChar w:fldCharType="begin"/>
            </w:r>
            <w:r w:rsidR="005B2BF0">
              <w:rPr>
                <w:webHidden/>
              </w:rPr>
              <w:instrText xml:space="preserve"> PAGEREF _Toc135767809 \h </w:instrText>
            </w:r>
            <w:r w:rsidR="005B2BF0">
              <w:rPr>
                <w:webHidden/>
              </w:rPr>
            </w:r>
            <w:r w:rsidR="005B2BF0">
              <w:rPr>
                <w:webHidden/>
              </w:rPr>
              <w:fldChar w:fldCharType="separate"/>
            </w:r>
            <w:r w:rsidR="005B2BF0">
              <w:rPr>
                <w:webHidden/>
              </w:rPr>
              <w:t>9</w:t>
            </w:r>
            <w:r w:rsidR="005B2BF0">
              <w:rPr>
                <w:webHidden/>
              </w:rPr>
              <w:fldChar w:fldCharType="end"/>
            </w:r>
          </w:hyperlink>
        </w:p>
        <w:p w14:paraId="40436E14" w14:textId="441D7E1C" w:rsidR="005B2BF0" w:rsidRDefault="004919D2">
          <w:pPr>
            <w:pStyle w:val="TOC1"/>
            <w:rPr>
              <w:rFonts w:asciiTheme="minorHAnsi" w:hAnsiTheme="minorHAnsi"/>
              <w:color w:val="auto"/>
              <w:sz w:val="22"/>
              <w:lang w:val="en-GB" w:eastAsia="en-GB"/>
            </w:rPr>
          </w:pPr>
          <w:hyperlink w:anchor="_Toc135767810" w:history="1">
            <w:r w:rsidR="005B2BF0" w:rsidRPr="006D1A0C">
              <w:rPr>
                <w:rStyle w:val="Hyperlink"/>
              </w:rPr>
              <w:t>11</w:t>
            </w:r>
            <w:r w:rsidR="005B2BF0">
              <w:rPr>
                <w:rFonts w:asciiTheme="minorHAnsi" w:hAnsiTheme="minorHAnsi"/>
                <w:color w:val="auto"/>
                <w:sz w:val="22"/>
                <w:lang w:val="en-GB" w:eastAsia="en-GB"/>
              </w:rPr>
              <w:tab/>
            </w:r>
            <w:r w:rsidR="005B2BF0" w:rsidRPr="006D1A0C">
              <w:rPr>
                <w:rStyle w:val="Hyperlink"/>
              </w:rPr>
              <w:t>Dissemination</w:t>
            </w:r>
            <w:r w:rsidR="005B2BF0">
              <w:rPr>
                <w:webHidden/>
              </w:rPr>
              <w:tab/>
            </w:r>
            <w:r w:rsidR="005B2BF0">
              <w:rPr>
                <w:webHidden/>
              </w:rPr>
              <w:fldChar w:fldCharType="begin"/>
            </w:r>
            <w:r w:rsidR="005B2BF0">
              <w:rPr>
                <w:webHidden/>
              </w:rPr>
              <w:instrText xml:space="preserve"> PAGEREF _Toc135767810 \h </w:instrText>
            </w:r>
            <w:r w:rsidR="005B2BF0">
              <w:rPr>
                <w:webHidden/>
              </w:rPr>
            </w:r>
            <w:r w:rsidR="005B2BF0">
              <w:rPr>
                <w:webHidden/>
              </w:rPr>
              <w:fldChar w:fldCharType="separate"/>
            </w:r>
            <w:r w:rsidR="005B2BF0">
              <w:rPr>
                <w:webHidden/>
              </w:rPr>
              <w:t>9</w:t>
            </w:r>
            <w:r w:rsidR="005B2BF0">
              <w:rPr>
                <w:webHidden/>
              </w:rPr>
              <w:fldChar w:fldCharType="end"/>
            </w:r>
          </w:hyperlink>
        </w:p>
        <w:p w14:paraId="75E2C12A" w14:textId="6C5BA966" w:rsidR="005B2BF0" w:rsidRDefault="004919D2">
          <w:pPr>
            <w:pStyle w:val="TOC1"/>
            <w:rPr>
              <w:rFonts w:asciiTheme="minorHAnsi" w:hAnsiTheme="minorHAnsi"/>
              <w:color w:val="auto"/>
              <w:sz w:val="22"/>
              <w:lang w:val="en-GB" w:eastAsia="en-GB"/>
            </w:rPr>
          </w:pPr>
          <w:hyperlink w:anchor="_Toc135767811" w:history="1">
            <w:r w:rsidR="005B2BF0" w:rsidRPr="006D1A0C">
              <w:rPr>
                <w:rStyle w:val="Hyperlink"/>
              </w:rPr>
              <w:t>12</w:t>
            </w:r>
            <w:r w:rsidR="005B2BF0">
              <w:rPr>
                <w:rFonts w:asciiTheme="minorHAnsi" w:hAnsiTheme="minorHAnsi"/>
                <w:color w:val="auto"/>
                <w:sz w:val="22"/>
                <w:lang w:val="en-GB" w:eastAsia="en-GB"/>
              </w:rPr>
              <w:tab/>
            </w:r>
            <w:r w:rsidR="005B2BF0" w:rsidRPr="006D1A0C">
              <w:rPr>
                <w:rStyle w:val="Hyperlink"/>
              </w:rPr>
              <w:t>Associated documentation.</w:t>
            </w:r>
            <w:r w:rsidR="005B2BF0">
              <w:rPr>
                <w:webHidden/>
              </w:rPr>
              <w:tab/>
            </w:r>
            <w:r w:rsidR="005B2BF0">
              <w:rPr>
                <w:webHidden/>
              </w:rPr>
              <w:fldChar w:fldCharType="begin"/>
            </w:r>
            <w:r w:rsidR="005B2BF0">
              <w:rPr>
                <w:webHidden/>
              </w:rPr>
              <w:instrText xml:space="preserve"> PAGEREF _Toc135767811 \h </w:instrText>
            </w:r>
            <w:r w:rsidR="005B2BF0">
              <w:rPr>
                <w:webHidden/>
              </w:rPr>
            </w:r>
            <w:r w:rsidR="005B2BF0">
              <w:rPr>
                <w:webHidden/>
              </w:rPr>
              <w:fldChar w:fldCharType="separate"/>
            </w:r>
            <w:r w:rsidR="005B2BF0">
              <w:rPr>
                <w:webHidden/>
              </w:rPr>
              <w:t>10</w:t>
            </w:r>
            <w:r w:rsidR="005B2BF0">
              <w:rPr>
                <w:webHidden/>
              </w:rPr>
              <w:fldChar w:fldCharType="end"/>
            </w:r>
          </w:hyperlink>
        </w:p>
        <w:p w14:paraId="1719688A" w14:textId="3DAEE15E" w:rsidR="005B2BF0" w:rsidRDefault="004919D2">
          <w:pPr>
            <w:pStyle w:val="TOC1"/>
            <w:rPr>
              <w:rFonts w:asciiTheme="minorHAnsi" w:hAnsiTheme="minorHAnsi"/>
              <w:color w:val="auto"/>
              <w:sz w:val="22"/>
              <w:lang w:val="en-GB" w:eastAsia="en-GB"/>
            </w:rPr>
          </w:pPr>
          <w:hyperlink w:anchor="_Toc135767812" w:history="1">
            <w:r w:rsidR="005B2BF0" w:rsidRPr="006D1A0C">
              <w:rPr>
                <w:rStyle w:val="Hyperlink"/>
              </w:rPr>
              <w:t>13</w:t>
            </w:r>
            <w:r w:rsidR="005B2BF0">
              <w:rPr>
                <w:rFonts w:asciiTheme="minorHAnsi" w:hAnsiTheme="minorHAnsi"/>
                <w:color w:val="auto"/>
                <w:sz w:val="22"/>
                <w:lang w:val="en-GB" w:eastAsia="en-GB"/>
              </w:rPr>
              <w:tab/>
            </w:r>
            <w:r w:rsidR="005B2BF0" w:rsidRPr="006D1A0C">
              <w:rPr>
                <w:rStyle w:val="Hyperlink"/>
              </w:rPr>
              <w:t>References</w:t>
            </w:r>
            <w:r w:rsidR="005B2BF0">
              <w:rPr>
                <w:webHidden/>
              </w:rPr>
              <w:tab/>
            </w:r>
            <w:r w:rsidR="005B2BF0">
              <w:rPr>
                <w:webHidden/>
              </w:rPr>
              <w:fldChar w:fldCharType="begin"/>
            </w:r>
            <w:r w:rsidR="005B2BF0">
              <w:rPr>
                <w:webHidden/>
              </w:rPr>
              <w:instrText xml:space="preserve"> PAGEREF _Toc135767812 \h </w:instrText>
            </w:r>
            <w:r w:rsidR="005B2BF0">
              <w:rPr>
                <w:webHidden/>
              </w:rPr>
            </w:r>
            <w:r w:rsidR="005B2BF0">
              <w:rPr>
                <w:webHidden/>
              </w:rPr>
              <w:fldChar w:fldCharType="separate"/>
            </w:r>
            <w:r w:rsidR="005B2BF0">
              <w:rPr>
                <w:webHidden/>
              </w:rPr>
              <w:t>10</w:t>
            </w:r>
            <w:r w:rsidR="005B2BF0">
              <w:rPr>
                <w:webHidden/>
              </w:rPr>
              <w:fldChar w:fldCharType="end"/>
            </w:r>
          </w:hyperlink>
        </w:p>
        <w:p w14:paraId="44CC2869" w14:textId="2FCF037A" w:rsidR="005B2BF0" w:rsidRDefault="004919D2">
          <w:pPr>
            <w:pStyle w:val="TOC1"/>
            <w:rPr>
              <w:rFonts w:asciiTheme="minorHAnsi" w:hAnsiTheme="minorHAnsi"/>
              <w:color w:val="auto"/>
              <w:sz w:val="22"/>
              <w:lang w:val="en-GB" w:eastAsia="en-GB"/>
            </w:rPr>
          </w:pPr>
          <w:hyperlink w:anchor="_Toc135767813" w:history="1">
            <w:r w:rsidR="005B2BF0" w:rsidRPr="006D1A0C">
              <w:rPr>
                <w:rStyle w:val="Hyperlink"/>
              </w:rPr>
              <w:t>14</w:t>
            </w:r>
            <w:r w:rsidR="005B2BF0">
              <w:rPr>
                <w:rFonts w:asciiTheme="minorHAnsi" w:hAnsiTheme="minorHAnsi"/>
                <w:color w:val="auto"/>
                <w:sz w:val="22"/>
                <w:lang w:val="en-GB" w:eastAsia="en-GB"/>
              </w:rPr>
              <w:tab/>
            </w:r>
            <w:r w:rsidR="005B2BF0" w:rsidRPr="006D1A0C">
              <w:rPr>
                <w:rStyle w:val="Hyperlink"/>
              </w:rPr>
              <w:t>Appendices</w:t>
            </w:r>
            <w:r w:rsidR="005B2BF0">
              <w:rPr>
                <w:webHidden/>
              </w:rPr>
              <w:tab/>
            </w:r>
            <w:r w:rsidR="005B2BF0">
              <w:rPr>
                <w:webHidden/>
              </w:rPr>
              <w:fldChar w:fldCharType="begin"/>
            </w:r>
            <w:r w:rsidR="005B2BF0">
              <w:rPr>
                <w:webHidden/>
              </w:rPr>
              <w:instrText xml:space="preserve"> PAGEREF _Toc135767813 \h </w:instrText>
            </w:r>
            <w:r w:rsidR="005B2BF0">
              <w:rPr>
                <w:webHidden/>
              </w:rPr>
            </w:r>
            <w:r w:rsidR="005B2BF0">
              <w:rPr>
                <w:webHidden/>
              </w:rPr>
              <w:fldChar w:fldCharType="separate"/>
            </w:r>
            <w:r w:rsidR="005B2BF0">
              <w:rPr>
                <w:webHidden/>
              </w:rPr>
              <w:t>10</w:t>
            </w:r>
            <w:r w:rsidR="005B2BF0">
              <w:rPr>
                <w:webHidden/>
              </w:rPr>
              <w:fldChar w:fldCharType="end"/>
            </w:r>
          </w:hyperlink>
        </w:p>
        <w:p w14:paraId="67371969" w14:textId="7C4793B9" w:rsidR="005B2BF0" w:rsidRDefault="004919D2">
          <w:pPr>
            <w:pStyle w:val="TOC1"/>
            <w:rPr>
              <w:rFonts w:asciiTheme="minorHAnsi" w:hAnsiTheme="minorHAnsi"/>
              <w:color w:val="auto"/>
              <w:sz w:val="22"/>
              <w:lang w:val="en-GB" w:eastAsia="en-GB"/>
            </w:rPr>
          </w:pPr>
          <w:hyperlink w:anchor="_Toc135767814" w:history="1">
            <w:r w:rsidR="005B2BF0" w:rsidRPr="006D1A0C">
              <w:rPr>
                <w:rStyle w:val="Hyperlink"/>
              </w:rPr>
              <w:t>15</w:t>
            </w:r>
            <w:r w:rsidR="005B2BF0">
              <w:rPr>
                <w:rFonts w:asciiTheme="minorHAnsi" w:hAnsiTheme="minorHAnsi"/>
                <w:color w:val="auto"/>
                <w:sz w:val="22"/>
                <w:lang w:val="en-GB" w:eastAsia="en-GB"/>
              </w:rPr>
              <w:tab/>
            </w:r>
            <w:r w:rsidR="005B2BF0" w:rsidRPr="006D1A0C">
              <w:rPr>
                <w:rStyle w:val="Hyperlink"/>
              </w:rPr>
              <w:t>Impact Assessments</w:t>
            </w:r>
            <w:r w:rsidR="005B2BF0">
              <w:rPr>
                <w:webHidden/>
              </w:rPr>
              <w:tab/>
            </w:r>
            <w:r w:rsidR="005B2BF0">
              <w:rPr>
                <w:webHidden/>
              </w:rPr>
              <w:fldChar w:fldCharType="begin"/>
            </w:r>
            <w:r w:rsidR="005B2BF0">
              <w:rPr>
                <w:webHidden/>
              </w:rPr>
              <w:instrText xml:space="preserve"> PAGEREF _Toc135767814 \h </w:instrText>
            </w:r>
            <w:r w:rsidR="005B2BF0">
              <w:rPr>
                <w:webHidden/>
              </w:rPr>
            </w:r>
            <w:r w:rsidR="005B2BF0">
              <w:rPr>
                <w:webHidden/>
              </w:rPr>
              <w:fldChar w:fldCharType="separate"/>
            </w:r>
            <w:r w:rsidR="005B2BF0">
              <w:rPr>
                <w:webHidden/>
              </w:rPr>
              <w:t>10</w:t>
            </w:r>
            <w:r w:rsidR="005B2BF0">
              <w:rPr>
                <w:webHidden/>
              </w:rPr>
              <w:fldChar w:fldCharType="end"/>
            </w:r>
          </w:hyperlink>
        </w:p>
        <w:p w14:paraId="47D6C61C" w14:textId="3D2C027E" w:rsidR="005B2BF0" w:rsidRDefault="004919D2">
          <w:pPr>
            <w:pStyle w:val="TOC1"/>
            <w:tabs>
              <w:tab w:val="left" w:pos="1540"/>
            </w:tabs>
            <w:rPr>
              <w:rFonts w:asciiTheme="minorHAnsi" w:hAnsiTheme="minorHAnsi"/>
              <w:color w:val="auto"/>
              <w:sz w:val="22"/>
              <w:lang w:val="en-GB" w:eastAsia="en-GB"/>
            </w:rPr>
          </w:pPr>
          <w:hyperlink w:anchor="_Toc135767815" w:history="1">
            <w:r w:rsidR="005B2BF0" w:rsidRPr="006D1A0C">
              <w:rPr>
                <w:rStyle w:val="Hyperlink"/>
                <w:rFonts w:eastAsia="Arial"/>
              </w:rPr>
              <w:t xml:space="preserve">Appendix A </w:t>
            </w:r>
            <w:r w:rsidR="005B2BF0">
              <w:rPr>
                <w:rFonts w:asciiTheme="minorHAnsi" w:hAnsiTheme="minorHAnsi"/>
                <w:color w:val="auto"/>
                <w:sz w:val="22"/>
                <w:lang w:val="en-GB" w:eastAsia="en-GB"/>
              </w:rPr>
              <w:tab/>
            </w:r>
            <w:r w:rsidR="005B2BF0" w:rsidRPr="006D1A0C">
              <w:rPr>
                <w:rStyle w:val="Hyperlink"/>
                <w:rFonts w:eastAsia="Arial"/>
              </w:rPr>
              <w:t xml:space="preserve"> Anti-Fraud, Bribery and Corruption</w:t>
            </w:r>
            <w:r w:rsidR="005B2BF0">
              <w:rPr>
                <w:webHidden/>
              </w:rPr>
              <w:tab/>
            </w:r>
            <w:r w:rsidR="005B2BF0">
              <w:rPr>
                <w:webHidden/>
              </w:rPr>
              <w:fldChar w:fldCharType="begin"/>
            </w:r>
            <w:r w:rsidR="005B2BF0">
              <w:rPr>
                <w:webHidden/>
              </w:rPr>
              <w:instrText xml:space="preserve"> PAGEREF _Toc135767815 \h </w:instrText>
            </w:r>
            <w:r w:rsidR="005B2BF0">
              <w:rPr>
                <w:webHidden/>
              </w:rPr>
            </w:r>
            <w:r w:rsidR="005B2BF0">
              <w:rPr>
                <w:webHidden/>
              </w:rPr>
              <w:fldChar w:fldCharType="separate"/>
            </w:r>
            <w:r w:rsidR="005B2BF0">
              <w:rPr>
                <w:webHidden/>
              </w:rPr>
              <w:t>12</w:t>
            </w:r>
            <w:r w:rsidR="005B2BF0">
              <w:rPr>
                <w:webHidden/>
              </w:rPr>
              <w:fldChar w:fldCharType="end"/>
            </w:r>
          </w:hyperlink>
        </w:p>
        <w:p w14:paraId="157AE868" w14:textId="172798AB" w:rsidR="005B2BF0" w:rsidRDefault="004919D2">
          <w:pPr>
            <w:pStyle w:val="TOC1"/>
            <w:tabs>
              <w:tab w:val="left" w:pos="1540"/>
            </w:tabs>
            <w:rPr>
              <w:rFonts w:asciiTheme="minorHAnsi" w:hAnsiTheme="minorHAnsi"/>
              <w:color w:val="auto"/>
              <w:sz w:val="22"/>
              <w:lang w:val="en-GB" w:eastAsia="en-GB"/>
            </w:rPr>
          </w:pPr>
          <w:hyperlink w:anchor="_Toc135767816" w:history="1">
            <w:r w:rsidR="005B2BF0" w:rsidRPr="006D1A0C">
              <w:rPr>
                <w:rStyle w:val="Hyperlink"/>
                <w:rFonts w:eastAsia="Arial"/>
              </w:rPr>
              <w:t xml:space="preserve">Appendix B </w:t>
            </w:r>
            <w:r w:rsidR="005B2BF0">
              <w:rPr>
                <w:rFonts w:asciiTheme="minorHAnsi" w:hAnsiTheme="minorHAnsi"/>
                <w:color w:val="auto"/>
                <w:sz w:val="22"/>
                <w:lang w:val="en-GB" w:eastAsia="en-GB"/>
              </w:rPr>
              <w:tab/>
            </w:r>
            <w:r w:rsidR="005B2BF0" w:rsidRPr="006D1A0C">
              <w:rPr>
                <w:rStyle w:val="Hyperlink"/>
                <w:rFonts w:eastAsia="Arial"/>
              </w:rPr>
              <w:t xml:space="preserve"> Setting up your Workstation.</w:t>
            </w:r>
            <w:r w:rsidR="005B2BF0">
              <w:rPr>
                <w:webHidden/>
              </w:rPr>
              <w:tab/>
            </w:r>
            <w:r w:rsidR="005B2BF0">
              <w:rPr>
                <w:webHidden/>
              </w:rPr>
              <w:fldChar w:fldCharType="begin"/>
            </w:r>
            <w:r w:rsidR="005B2BF0">
              <w:rPr>
                <w:webHidden/>
              </w:rPr>
              <w:instrText xml:space="preserve"> PAGEREF _Toc135767816 \h </w:instrText>
            </w:r>
            <w:r w:rsidR="005B2BF0">
              <w:rPr>
                <w:webHidden/>
              </w:rPr>
            </w:r>
            <w:r w:rsidR="005B2BF0">
              <w:rPr>
                <w:webHidden/>
              </w:rPr>
              <w:fldChar w:fldCharType="separate"/>
            </w:r>
            <w:r w:rsidR="005B2BF0">
              <w:rPr>
                <w:webHidden/>
              </w:rPr>
              <w:t>13</w:t>
            </w:r>
            <w:r w:rsidR="005B2BF0">
              <w:rPr>
                <w:webHidden/>
              </w:rPr>
              <w:fldChar w:fldCharType="end"/>
            </w:r>
          </w:hyperlink>
        </w:p>
        <w:p w14:paraId="27329528" w14:textId="2BDC4CA1" w:rsidR="005B2BF0" w:rsidRDefault="004919D2">
          <w:pPr>
            <w:pStyle w:val="TOC1"/>
            <w:tabs>
              <w:tab w:val="left" w:pos="1540"/>
            </w:tabs>
            <w:rPr>
              <w:rFonts w:asciiTheme="minorHAnsi" w:hAnsiTheme="minorHAnsi"/>
              <w:color w:val="auto"/>
              <w:sz w:val="22"/>
              <w:lang w:val="en-GB" w:eastAsia="en-GB"/>
            </w:rPr>
          </w:pPr>
          <w:hyperlink w:anchor="_Toc135767817" w:history="1">
            <w:r w:rsidR="005B2BF0" w:rsidRPr="006D1A0C">
              <w:rPr>
                <w:rStyle w:val="Hyperlink"/>
                <w:rFonts w:eastAsia="Arial"/>
              </w:rPr>
              <w:t xml:space="preserve">Appendix C </w:t>
            </w:r>
            <w:r w:rsidR="005B2BF0">
              <w:rPr>
                <w:rFonts w:asciiTheme="minorHAnsi" w:hAnsiTheme="minorHAnsi"/>
                <w:color w:val="auto"/>
                <w:sz w:val="22"/>
                <w:lang w:val="en-GB" w:eastAsia="en-GB"/>
              </w:rPr>
              <w:tab/>
            </w:r>
            <w:r w:rsidR="005B2BF0" w:rsidRPr="006D1A0C">
              <w:rPr>
                <w:rStyle w:val="Hyperlink"/>
                <w:rFonts w:eastAsia="Arial"/>
              </w:rPr>
              <w:t>Display Screen Equipment Self-Assessment Form</w:t>
            </w:r>
            <w:r w:rsidR="005B2BF0">
              <w:rPr>
                <w:webHidden/>
              </w:rPr>
              <w:tab/>
            </w:r>
            <w:r w:rsidR="005B2BF0">
              <w:rPr>
                <w:webHidden/>
              </w:rPr>
              <w:fldChar w:fldCharType="begin"/>
            </w:r>
            <w:r w:rsidR="005B2BF0">
              <w:rPr>
                <w:webHidden/>
              </w:rPr>
              <w:instrText xml:space="preserve"> PAGEREF _Toc135767817 \h </w:instrText>
            </w:r>
            <w:r w:rsidR="005B2BF0">
              <w:rPr>
                <w:webHidden/>
              </w:rPr>
            </w:r>
            <w:r w:rsidR="005B2BF0">
              <w:rPr>
                <w:webHidden/>
              </w:rPr>
              <w:fldChar w:fldCharType="separate"/>
            </w:r>
            <w:r w:rsidR="005B2BF0">
              <w:rPr>
                <w:webHidden/>
              </w:rPr>
              <w:t>17</w:t>
            </w:r>
            <w:r w:rsidR="005B2BF0">
              <w:rPr>
                <w:webHidden/>
              </w:rPr>
              <w:fldChar w:fldCharType="end"/>
            </w:r>
          </w:hyperlink>
        </w:p>
        <w:p w14:paraId="5A90DBEC" w14:textId="7ACD49CE" w:rsidR="005B2BF0" w:rsidRDefault="004919D2">
          <w:pPr>
            <w:pStyle w:val="TOC1"/>
            <w:tabs>
              <w:tab w:val="left" w:pos="1540"/>
            </w:tabs>
            <w:rPr>
              <w:rFonts w:asciiTheme="minorHAnsi" w:hAnsiTheme="minorHAnsi"/>
              <w:color w:val="auto"/>
              <w:sz w:val="22"/>
              <w:lang w:val="en-GB" w:eastAsia="en-GB"/>
            </w:rPr>
          </w:pPr>
          <w:hyperlink w:anchor="_Toc135767818" w:history="1">
            <w:r w:rsidR="005B2BF0" w:rsidRPr="006D1A0C">
              <w:rPr>
                <w:rStyle w:val="Hyperlink"/>
                <w:rFonts w:eastAsia="Arial"/>
              </w:rPr>
              <w:t xml:space="preserve">Appendix D </w:t>
            </w:r>
            <w:r w:rsidR="005B2BF0">
              <w:rPr>
                <w:rFonts w:asciiTheme="minorHAnsi" w:hAnsiTheme="minorHAnsi"/>
                <w:color w:val="auto"/>
                <w:sz w:val="22"/>
                <w:lang w:val="en-GB" w:eastAsia="en-GB"/>
              </w:rPr>
              <w:tab/>
            </w:r>
            <w:r w:rsidR="005B2BF0" w:rsidRPr="006D1A0C">
              <w:rPr>
                <w:rStyle w:val="Hyperlink"/>
                <w:rFonts w:eastAsia="Arial"/>
              </w:rPr>
              <w:t xml:space="preserve"> Health Assessment Referral routes.</w:t>
            </w:r>
            <w:r w:rsidR="005B2BF0">
              <w:rPr>
                <w:webHidden/>
              </w:rPr>
              <w:tab/>
            </w:r>
            <w:r w:rsidR="005B2BF0">
              <w:rPr>
                <w:webHidden/>
              </w:rPr>
              <w:fldChar w:fldCharType="begin"/>
            </w:r>
            <w:r w:rsidR="005B2BF0">
              <w:rPr>
                <w:webHidden/>
              </w:rPr>
              <w:instrText xml:space="preserve"> PAGEREF _Toc135767818 \h </w:instrText>
            </w:r>
            <w:r w:rsidR="005B2BF0">
              <w:rPr>
                <w:webHidden/>
              </w:rPr>
            </w:r>
            <w:r w:rsidR="005B2BF0">
              <w:rPr>
                <w:webHidden/>
              </w:rPr>
              <w:fldChar w:fldCharType="separate"/>
            </w:r>
            <w:r w:rsidR="005B2BF0">
              <w:rPr>
                <w:webHidden/>
              </w:rPr>
              <w:t>21</w:t>
            </w:r>
            <w:r w:rsidR="005B2BF0">
              <w:rPr>
                <w:webHidden/>
              </w:rPr>
              <w:fldChar w:fldCharType="end"/>
            </w:r>
          </w:hyperlink>
        </w:p>
        <w:p w14:paraId="0251D603" w14:textId="2ED3BAB0" w:rsidR="005B2BF0" w:rsidRDefault="004919D2">
          <w:pPr>
            <w:pStyle w:val="TOC1"/>
            <w:tabs>
              <w:tab w:val="left" w:pos="1540"/>
            </w:tabs>
            <w:rPr>
              <w:rFonts w:asciiTheme="minorHAnsi" w:hAnsiTheme="minorHAnsi"/>
              <w:color w:val="auto"/>
              <w:sz w:val="22"/>
              <w:lang w:val="en-GB" w:eastAsia="en-GB"/>
            </w:rPr>
          </w:pPr>
          <w:hyperlink w:anchor="_Toc135767819" w:history="1">
            <w:r w:rsidR="005B2BF0" w:rsidRPr="006D1A0C">
              <w:rPr>
                <w:rStyle w:val="Hyperlink"/>
                <w:rFonts w:eastAsia="Arial"/>
              </w:rPr>
              <w:t>Appendix E</w:t>
            </w:r>
            <w:r w:rsidR="005B2BF0" w:rsidRPr="006D1A0C">
              <w:rPr>
                <w:rStyle w:val="Hyperlink"/>
                <w:rFonts w:eastAsia="Arial"/>
                <w:lang w:eastAsia="en-US"/>
              </w:rPr>
              <w:t xml:space="preserve"> </w:t>
            </w:r>
            <w:r w:rsidR="005B2BF0">
              <w:rPr>
                <w:rFonts w:asciiTheme="minorHAnsi" w:hAnsiTheme="minorHAnsi"/>
                <w:color w:val="auto"/>
                <w:sz w:val="22"/>
                <w:lang w:val="en-GB" w:eastAsia="en-GB"/>
              </w:rPr>
              <w:tab/>
            </w:r>
            <w:r w:rsidR="005B2BF0" w:rsidRPr="006D1A0C">
              <w:rPr>
                <w:rStyle w:val="Hyperlink"/>
                <w:rFonts w:eastAsia="Arial"/>
                <w:lang w:eastAsia="en-US"/>
              </w:rPr>
              <w:t>Sta</w:t>
            </w:r>
            <w:r w:rsidR="005B2BF0" w:rsidRPr="006D1A0C">
              <w:rPr>
                <w:rStyle w:val="Hyperlink"/>
                <w:rFonts w:eastAsia="Arial"/>
                <w:spacing w:val="-1"/>
                <w:lang w:eastAsia="en-US"/>
              </w:rPr>
              <w:t>nd</w:t>
            </w:r>
            <w:r w:rsidR="005B2BF0" w:rsidRPr="006D1A0C">
              <w:rPr>
                <w:rStyle w:val="Hyperlink"/>
                <w:rFonts w:eastAsia="Arial"/>
                <w:lang w:eastAsia="en-US"/>
              </w:rPr>
              <w:t>a</w:t>
            </w:r>
            <w:r w:rsidR="005B2BF0" w:rsidRPr="006D1A0C">
              <w:rPr>
                <w:rStyle w:val="Hyperlink"/>
                <w:rFonts w:eastAsia="Arial"/>
                <w:spacing w:val="1"/>
                <w:lang w:eastAsia="en-US"/>
              </w:rPr>
              <w:t>r</w:t>
            </w:r>
            <w:r w:rsidR="005B2BF0" w:rsidRPr="006D1A0C">
              <w:rPr>
                <w:rStyle w:val="Hyperlink"/>
                <w:rFonts w:eastAsia="Arial"/>
                <w:lang w:eastAsia="en-US"/>
              </w:rPr>
              <w:t xml:space="preserve">d </w:t>
            </w:r>
            <w:r w:rsidR="005B2BF0" w:rsidRPr="006D1A0C">
              <w:rPr>
                <w:rStyle w:val="Hyperlink"/>
                <w:rFonts w:eastAsia="Arial"/>
                <w:spacing w:val="-1"/>
                <w:lang w:eastAsia="en-US"/>
              </w:rPr>
              <w:t>R</w:t>
            </w:r>
            <w:r w:rsidR="005B2BF0" w:rsidRPr="006D1A0C">
              <w:rPr>
                <w:rStyle w:val="Hyperlink"/>
                <w:rFonts w:eastAsia="Arial"/>
                <w:lang w:eastAsia="en-US"/>
              </w:rPr>
              <w:t>ef</w:t>
            </w:r>
            <w:r w:rsidR="005B2BF0" w:rsidRPr="006D1A0C">
              <w:rPr>
                <w:rStyle w:val="Hyperlink"/>
                <w:rFonts w:eastAsia="Arial"/>
                <w:spacing w:val="-3"/>
                <w:lang w:eastAsia="en-US"/>
              </w:rPr>
              <w:t>e</w:t>
            </w:r>
            <w:r w:rsidR="005B2BF0" w:rsidRPr="006D1A0C">
              <w:rPr>
                <w:rStyle w:val="Hyperlink"/>
                <w:rFonts w:eastAsia="Arial"/>
                <w:spacing w:val="1"/>
                <w:lang w:eastAsia="en-US"/>
              </w:rPr>
              <w:t>rr</w:t>
            </w:r>
            <w:r w:rsidR="005B2BF0" w:rsidRPr="006D1A0C">
              <w:rPr>
                <w:rStyle w:val="Hyperlink"/>
                <w:rFonts w:eastAsia="Arial"/>
                <w:spacing w:val="-3"/>
                <w:lang w:eastAsia="en-US"/>
              </w:rPr>
              <w:t>a</w:t>
            </w:r>
            <w:r w:rsidR="005B2BF0" w:rsidRPr="006D1A0C">
              <w:rPr>
                <w:rStyle w:val="Hyperlink"/>
                <w:rFonts w:eastAsia="Arial"/>
                <w:lang w:eastAsia="en-US"/>
              </w:rPr>
              <w:t xml:space="preserve">l </w:t>
            </w:r>
            <w:r w:rsidR="005B2BF0" w:rsidRPr="006D1A0C">
              <w:rPr>
                <w:rStyle w:val="Hyperlink"/>
                <w:rFonts w:eastAsia="Arial"/>
                <w:spacing w:val="-1"/>
                <w:lang w:eastAsia="en-US"/>
              </w:rPr>
              <w:t>L</w:t>
            </w:r>
            <w:r w:rsidR="005B2BF0" w:rsidRPr="006D1A0C">
              <w:rPr>
                <w:rStyle w:val="Hyperlink"/>
                <w:rFonts w:eastAsia="Arial"/>
                <w:lang w:eastAsia="en-US"/>
              </w:rPr>
              <w:t>etter f</w:t>
            </w:r>
            <w:r w:rsidR="005B2BF0" w:rsidRPr="006D1A0C">
              <w:rPr>
                <w:rStyle w:val="Hyperlink"/>
                <w:rFonts w:eastAsia="Arial"/>
                <w:spacing w:val="-1"/>
                <w:lang w:eastAsia="en-US"/>
              </w:rPr>
              <w:t>o</w:t>
            </w:r>
            <w:r w:rsidR="005B2BF0" w:rsidRPr="006D1A0C">
              <w:rPr>
                <w:rStyle w:val="Hyperlink"/>
                <w:rFonts w:eastAsia="Arial"/>
                <w:lang w:eastAsia="en-US"/>
              </w:rPr>
              <w:t xml:space="preserve">r </w:t>
            </w:r>
            <w:r w:rsidR="005B2BF0" w:rsidRPr="006D1A0C">
              <w:rPr>
                <w:rStyle w:val="Hyperlink"/>
                <w:rFonts w:eastAsia="Arial"/>
                <w:spacing w:val="2"/>
                <w:lang w:eastAsia="en-US"/>
              </w:rPr>
              <w:t>E</w:t>
            </w:r>
            <w:r w:rsidR="005B2BF0" w:rsidRPr="006D1A0C">
              <w:rPr>
                <w:rStyle w:val="Hyperlink"/>
                <w:rFonts w:eastAsia="Arial"/>
                <w:spacing w:val="-7"/>
                <w:lang w:eastAsia="en-US"/>
              </w:rPr>
              <w:t>y</w:t>
            </w:r>
            <w:r w:rsidR="005B2BF0" w:rsidRPr="006D1A0C">
              <w:rPr>
                <w:rStyle w:val="Hyperlink"/>
                <w:rFonts w:eastAsia="Arial"/>
                <w:lang w:eastAsia="en-US"/>
              </w:rPr>
              <w:t>e</w:t>
            </w:r>
            <w:r w:rsidR="005B2BF0" w:rsidRPr="006D1A0C">
              <w:rPr>
                <w:rStyle w:val="Hyperlink"/>
                <w:rFonts w:eastAsia="Arial"/>
                <w:spacing w:val="1"/>
                <w:lang w:eastAsia="en-US"/>
              </w:rPr>
              <w:t xml:space="preserve"> </w:t>
            </w:r>
            <w:r w:rsidR="005B2BF0" w:rsidRPr="006D1A0C">
              <w:rPr>
                <w:rStyle w:val="Hyperlink"/>
                <w:rFonts w:eastAsia="Arial"/>
                <w:lang w:eastAsia="en-US"/>
              </w:rPr>
              <w:t>a</w:t>
            </w:r>
            <w:r w:rsidR="005B2BF0" w:rsidRPr="006D1A0C">
              <w:rPr>
                <w:rStyle w:val="Hyperlink"/>
                <w:rFonts w:eastAsia="Arial"/>
                <w:spacing w:val="-1"/>
                <w:lang w:eastAsia="en-US"/>
              </w:rPr>
              <w:t>n</w:t>
            </w:r>
            <w:r w:rsidR="005B2BF0" w:rsidRPr="006D1A0C">
              <w:rPr>
                <w:rStyle w:val="Hyperlink"/>
                <w:rFonts w:eastAsia="Arial"/>
                <w:lang w:eastAsia="en-US"/>
              </w:rPr>
              <w:t>d</w:t>
            </w:r>
            <w:r w:rsidR="005B2BF0" w:rsidRPr="006D1A0C">
              <w:rPr>
                <w:rStyle w:val="Hyperlink"/>
                <w:rFonts w:eastAsia="Arial"/>
                <w:spacing w:val="2"/>
                <w:lang w:eastAsia="en-US"/>
              </w:rPr>
              <w:t xml:space="preserve"> E</w:t>
            </w:r>
            <w:r w:rsidR="005B2BF0" w:rsidRPr="006D1A0C">
              <w:rPr>
                <w:rStyle w:val="Hyperlink"/>
                <w:rFonts w:eastAsia="Arial"/>
                <w:spacing w:val="-7"/>
                <w:lang w:eastAsia="en-US"/>
              </w:rPr>
              <w:t>y</w:t>
            </w:r>
            <w:r w:rsidR="005B2BF0" w:rsidRPr="006D1A0C">
              <w:rPr>
                <w:rStyle w:val="Hyperlink"/>
                <w:rFonts w:eastAsia="Arial"/>
                <w:lang w:eastAsia="en-US"/>
              </w:rPr>
              <w:t>es</w:t>
            </w:r>
            <w:r w:rsidR="005B2BF0" w:rsidRPr="006D1A0C">
              <w:rPr>
                <w:rStyle w:val="Hyperlink"/>
                <w:rFonts w:eastAsia="Arial"/>
                <w:spacing w:val="1"/>
                <w:lang w:eastAsia="en-US"/>
              </w:rPr>
              <w:t>i</w:t>
            </w:r>
            <w:r w:rsidR="005B2BF0" w:rsidRPr="006D1A0C">
              <w:rPr>
                <w:rStyle w:val="Hyperlink"/>
                <w:rFonts w:eastAsia="Arial"/>
                <w:spacing w:val="-1"/>
                <w:lang w:eastAsia="en-US"/>
              </w:rPr>
              <w:t>gh</w:t>
            </w:r>
            <w:r w:rsidR="005B2BF0" w:rsidRPr="006D1A0C">
              <w:rPr>
                <w:rStyle w:val="Hyperlink"/>
                <w:rFonts w:eastAsia="Arial"/>
                <w:lang w:eastAsia="en-US"/>
              </w:rPr>
              <w:t>t</w:t>
            </w:r>
            <w:r w:rsidR="005B2BF0" w:rsidRPr="006D1A0C">
              <w:rPr>
                <w:rStyle w:val="Hyperlink"/>
                <w:rFonts w:eastAsia="Arial"/>
                <w:spacing w:val="1"/>
                <w:lang w:eastAsia="en-US"/>
              </w:rPr>
              <w:t xml:space="preserve"> </w:t>
            </w:r>
            <w:r w:rsidR="005B2BF0" w:rsidRPr="006D1A0C">
              <w:rPr>
                <w:rStyle w:val="Hyperlink"/>
                <w:rFonts w:eastAsia="Arial"/>
                <w:spacing w:val="-1"/>
                <w:lang w:eastAsia="en-US"/>
              </w:rPr>
              <w:t>T</w:t>
            </w:r>
            <w:r w:rsidR="005B2BF0" w:rsidRPr="006D1A0C">
              <w:rPr>
                <w:rStyle w:val="Hyperlink"/>
                <w:rFonts w:eastAsia="Arial"/>
                <w:lang w:eastAsia="en-US"/>
              </w:rPr>
              <w:t>est</w:t>
            </w:r>
            <w:r w:rsidR="005B2BF0">
              <w:rPr>
                <w:webHidden/>
              </w:rPr>
              <w:tab/>
            </w:r>
            <w:r w:rsidR="005B2BF0">
              <w:rPr>
                <w:webHidden/>
              </w:rPr>
              <w:fldChar w:fldCharType="begin"/>
            </w:r>
            <w:r w:rsidR="005B2BF0">
              <w:rPr>
                <w:webHidden/>
              </w:rPr>
              <w:instrText xml:space="preserve"> PAGEREF _Toc135767819 \h </w:instrText>
            </w:r>
            <w:r w:rsidR="005B2BF0">
              <w:rPr>
                <w:webHidden/>
              </w:rPr>
            </w:r>
            <w:r w:rsidR="005B2BF0">
              <w:rPr>
                <w:webHidden/>
              </w:rPr>
              <w:fldChar w:fldCharType="separate"/>
            </w:r>
            <w:r w:rsidR="005B2BF0">
              <w:rPr>
                <w:webHidden/>
              </w:rPr>
              <w:t>22</w:t>
            </w:r>
            <w:r w:rsidR="005B2BF0">
              <w:rPr>
                <w:webHidden/>
              </w:rPr>
              <w:fldChar w:fldCharType="end"/>
            </w:r>
          </w:hyperlink>
        </w:p>
        <w:p w14:paraId="5CE4E022" w14:textId="6CA73EE7" w:rsidR="0074033F" w:rsidRDefault="005272FE" w:rsidP="0074033F">
          <w:pPr>
            <w:spacing w:line="240" w:lineRule="auto"/>
            <w:rPr>
              <w:b/>
              <w:bCs/>
              <w:noProof/>
              <w:color w:val="auto"/>
              <w:lang w:val="en-US" w:eastAsia="ja-JP"/>
            </w:rPr>
          </w:pPr>
          <w:r>
            <w:rPr>
              <w:rFonts w:eastAsiaTheme="minorEastAsia" w:cstheme="minorBidi"/>
              <w:bCs/>
              <w:noProof/>
              <w:color w:val="000000" w:themeColor="text1"/>
              <w:szCs w:val="22"/>
              <w:lang w:val="en-US" w:eastAsia="ja-JP"/>
              <w14:scene3d>
                <w14:camera w14:prst="orthographicFront"/>
                <w14:lightRig w14:rig="threePt" w14:dir="t">
                  <w14:rot w14:lat="0" w14:lon="0" w14:rev="0"/>
                </w14:lightRig>
              </w14:scene3d>
            </w:rPr>
            <w:fldChar w:fldCharType="end"/>
          </w:r>
          <w:r w:rsidR="00F81297" w:rsidRPr="00F81297">
            <w:rPr>
              <w:rFonts w:eastAsiaTheme="minorEastAsia" w:cstheme="minorBidi"/>
              <w:bCs/>
              <w:noProof/>
              <w:color w:val="000000" w:themeColor="text1"/>
              <w:szCs w:val="22"/>
              <w:lang w:val="en-US" w:eastAsia="ja-JP"/>
              <w14:scene3d>
                <w14:camera w14:prst="orthographicFront"/>
                <w14:lightRig w14:rig="threePt" w14:dir="t">
                  <w14:rot w14:lat="0" w14:lon="0" w14:rev="0"/>
                </w14:lightRig>
              </w14:scene3d>
            </w:rPr>
            <w:t xml:space="preserve">Appendix F </w:t>
          </w:r>
          <w:r w:rsidR="00371781">
            <w:rPr>
              <w:rFonts w:eastAsiaTheme="minorEastAsia" w:cstheme="minorBidi"/>
              <w:bCs/>
              <w:noProof/>
              <w:color w:val="000000" w:themeColor="text1"/>
              <w:szCs w:val="22"/>
              <w:lang w:val="en-US" w:eastAsia="ja-JP"/>
              <w14:scene3d>
                <w14:camera w14:prst="orthographicFront"/>
                <w14:lightRig w14:rig="threePt" w14:dir="t">
                  <w14:rot w14:lat="0" w14:lon="0" w14:rev="0"/>
                </w14:lightRig>
              </w14:scene3d>
            </w:rPr>
            <w:t xml:space="preserve"> </w:t>
          </w:r>
          <w:r w:rsidR="00F81297" w:rsidRPr="00F81297">
            <w:rPr>
              <w:rFonts w:eastAsiaTheme="minorEastAsia" w:cstheme="minorBidi"/>
              <w:bCs/>
              <w:noProof/>
              <w:color w:val="000000" w:themeColor="text1"/>
              <w:szCs w:val="22"/>
              <w:lang w:val="en-US" w:eastAsia="ja-JP"/>
              <w14:scene3d>
                <w14:camera w14:prst="orthographicFront"/>
                <w14:lightRig w14:rig="threePt" w14:dir="t">
                  <w14:rot w14:lat="0" w14:lon="0" w14:rev="0"/>
                </w14:lightRig>
              </w14:scene3d>
            </w:rPr>
            <w:t xml:space="preserve"> </w:t>
          </w:r>
          <w:r w:rsidR="00371781">
            <w:rPr>
              <w:rFonts w:eastAsiaTheme="minorEastAsia" w:cstheme="minorBidi"/>
              <w:bCs/>
              <w:noProof/>
              <w:color w:val="000000" w:themeColor="text1"/>
              <w:szCs w:val="22"/>
              <w:lang w:val="en-US" w:eastAsia="ja-JP"/>
              <w14:scene3d>
                <w14:camera w14:prst="orthographicFront"/>
                <w14:lightRig w14:rig="threePt" w14:dir="t">
                  <w14:rot w14:lat="0" w14:lon="0" w14:rev="0"/>
                </w14:lightRig>
              </w14:scene3d>
            </w:rPr>
            <w:t xml:space="preserve">  </w:t>
          </w:r>
          <w:r w:rsidR="00F81297" w:rsidRPr="00F81297">
            <w:rPr>
              <w:rFonts w:eastAsiaTheme="minorEastAsia" w:cstheme="minorBidi"/>
              <w:bCs/>
              <w:noProof/>
              <w:color w:val="000000" w:themeColor="text1"/>
              <w:szCs w:val="22"/>
              <w:lang w:val="en-US" w:eastAsia="ja-JP"/>
              <w14:scene3d>
                <w14:camera w14:prst="orthographicFront"/>
                <w14:lightRig w14:rig="threePt" w14:dir="t">
                  <w14:rot w14:lat="0" w14:lon="0" w14:rev="0"/>
                </w14:lightRig>
              </w14:scene3d>
            </w:rPr>
            <w:t>Flow chart for Expense claims</w:t>
          </w:r>
          <w:r w:rsidR="00371781">
            <w:rPr>
              <w:rFonts w:eastAsiaTheme="minorEastAsia" w:cstheme="minorBidi"/>
              <w:bCs/>
              <w:noProof/>
              <w:color w:val="000000" w:themeColor="text1"/>
              <w:szCs w:val="22"/>
              <w:lang w:val="en-US" w:eastAsia="ja-JP"/>
              <w14:scene3d>
                <w14:camera w14:prst="orthographicFront"/>
                <w14:lightRig w14:rig="threePt" w14:dir="t">
                  <w14:rot w14:lat="0" w14:lon="0" w14:rev="0"/>
                </w14:lightRig>
              </w14:scene3d>
            </w:rPr>
            <w:t>………………………………………………………26</w:t>
          </w:r>
        </w:p>
      </w:sdtContent>
    </w:sdt>
    <w:p w14:paraId="2844BDAD" w14:textId="77777777" w:rsidR="0074033F" w:rsidRDefault="0074033F">
      <w:pPr>
        <w:spacing w:line="240" w:lineRule="auto"/>
        <w:rPr>
          <w:b/>
          <w:bCs/>
          <w:noProof/>
          <w:color w:val="auto"/>
          <w:lang w:val="en-US" w:eastAsia="ja-JP"/>
        </w:rPr>
      </w:pPr>
    </w:p>
    <w:p w14:paraId="161D72E9" w14:textId="77777777" w:rsidR="0074033F" w:rsidRDefault="0074033F">
      <w:pPr>
        <w:spacing w:line="240" w:lineRule="auto"/>
      </w:pPr>
    </w:p>
    <w:p w14:paraId="0DAF7B10" w14:textId="5EC663B1" w:rsidR="006323E7" w:rsidRDefault="005272FE" w:rsidP="005272FE">
      <w:pPr>
        <w:tabs>
          <w:tab w:val="left" w:pos="7830"/>
        </w:tabs>
        <w:spacing w:line="240" w:lineRule="auto"/>
      </w:pPr>
      <w:r>
        <w:tab/>
      </w:r>
    </w:p>
    <w:p w14:paraId="37134A2E" w14:textId="6C5B82A2" w:rsidR="00DD443C" w:rsidRDefault="00DD443C">
      <w:pPr>
        <w:spacing w:line="240" w:lineRule="auto"/>
        <w:rPr>
          <w:b/>
          <w:color w:val="auto"/>
          <w:sz w:val="28"/>
          <w:szCs w:val="22"/>
        </w:rPr>
      </w:pPr>
      <w:r>
        <w:br w:type="page"/>
      </w:r>
    </w:p>
    <w:p w14:paraId="7A119E60" w14:textId="33237877" w:rsidR="00824982" w:rsidRPr="005272FE" w:rsidRDefault="00BE1D7D" w:rsidP="005272FE">
      <w:pPr>
        <w:pStyle w:val="Heading1"/>
      </w:pPr>
      <w:bookmarkStart w:id="1" w:name="_Toc135767800"/>
      <w:r w:rsidRPr="005272FE">
        <w:lastRenderedPageBreak/>
        <w:t>I</w:t>
      </w:r>
      <w:r w:rsidR="00E91015" w:rsidRPr="005272FE">
        <w:t>ntroduction</w:t>
      </w:r>
      <w:bookmarkEnd w:id="1"/>
    </w:p>
    <w:p w14:paraId="42DB3C40" w14:textId="77777777" w:rsidR="00D2086B" w:rsidRPr="001A6D50" w:rsidRDefault="00D2086B" w:rsidP="003C48AF">
      <w:pPr>
        <w:spacing w:line="240" w:lineRule="auto"/>
        <w:ind w:left="431"/>
        <w:jc w:val="both"/>
        <w:rPr>
          <w:color w:val="auto"/>
        </w:rPr>
      </w:pPr>
    </w:p>
    <w:p w14:paraId="0408F1DD" w14:textId="77777777" w:rsidR="004D71CB" w:rsidRDefault="00D2086B" w:rsidP="005272FE">
      <w:pPr>
        <w:spacing w:line="240" w:lineRule="auto"/>
        <w:ind w:left="431"/>
        <w:jc w:val="both"/>
        <w:rPr>
          <w:rFonts w:eastAsia="Arial"/>
          <w:color w:val="auto"/>
          <w:lang w:val="en-US" w:eastAsia="en-US"/>
        </w:rPr>
      </w:pPr>
      <w:r w:rsidRPr="001A6D50">
        <w:rPr>
          <w:rFonts w:eastAsia="Arial"/>
          <w:color w:val="auto"/>
          <w:spacing w:val="2"/>
          <w:lang w:val="en-US" w:eastAsia="en-US"/>
        </w:rPr>
        <w:t>T</w:t>
      </w:r>
      <w:r w:rsidRPr="001A6D50">
        <w:rPr>
          <w:rFonts w:eastAsia="Arial"/>
          <w:color w:val="auto"/>
          <w:lang w:val="en-US" w:eastAsia="en-US"/>
        </w:rPr>
        <w:t>he</w:t>
      </w:r>
      <w:r w:rsidRPr="001A6D50">
        <w:rPr>
          <w:rFonts w:eastAsia="Arial"/>
          <w:color w:val="auto"/>
          <w:spacing w:val="-2"/>
          <w:lang w:val="en-US" w:eastAsia="en-US"/>
        </w:rPr>
        <w:t xml:space="preserve"> </w:t>
      </w:r>
      <w:r w:rsidRPr="001A6D50">
        <w:rPr>
          <w:rFonts w:eastAsia="Arial"/>
          <w:color w:val="auto"/>
          <w:spacing w:val="-1"/>
          <w:lang w:val="en-US" w:eastAsia="en-US"/>
        </w:rPr>
        <w:t>H</w:t>
      </w:r>
      <w:r w:rsidRPr="001A6D50">
        <w:rPr>
          <w:rFonts w:eastAsia="Arial"/>
          <w:color w:val="auto"/>
          <w:lang w:val="en-US" w:eastAsia="en-US"/>
        </w:rPr>
        <w:t>e</w:t>
      </w:r>
      <w:r w:rsidRPr="001A6D50">
        <w:rPr>
          <w:rFonts w:eastAsia="Arial"/>
          <w:color w:val="auto"/>
          <w:spacing w:val="-1"/>
          <w:lang w:val="en-US" w:eastAsia="en-US"/>
        </w:rPr>
        <w:t>al</w:t>
      </w:r>
      <w:r w:rsidRPr="001A6D50">
        <w:rPr>
          <w:rFonts w:eastAsia="Arial"/>
          <w:color w:val="auto"/>
          <w:spacing w:val="1"/>
          <w:lang w:val="en-US" w:eastAsia="en-US"/>
        </w:rPr>
        <w:t>t</w:t>
      </w:r>
      <w:r w:rsidRPr="001A6D50">
        <w:rPr>
          <w:rFonts w:eastAsia="Arial"/>
          <w:color w:val="auto"/>
          <w:lang w:val="en-US" w:eastAsia="en-US"/>
        </w:rPr>
        <w:t>h and</w:t>
      </w:r>
      <w:r w:rsidRPr="001A6D50">
        <w:rPr>
          <w:rFonts w:eastAsia="Arial"/>
          <w:color w:val="auto"/>
          <w:spacing w:val="-2"/>
          <w:lang w:val="en-US" w:eastAsia="en-US"/>
        </w:rPr>
        <w:t xml:space="preserve"> </w:t>
      </w:r>
      <w:r w:rsidR="00D87E6F">
        <w:rPr>
          <w:rFonts w:eastAsia="Arial"/>
          <w:color w:val="auto"/>
          <w:spacing w:val="-2"/>
          <w:lang w:val="en-US" w:eastAsia="en-US"/>
        </w:rPr>
        <w:t>S</w:t>
      </w:r>
      <w:r w:rsidRPr="001A6D50">
        <w:rPr>
          <w:rFonts w:eastAsia="Arial"/>
          <w:color w:val="auto"/>
          <w:spacing w:val="-3"/>
          <w:lang w:val="en-US" w:eastAsia="en-US"/>
        </w:rPr>
        <w:t>a</w:t>
      </w:r>
      <w:r w:rsidRPr="001A6D50">
        <w:rPr>
          <w:rFonts w:eastAsia="Arial"/>
          <w:color w:val="auto"/>
          <w:spacing w:val="3"/>
          <w:lang w:val="en-US" w:eastAsia="en-US"/>
        </w:rPr>
        <w:t>f</w:t>
      </w:r>
      <w:r w:rsidRPr="001A6D50">
        <w:rPr>
          <w:rFonts w:eastAsia="Arial"/>
          <w:color w:val="auto"/>
          <w:spacing w:val="-3"/>
          <w:lang w:val="en-US" w:eastAsia="en-US"/>
        </w:rPr>
        <w:t>e</w:t>
      </w:r>
      <w:r w:rsidRPr="001A6D50">
        <w:rPr>
          <w:rFonts w:eastAsia="Arial"/>
          <w:color w:val="auto"/>
          <w:spacing w:val="1"/>
          <w:lang w:val="en-US" w:eastAsia="en-US"/>
        </w:rPr>
        <w:t>t</w:t>
      </w:r>
      <w:r w:rsidRPr="001A6D50">
        <w:rPr>
          <w:rFonts w:eastAsia="Arial"/>
          <w:color w:val="auto"/>
          <w:lang w:val="en-US" w:eastAsia="en-US"/>
        </w:rPr>
        <w:t>y</w:t>
      </w:r>
      <w:r w:rsidRPr="001A6D50">
        <w:rPr>
          <w:rFonts w:eastAsia="Arial"/>
          <w:color w:val="auto"/>
          <w:spacing w:val="-1"/>
          <w:lang w:val="en-US" w:eastAsia="en-US"/>
        </w:rPr>
        <w:t xml:space="preserve"> </w:t>
      </w:r>
      <w:r w:rsidRPr="001A6D50">
        <w:rPr>
          <w:rFonts w:eastAsia="Arial"/>
          <w:color w:val="auto"/>
          <w:spacing w:val="1"/>
          <w:lang w:val="en-US" w:eastAsia="en-US"/>
        </w:rPr>
        <w:t>(</w:t>
      </w:r>
      <w:r w:rsidRPr="001A6D50">
        <w:rPr>
          <w:rFonts w:eastAsia="Arial"/>
          <w:color w:val="auto"/>
          <w:spacing w:val="-3"/>
          <w:lang w:val="en-US" w:eastAsia="en-US"/>
        </w:rPr>
        <w:t>D</w:t>
      </w:r>
      <w:r w:rsidRPr="001A6D50">
        <w:rPr>
          <w:rFonts w:eastAsia="Arial"/>
          <w:color w:val="auto"/>
          <w:spacing w:val="-1"/>
          <w:lang w:val="en-US" w:eastAsia="en-US"/>
        </w:rPr>
        <w:t>i</w:t>
      </w:r>
      <w:r w:rsidRPr="001A6D50">
        <w:rPr>
          <w:rFonts w:eastAsia="Arial"/>
          <w:color w:val="auto"/>
          <w:lang w:val="en-US" w:eastAsia="en-US"/>
        </w:rPr>
        <w:t>sp</w:t>
      </w:r>
      <w:r w:rsidRPr="001A6D50">
        <w:rPr>
          <w:rFonts w:eastAsia="Arial"/>
          <w:color w:val="auto"/>
          <w:spacing w:val="-1"/>
          <w:lang w:val="en-US" w:eastAsia="en-US"/>
        </w:rPr>
        <w:t>l</w:t>
      </w:r>
      <w:r w:rsidRPr="001A6D50">
        <w:rPr>
          <w:rFonts w:eastAsia="Arial"/>
          <w:color w:val="auto"/>
          <w:lang w:val="en-US" w:eastAsia="en-US"/>
        </w:rPr>
        <w:t>ay</w:t>
      </w:r>
      <w:r w:rsidRPr="001A6D50">
        <w:rPr>
          <w:rFonts w:eastAsia="Arial"/>
          <w:color w:val="auto"/>
          <w:spacing w:val="1"/>
          <w:lang w:val="en-US" w:eastAsia="en-US"/>
        </w:rPr>
        <w:t xml:space="preserve"> </w:t>
      </w:r>
      <w:r w:rsidRPr="001A6D50">
        <w:rPr>
          <w:rFonts w:eastAsia="Arial"/>
          <w:color w:val="auto"/>
          <w:spacing w:val="-1"/>
          <w:lang w:val="en-US" w:eastAsia="en-US"/>
        </w:rPr>
        <w:t>S</w:t>
      </w:r>
      <w:r w:rsidRPr="001A6D50">
        <w:rPr>
          <w:rFonts w:eastAsia="Arial"/>
          <w:color w:val="auto"/>
          <w:lang w:val="en-US" w:eastAsia="en-US"/>
        </w:rPr>
        <w:t>c</w:t>
      </w:r>
      <w:r w:rsidRPr="001A6D50">
        <w:rPr>
          <w:rFonts w:eastAsia="Arial"/>
          <w:color w:val="auto"/>
          <w:spacing w:val="1"/>
          <w:lang w:val="en-US" w:eastAsia="en-US"/>
        </w:rPr>
        <w:t>r</w:t>
      </w:r>
      <w:r w:rsidRPr="001A6D50">
        <w:rPr>
          <w:rFonts w:eastAsia="Arial"/>
          <w:color w:val="auto"/>
          <w:lang w:val="en-US" w:eastAsia="en-US"/>
        </w:rPr>
        <w:t>e</w:t>
      </w:r>
      <w:r w:rsidRPr="001A6D50">
        <w:rPr>
          <w:rFonts w:eastAsia="Arial"/>
          <w:color w:val="auto"/>
          <w:spacing w:val="-1"/>
          <w:lang w:val="en-US" w:eastAsia="en-US"/>
        </w:rPr>
        <w:t>e</w:t>
      </w:r>
      <w:r w:rsidRPr="001A6D50">
        <w:rPr>
          <w:rFonts w:eastAsia="Arial"/>
          <w:color w:val="auto"/>
          <w:lang w:val="en-US" w:eastAsia="en-US"/>
        </w:rPr>
        <w:t>n E</w:t>
      </w:r>
      <w:r w:rsidRPr="001A6D50">
        <w:rPr>
          <w:rFonts w:eastAsia="Arial"/>
          <w:color w:val="auto"/>
          <w:spacing w:val="2"/>
          <w:lang w:val="en-US" w:eastAsia="en-US"/>
        </w:rPr>
        <w:t>q</w:t>
      </w:r>
      <w:r w:rsidRPr="001A6D50">
        <w:rPr>
          <w:rFonts w:eastAsia="Arial"/>
          <w:color w:val="auto"/>
          <w:lang w:val="en-US" w:eastAsia="en-US"/>
        </w:rPr>
        <w:t>u</w:t>
      </w:r>
      <w:r w:rsidRPr="001A6D50">
        <w:rPr>
          <w:rFonts w:eastAsia="Arial"/>
          <w:color w:val="auto"/>
          <w:spacing w:val="-1"/>
          <w:lang w:val="en-US" w:eastAsia="en-US"/>
        </w:rPr>
        <w:t>i</w:t>
      </w:r>
      <w:r w:rsidRPr="001A6D50">
        <w:rPr>
          <w:rFonts w:eastAsia="Arial"/>
          <w:color w:val="auto"/>
          <w:lang w:val="en-US" w:eastAsia="en-US"/>
        </w:rPr>
        <w:t>pme</w:t>
      </w:r>
      <w:r w:rsidRPr="001A6D50">
        <w:rPr>
          <w:rFonts w:eastAsia="Arial"/>
          <w:color w:val="auto"/>
          <w:spacing w:val="-3"/>
          <w:lang w:val="en-US" w:eastAsia="en-US"/>
        </w:rPr>
        <w:t>n</w:t>
      </w:r>
      <w:r w:rsidRPr="001A6D50">
        <w:rPr>
          <w:rFonts w:eastAsia="Arial"/>
          <w:color w:val="auto"/>
          <w:spacing w:val="-1"/>
          <w:lang w:val="en-US" w:eastAsia="en-US"/>
        </w:rPr>
        <w:t>t</w:t>
      </w:r>
      <w:r w:rsidRPr="001A6D50">
        <w:rPr>
          <w:rFonts w:eastAsia="Arial"/>
          <w:color w:val="auto"/>
          <w:lang w:val="en-US" w:eastAsia="en-US"/>
        </w:rPr>
        <w:t>)</w:t>
      </w:r>
      <w:r w:rsidRPr="001A6D50">
        <w:rPr>
          <w:rFonts w:eastAsia="Arial"/>
          <w:color w:val="auto"/>
          <w:spacing w:val="2"/>
          <w:lang w:val="en-US" w:eastAsia="en-US"/>
        </w:rPr>
        <w:t xml:space="preserve"> </w:t>
      </w:r>
      <w:r w:rsidRPr="001A6D50">
        <w:rPr>
          <w:rFonts w:eastAsia="Arial"/>
          <w:color w:val="auto"/>
          <w:spacing w:val="-1"/>
          <w:lang w:val="en-US" w:eastAsia="en-US"/>
        </w:rPr>
        <w:t>R</w:t>
      </w:r>
      <w:r w:rsidRPr="001A6D50">
        <w:rPr>
          <w:rFonts w:eastAsia="Arial"/>
          <w:color w:val="auto"/>
          <w:spacing w:val="-3"/>
          <w:lang w:val="en-US" w:eastAsia="en-US"/>
        </w:rPr>
        <w:t>e</w:t>
      </w:r>
      <w:r w:rsidRPr="001A6D50">
        <w:rPr>
          <w:rFonts w:eastAsia="Arial"/>
          <w:color w:val="auto"/>
          <w:spacing w:val="2"/>
          <w:lang w:val="en-US" w:eastAsia="en-US"/>
        </w:rPr>
        <w:t>g</w:t>
      </w:r>
      <w:r w:rsidRPr="001A6D50">
        <w:rPr>
          <w:rFonts w:eastAsia="Arial"/>
          <w:color w:val="auto"/>
          <w:lang w:val="en-US" w:eastAsia="en-US"/>
        </w:rPr>
        <w:t>u</w:t>
      </w:r>
      <w:r w:rsidRPr="001A6D50">
        <w:rPr>
          <w:rFonts w:eastAsia="Arial"/>
          <w:color w:val="auto"/>
          <w:spacing w:val="-1"/>
          <w:lang w:val="en-US" w:eastAsia="en-US"/>
        </w:rPr>
        <w:t>l</w:t>
      </w:r>
      <w:r w:rsidRPr="001A6D50">
        <w:rPr>
          <w:rFonts w:eastAsia="Arial"/>
          <w:color w:val="auto"/>
          <w:lang w:val="en-US" w:eastAsia="en-US"/>
        </w:rPr>
        <w:t>ati</w:t>
      </w:r>
      <w:r w:rsidRPr="001A6D50">
        <w:rPr>
          <w:rFonts w:eastAsia="Arial"/>
          <w:color w:val="auto"/>
          <w:spacing w:val="-1"/>
          <w:lang w:val="en-US" w:eastAsia="en-US"/>
        </w:rPr>
        <w:t>o</w:t>
      </w:r>
      <w:r w:rsidRPr="001A6D50">
        <w:rPr>
          <w:rFonts w:eastAsia="Arial"/>
          <w:color w:val="auto"/>
          <w:lang w:val="en-US" w:eastAsia="en-US"/>
        </w:rPr>
        <w:t>ns 1992</w:t>
      </w:r>
      <w:r w:rsidRPr="001A6D50">
        <w:rPr>
          <w:rFonts w:eastAsia="Arial"/>
          <w:color w:val="auto"/>
          <w:spacing w:val="-2"/>
          <w:lang w:val="en-US" w:eastAsia="en-US"/>
        </w:rPr>
        <w:t xml:space="preserve"> </w:t>
      </w:r>
      <w:r w:rsidRPr="001A6D50">
        <w:rPr>
          <w:rFonts w:eastAsia="Arial"/>
          <w:color w:val="auto"/>
          <w:lang w:val="en-US" w:eastAsia="en-US"/>
        </w:rPr>
        <w:t>c</w:t>
      </w:r>
      <w:r w:rsidRPr="001A6D50">
        <w:rPr>
          <w:rFonts w:eastAsia="Arial"/>
          <w:color w:val="auto"/>
          <w:spacing w:val="-3"/>
          <w:lang w:val="en-US" w:eastAsia="en-US"/>
        </w:rPr>
        <w:t>a</w:t>
      </w:r>
      <w:r w:rsidRPr="001A6D50">
        <w:rPr>
          <w:rFonts w:eastAsia="Arial"/>
          <w:color w:val="auto"/>
          <w:spacing w:val="1"/>
          <w:lang w:val="en-US" w:eastAsia="en-US"/>
        </w:rPr>
        <w:t>m</w:t>
      </w:r>
      <w:r w:rsidRPr="001A6D50">
        <w:rPr>
          <w:rFonts w:eastAsia="Arial"/>
          <w:color w:val="auto"/>
          <w:lang w:val="en-US" w:eastAsia="en-US"/>
        </w:rPr>
        <w:t>e</w:t>
      </w:r>
      <w:r w:rsidRPr="001A6D50">
        <w:rPr>
          <w:rFonts w:eastAsia="Arial"/>
          <w:color w:val="auto"/>
          <w:spacing w:val="-2"/>
          <w:lang w:val="en-US" w:eastAsia="en-US"/>
        </w:rPr>
        <w:t xml:space="preserve"> </w:t>
      </w:r>
      <w:r w:rsidRPr="001A6D50">
        <w:rPr>
          <w:rFonts w:eastAsia="Arial"/>
          <w:color w:val="auto"/>
          <w:spacing w:val="-1"/>
          <w:lang w:val="en-US" w:eastAsia="en-US"/>
        </w:rPr>
        <w:t>i</w:t>
      </w:r>
      <w:r w:rsidRPr="001A6D50">
        <w:rPr>
          <w:rFonts w:eastAsia="Arial"/>
          <w:color w:val="auto"/>
          <w:lang w:val="en-US" w:eastAsia="en-US"/>
        </w:rPr>
        <w:t>nto</w:t>
      </w:r>
      <w:r w:rsidRPr="001A6D50">
        <w:rPr>
          <w:rFonts w:eastAsia="Arial"/>
          <w:color w:val="auto"/>
          <w:spacing w:val="-1"/>
          <w:lang w:val="en-US" w:eastAsia="en-US"/>
        </w:rPr>
        <w:t xml:space="preserve"> </w:t>
      </w:r>
      <w:r w:rsidRPr="001A6D50">
        <w:rPr>
          <w:rFonts w:eastAsia="Arial"/>
          <w:color w:val="auto"/>
          <w:spacing w:val="1"/>
          <w:lang w:val="en-US" w:eastAsia="en-US"/>
        </w:rPr>
        <w:t>f</w:t>
      </w:r>
      <w:r w:rsidRPr="001A6D50">
        <w:rPr>
          <w:rFonts w:eastAsia="Arial"/>
          <w:color w:val="auto"/>
          <w:lang w:val="en-US" w:eastAsia="en-US"/>
        </w:rPr>
        <w:t>orce on</w:t>
      </w:r>
    </w:p>
    <w:p w14:paraId="63ADB590" w14:textId="663369D9" w:rsidR="00D2086B" w:rsidRPr="001A6D50" w:rsidRDefault="00D2086B" w:rsidP="005272FE">
      <w:pPr>
        <w:spacing w:line="240" w:lineRule="auto"/>
        <w:ind w:left="431"/>
        <w:jc w:val="both"/>
        <w:rPr>
          <w:color w:val="auto"/>
        </w:rPr>
      </w:pPr>
      <w:r w:rsidRPr="001A6D50">
        <w:rPr>
          <w:rFonts w:eastAsia="Arial"/>
          <w:color w:val="auto"/>
          <w:lang w:val="en-US" w:eastAsia="en-US"/>
        </w:rPr>
        <w:t>1 Janu</w:t>
      </w:r>
      <w:r w:rsidRPr="001A6D50">
        <w:rPr>
          <w:rFonts w:eastAsia="Arial"/>
          <w:color w:val="auto"/>
          <w:spacing w:val="-3"/>
          <w:lang w:val="en-US" w:eastAsia="en-US"/>
        </w:rPr>
        <w:t>a</w:t>
      </w:r>
      <w:r w:rsidRPr="001A6D50">
        <w:rPr>
          <w:rFonts w:eastAsia="Arial"/>
          <w:color w:val="auto"/>
          <w:spacing w:val="1"/>
          <w:lang w:val="en-US" w:eastAsia="en-US"/>
        </w:rPr>
        <w:t>r</w:t>
      </w:r>
      <w:r w:rsidRPr="001A6D50">
        <w:rPr>
          <w:rFonts w:eastAsia="Arial"/>
          <w:color w:val="auto"/>
          <w:lang w:val="en-US" w:eastAsia="en-US"/>
        </w:rPr>
        <w:t>y</w:t>
      </w:r>
      <w:r w:rsidRPr="001A6D50">
        <w:rPr>
          <w:rFonts w:eastAsia="Arial"/>
          <w:color w:val="auto"/>
          <w:spacing w:val="-1"/>
          <w:lang w:val="en-US" w:eastAsia="en-US"/>
        </w:rPr>
        <w:t xml:space="preserve"> </w:t>
      </w:r>
      <w:r w:rsidRPr="001A6D50">
        <w:rPr>
          <w:rFonts w:eastAsia="Arial"/>
          <w:color w:val="auto"/>
          <w:lang w:val="en-US" w:eastAsia="en-US"/>
        </w:rPr>
        <w:t>1</w:t>
      </w:r>
      <w:r w:rsidRPr="001A6D50">
        <w:rPr>
          <w:rFonts w:eastAsia="Arial"/>
          <w:color w:val="auto"/>
          <w:spacing w:val="-1"/>
          <w:lang w:val="en-US" w:eastAsia="en-US"/>
        </w:rPr>
        <w:t>9</w:t>
      </w:r>
      <w:r w:rsidRPr="001A6D50">
        <w:rPr>
          <w:rFonts w:eastAsia="Arial"/>
          <w:color w:val="auto"/>
          <w:lang w:val="en-US" w:eastAsia="en-US"/>
        </w:rPr>
        <w:t>93 a</w:t>
      </w:r>
      <w:r w:rsidRPr="001A6D50">
        <w:rPr>
          <w:rFonts w:eastAsia="Arial"/>
          <w:color w:val="auto"/>
          <w:spacing w:val="-1"/>
          <w:lang w:val="en-US" w:eastAsia="en-US"/>
        </w:rPr>
        <w:t>n</w:t>
      </w:r>
      <w:r w:rsidRPr="001A6D50">
        <w:rPr>
          <w:rFonts w:eastAsia="Arial"/>
          <w:color w:val="auto"/>
          <w:lang w:val="en-US" w:eastAsia="en-US"/>
        </w:rPr>
        <w:t>d</w:t>
      </w:r>
      <w:r w:rsidRPr="001A6D50">
        <w:rPr>
          <w:rFonts w:eastAsia="Arial"/>
          <w:color w:val="auto"/>
          <w:spacing w:val="-2"/>
          <w:lang w:val="en-US" w:eastAsia="en-US"/>
        </w:rPr>
        <w:t xml:space="preserve"> </w:t>
      </w:r>
      <w:r w:rsidRPr="001A6D50">
        <w:rPr>
          <w:rFonts w:eastAsia="Arial"/>
          <w:color w:val="auto"/>
          <w:spacing w:val="-3"/>
          <w:lang w:val="en-US" w:eastAsia="en-US"/>
        </w:rPr>
        <w:t>h</w:t>
      </w:r>
      <w:r w:rsidRPr="001A6D50">
        <w:rPr>
          <w:rFonts w:eastAsia="Arial"/>
          <w:color w:val="auto"/>
          <w:lang w:val="en-US" w:eastAsia="en-US"/>
        </w:rPr>
        <w:t xml:space="preserve">as been </w:t>
      </w:r>
      <w:r w:rsidRPr="001A6D50">
        <w:rPr>
          <w:rFonts w:eastAsia="Arial"/>
          <w:color w:val="auto"/>
          <w:spacing w:val="-3"/>
          <w:lang w:val="en-US" w:eastAsia="en-US"/>
        </w:rPr>
        <w:t>a</w:t>
      </w:r>
      <w:r w:rsidRPr="001A6D50">
        <w:rPr>
          <w:rFonts w:eastAsia="Arial"/>
          <w:color w:val="auto"/>
          <w:spacing w:val="1"/>
          <w:lang w:val="en-US" w:eastAsia="en-US"/>
        </w:rPr>
        <w:t>m</w:t>
      </w:r>
      <w:r w:rsidRPr="001A6D50">
        <w:rPr>
          <w:rFonts w:eastAsia="Arial"/>
          <w:color w:val="auto"/>
          <w:lang w:val="en-US" w:eastAsia="en-US"/>
        </w:rPr>
        <w:t>e</w:t>
      </w:r>
      <w:r w:rsidRPr="001A6D50">
        <w:rPr>
          <w:rFonts w:eastAsia="Arial"/>
          <w:color w:val="auto"/>
          <w:spacing w:val="-1"/>
          <w:lang w:val="en-US" w:eastAsia="en-US"/>
        </w:rPr>
        <w:t>n</w:t>
      </w:r>
      <w:r w:rsidRPr="001A6D50">
        <w:rPr>
          <w:rFonts w:eastAsia="Arial"/>
          <w:color w:val="auto"/>
          <w:lang w:val="en-US" w:eastAsia="en-US"/>
        </w:rPr>
        <w:t>d</w:t>
      </w:r>
      <w:r w:rsidRPr="001A6D50">
        <w:rPr>
          <w:rFonts w:eastAsia="Arial"/>
          <w:color w:val="auto"/>
          <w:spacing w:val="-1"/>
          <w:lang w:val="en-US" w:eastAsia="en-US"/>
        </w:rPr>
        <w:t>e</w:t>
      </w:r>
      <w:r w:rsidRPr="001A6D50">
        <w:rPr>
          <w:rFonts w:eastAsia="Arial"/>
          <w:color w:val="auto"/>
          <w:lang w:val="en-US" w:eastAsia="en-US"/>
        </w:rPr>
        <w:t>d</w:t>
      </w:r>
      <w:r w:rsidRPr="001A6D50">
        <w:rPr>
          <w:rFonts w:eastAsia="Arial"/>
          <w:color w:val="auto"/>
          <w:spacing w:val="-2"/>
          <w:lang w:val="en-US" w:eastAsia="en-US"/>
        </w:rPr>
        <w:t xml:space="preserve"> </w:t>
      </w:r>
      <w:r w:rsidRPr="001A6D50">
        <w:rPr>
          <w:rFonts w:eastAsia="Arial"/>
          <w:color w:val="auto"/>
          <w:lang w:val="en-US" w:eastAsia="en-US"/>
        </w:rPr>
        <w:t>by</w:t>
      </w:r>
      <w:r w:rsidRPr="001A6D50">
        <w:rPr>
          <w:rFonts w:eastAsia="Arial"/>
          <w:color w:val="auto"/>
          <w:spacing w:val="-2"/>
          <w:lang w:val="en-US" w:eastAsia="en-US"/>
        </w:rPr>
        <w:t xml:space="preserve"> </w:t>
      </w:r>
      <w:r w:rsidRPr="001A6D50">
        <w:rPr>
          <w:rFonts w:eastAsia="Arial"/>
          <w:color w:val="auto"/>
          <w:spacing w:val="1"/>
          <w:lang w:val="en-US" w:eastAsia="en-US"/>
        </w:rPr>
        <w:t>t</w:t>
      </w:r>
      <w:r w:rsidRPr="001A6D50">
        <w:rPr>
          <w:rFonts w:eastAsia="Arial"/>
          <w:color w:val="auto"/>
          <w:lang w:val="en-US" w:eastAsia="en-US"/>
        </w:rPr>
        <w:t>he</w:t>
      </w:r>
      <w:r w:rsidRPr="001A6D50">
        <w:rPr>
          <w:rFonts w:eastAsia="Arial"/>
          <w:color w:val="auto"/>
          <w:spacing w:val="-2"/>
          <w:lang w:val="en-US" w:eastAsia="en-US"/>
        </w:rPr>
        <w:t xml:space="preserve"> </w:t>
      </w:r>
      <w:r w:rsidRPr="001A6D50">
        <w:rPr>
          <w:rFonts w:eastAsia="Arial"/>
          <w:color w:val="auto"/>
          <w:spacing w:val="-1"/>
          <w:lang w:val="en-US" w:eastAsia="en-US"/>
        </w:rPr>
        <w:t>H</w:t>
      </w:r>
      <w:r w:rsidRPr="001A6D50">
        <w:rPr>
          <w:rFonts w:eastAsia="Arial"/>
          <w:color w:val="auto"/>
          <w:lang w:val="en-US" w:eastAsia="en-US"/>
        </w:rPr>
        <w:t>e</w:t>
      </w:r>
      <w:r w:rsidRPr="001A6D50">
        <w:rPr>
          <w:rFonts w:eastAsia="Arial"/>
          <w:color w:val="auto"/>
          <w:spacing w:val="-1"/>
          <w:lang w:val="en-US" w:eastAsia="en-US"/>
        </w:rPr>
        <w:t>al</w:t>
      </w:r>
      <w:r w:rsidRPr="001A6D50">
        <w:rPr>
          <w:rFonts w:eastAsia="Arial"/>
          <w:color w:val="auto"/>
          <w:spacing w:val="1"/>
          <w:lang w:val="en-US" w:eastAsia="en-US"/>
        </w:rPr>
        <w:t>t</w:t>
      </w:r>
      <w:r w:rsidRPr="001A6D50">
        <w:rPr>
          <w:rFonts w:eastAsia="Arial"/>
          <w:color w:val="auto"/>
          <w:lang w:val="en-US" w:eastAsia="en-US"/>
        </w:rPr>
        <w:t>h and</w:t>
      </w:r>
      <w:r w:rsidRPr="001A6D50">
        <w:rPr>
          <w:rFonts w:eastAsia="Arial"/>
          <w:color w:val="auto"/>
          <w:spacing w:val="-2"/>
          <w:lang w:val="en-US" w:eastAsia="en-US"/>
        </w:rPr>
        <w:t xml:space="preserve"> </w:t>
      </w:r>
      <w:r w:rsidRPr="001A6D50">
        <w:rPr>
          <w:rFonts w:eastAsia="Arial"/>
          <w:color w:val="auto"/>
          <w:spacing w:val="-1"/>
          <w:lang w:val="en-US" w:eastAsia="en-US"/>
        </w:rPr>
        <w:t>S</w:t>
      </w:r>
      <w:r w:rsidRPr="001A6D50">
        <w:rPr>
          <w:rFonts w:eastAsia="Arial"/>
          <w:color w:val="auto"/>
          <w:spacing w:val="-3"/>
          <w:lang w:val="en-US" w:eastAsia="en-US"/>
        </w:rPr>
        <w:t>a</w:t>
      </w:r>
      <w:r w:rsidRPr="001A6D50">
        <w:rPr>
          <w:rFonts w:eastAsia="Arial"/>
          <w:color w:val="auto"/>
          <w:spacing w:val="3"/>
          <w:lang w:val="en-US" w:eastAsia="en-US"/>
        </w:rPr>
        <w:t>f</w:t>
      </w:r>
      <w:r w:rsidRPr="001A6D50">
        <w:rPr>
          <w:rFonts w:eastAsia="Arial"/>
          <w:color w:val="auto"/>
          <w:spacing w:val="-3"/>
          <w:lang w:val="en-US" w:eastAsia="en-US"/>
        </w:rPr>
        <w:t>e</w:t>
      </w:r>
      <w:r w:rsidRPr="001A6D50">
        <w:rPr>
          <w:rFonts w:eastAsia="Arial"/>
          <w:color w:val="auto"/>
          <w:spacing w:val="1"/>
          <w:lang w:val="en-US" w:eastAsia="en-US"/>
        </w:rPr>
        <w:t>t</w:t>
      </w:r>
      <w:r w:rsidRPr="001A6D50">
        <w:rPr>
          <w:rFonts w:eastAsia="Arial"/>
          <w:color w:val="auto"/>
          <w:lang w:val="en-US" w:eastAsia="en-US"/>
        </w:rPr>
        <w:t>y</w:t>
      </w:r>
      <w:r w:rsidRPr="001A6D50">
        <w:rPr>
          <w:rFonts w:eastAsia="Arial"/>
          <w:color w:val="auto"/>
          <w:spacing w:val="-1"/>
          <w:lang w:val="en-US" w:eastAsia="en-US"/>
        </w:rPr>
        <w:t xml:space="preserve"> </w:t>
      </w:r>
      <w:r w:rsidRPr="001A6D50">
        <w:rPr>
          <w:rFonts w:eastAsia="Arial"/>
          <w:color w:val="auto"/>
          <w:spacing w:val="1"/>
          <w:lang w:val="en-US" w:eastAsia="en-US"/>
        </w:rPr>
        <w:t>(</w:t>
      </w:r>
      <w:r w:rsidRPr="001A6D50">
        <w:rPr>
          <w:rFonts w:eastAsia="Arial"/>
          <w:color w:val="auto"/>
          <w:spacing w:val="-4"/>
          <w:lang w:val="en-US" w:eastAsia="en-US"/>
        </w:rPr>
        <w:t>M</w:t>
      </w:r>
      <w:r w:rsidRPr="001A6D50">
        <w:rPr>
          <w:rFonts w:eastAsia="Arial"/>
          <w:color w:val="auto"/>
          <w:spacing w:val="-1"/>
          <w:lang w:val="en-US" w:eastAsia="en-US"/>
        </w:rPr>
        <w:t>i</w:t>
      </w:r>
      <w:r w:rsidRPr="001A6D50">
        <w:rPr>
          <w:rFonts w:eastAsia="Arial"/>
          <w:color w:val="auto"/>
          <w:lang w:val="en-US" w:eastAsia="en-US"/>
        </w:rPr>
        <w:t>s</w:t>
      </w:r>
      <w:r w:rsidRPr="001A6D50">
        <w:rPr>
          <w:rFonts w:eastAsia="Arial"/>
          <w:color w:val="auto"/>
          <w:spacing w:val="2"/>
          <w:lang w:val="en-US" w:eastAsia="en-US"/>
        </w:rPr>
        <w:t>c</w:t>
      </w:r>
      <w:r w:rsidRPr="001A6D50">
        <w:rPr>
          <w:rFonts w:eastAsia="Arial"/>
          <w:color w:val="auto"/>
          <w:lang w:val="en-US" w:eastAsia="en-US"/>
        </w:rPr>
        <w:t>e</w:t>
      </w:r>
      <w:r w:rsidRPr="001A6D50">
        <w:rPr>
          <w:rFonts w:eastAsia="Arial"/>
          <w:color w:val="auto"/>
          <w:spacing w:val="-1"/>
          <w:lang w:val="en-US" w:eastAsia="en-US"/>
        </w:rPr>
        <w:t>ll</w:t>
      </w:r>
      <w:r w:rsidRPr="001A6D50">
        <w:rPr>
          <w:rFonts w:eastAsia="Arial"/>
          <w:color w:val="auto"/>
          <w:lang w:val="en-US" w:eastAsia="en-US"/>
        </w:rPr>
        <w:t>a</w:t>
      </w:r>
      <w:r w:rsidRPr="001A6D50">
        <w:rPr>
          <w:rFonts w:eastAsia="Arial"/>
          <w:color w:val="auto"/>
          <w:spacing w:val="-1"/>
          <w:lang w:val="en-US" w:eastAsia="en-US"/>
        </w:rPr>
        <w:t>n</w:t>
      </w:r>
      <w:r w:rsidRPr="001A6D50">
        <w:rPr>
          <w:rFonts w:eastAsia="Arial"/>
          <w:color w:val="auto"/>
          <w:lang w:val="en-US" w:eastAsia="en-US"/>
        </w:rPr>
        <w:t>e</w:t>
      </w:r>
      <w:r w:rsidRPr="001A6D50">
        <w:rPr>
          <w:rFonts w:eastAsia="Arial"/>
          <w:color w:val="auto"/>
          <w:spacing w:val="-1"/>
          <w:lang w:val="en-US" w:eastAsia="en-US"/>
        </w:rPr>
        <w:t>o</w:t>
      </w:r>
      <w:r w:rsidRPr="001A6D50">
        <w:rPr>
          <w:rFonts w:eastAsia="Arial"/>
          <w:color w:val="auto"/>
          <w:lang w:val="en-US" w:eastAsia="en-US"/>
        </w:rPr>
        <w:t xml:space="preserve">us </w:t>
      </w:r>
      <w:r w:rsidRPr="001A6D50">
        <w:rPr>
          <w:rFonts w:eastAsia="Arial"/>
          <w:color w:val="auto"/>
          <w:spacing w:val="-1"/>
          <w:lang w:val="en-US" w:eastAsia="en-US"/>
        </w:rPr>
        <w:t>A</w:t>
      </w:r>
      <w:r w:rsidRPr="001A6D50">
        <w:rPr>
          <w:rFonts w:eastAsia="Arial"/>
          <w:color w:val="auto"/>
          <w:spacing w:val="1"/>
          <w:lang w:val="en-US" w:eastAsia="en-US"/>
        </w:rPr>
        <w:t>m</w:t>
      </w:r>
      <w:r w:rsidRPr="001A6D50">
        <w:rPr>
          <w:rFonts w:eastAsia="Arial"/>
          <w:color w:val="auto"/>
          <w:lang w:val="en-US" w:eastAsia="en-US"/>
        </w:rPr>
        <w:t>e</w:t>
      </w:r>
      <w:r w:rsidRPr="001A6D50">
        <w:rPr>
          <w:rFonts w:eastAsia="Arial"/>
          <w:color w:val="auto"/>
          <w:spacing w:val="-1"/>
          <w:lang w:val="en-US" w:eastAsia="en-US"/>
        </w:rPr>
        <w:t>n</w:t>
      </w:r>
      <w:r w:rsidRPr="001A6D50">
        <w:rPr>
          <w:rFonts w:eastAsia="Arial"/>
          <w:color w:val="auto"/>
          <w:lang w:val="en-US" w:eastAsia="en-US"/>
        </w:rPr>
        <w:t>dme</w:t>
      </w:r>
      <w:r w:rsidRPr="001A6D50">
        <w:rPr>
          <w:rFonts w:eastAsia="Arial"/>
          <w:color w:val="auto"/>
          <w:spacing w:val="-3"/>
          <w:lang w:val="en-US" w:eastAsia="en-US"/>
        </w:rPr>
        <w:t>n</w:t>
      </w:r>
      <w:r w:rsidRPr="001A6D50">
        <w:rPr>
          <w:rFonts w:eastAsia="Arial"/>
          <w:color w:val="auto"/>
          <w:spacing w:val="1"/>
          <w:lang w:val="en-US" w:eastAsia="en-US"/>
        </w:rPr>
        <w:t>t</w:t>
      </w:r>
      <w:r w:rsidRPr="001A6D50">
        <w:rPr>
          <w:rFonts w:eastAsia="Arial"/>
          <w:color w:val="auto"/>
          <w:lang w:val="en-US" w:eastAsia="en-US"/>
        </w:rPr>
        <w:t xml:space="preserve">s) </w:t>
      </w:r>
      <w:r w:rsidRPr="001A6D50">
        <w:rPr>
          <w:rFonts w:eastAsia="Arial"/>
          <w:color w:val="auto"/>
          <w:spacing w:val="-1"/>
          <w:lang w:val="en-US" w:eastAsia="en-US"/>
        </w:rPr>
        <w:t>R</w:t>
      </w:r>
      <w:r w:rsidRPr="001A6D50">
        <w:rPr>
          <w:rFonts w:eastAsia="Arial"/>
          <w:color w:val="auto"/>
          <w:spacing w:val="-3"/>
          <w:lang w:val="en-US" w:eastAsia="en-US"/>
        </w:rPr>
        <w:t>e</w:t>
      </w:r>
      <w:r w:rsidRPr="001A6D50">
        <w:rPr>
          <w:rFonts w:eastAsia="Arial"/>
          <w:color w:val="auto"/>
          <w:spacing w:val="2"/>
          <w:lang w:val="en-US" w:eastAsia="en-US"/>
        </w:rPr>
        <w:t>g</w:t>
      </w:r>
      <w:r w:rsidRPr="001A6D50">
        <w:rPr>
          <w:rFonts w:eastAsia="Arial"/>
          <w:color w:val="auto"/>
          <w:lang w:val="en-US" w:eastAsia="en-US"/>
        </w:rPr>
        <w:t>u</w:t>
      </w:r>
      <w:r w:rsidRPr="001A6D50">
        <w:rPr>
          <w:rFonts w:eastAsia="Arial"/>
          <w:color w:val="auto"/>
          <w:spacing w:val="-1"/>
          <w:lang w:val="en-US" w:eastAsia="en-US"/>
        </w:rPr>
        <w:t>l</w:t>
      </w:r>
      <w:r w:rsidRPr="001A6D50">
        <w:rPr>
          <w:rFonts w:eastAsia="Arial"/>
          <w:color w:val="auto"/>
          <w:lang w:val="en-US" w:eastAsia="en-US"/>
        </w:rPr>
        <w:t>ati</w:t>
      </w:r>
      <w:r w:rsidRPr="001A6D50">
        <w:rPr>
          <w:rFonts w:eastAsia="Arial"/>
          <w:color w:val="auto"/>
          <w:spacing w:val="-3"/>
          <w:lang w:val="en-US" w:eastAsia="en-US"/>
        </w:rPr>
        <w:t>o</w:t>
      </w:r>
      <w:r w:rsidRPr="001A6D50">
        <w:rPr>
          <w:rFonts w:eastAsia="Arial"/>
          <w:color w:val="auto"/>
          <w:lang w:val="en-US" w:eastAsia="en-US"/>
        </w:rPr>
        <w:t>ns 200</w:t>
      </w:r>
      <w:r w:rsidRPr="001A6D50">
        <w:rPr>
          <w:rFonts w:eastAsia="Arial"/>
          <w:color w:val="auto"/>
          <w:spacing w:val="-1"/>
          <w:lang w:val="en-US" w:eastAsia="en-US"/>
        </w:rPr>
        <w:t>2</w:t>
      </w:r>
      <w:r w:rsidRPr="001A6D50">
        <w:rPr>
          <w:rFonts w:eastAsia="Arial"/>
          <w:color w:val="auto"/>
          <w:lang w:val="en-US" w:eastAsia="en-US"/>
        </w:rPr>
        <w:t>.</w:t>
      </w:r>
      <w:r w:rsidRPr="001A6D50">
        <w:rPr>
          <w:rFonts w:eastAsia="Arial"/>
          <w:color w:val="auto"/>
          <w:spacing w:val="60"/>
          <w:lang w:val="en-US" w:eastAsia="en-US"/>
        </w:rPr>
        <w:t xml:space="preserve"> </w:t>
      </w:r>
      <w:r w:rsidRPr="001A6D50">
        <w:rPr>
          <w:rFonts w:eastAsia="Arial"/>
          <w:color w:val="auto"/>
          <w:spacing w:val="2"/>
          <w:lang w:val="en-US" w:eastAsia="en-US"/>
        </w:rPr>
        <w:t>T</w:t>
      </w:r>
      <w:r w:rsidRPr="001A6D50">
        <w:rPr>
          <w:rFonts w:eastAsia="Arial"/>
          <w:color w:val="auto"/>
          <w:lang w:val="en-US" w:eastAsia="en-US"/>
        </w:rPr>
        <w:t>he</w:t>
      </w:r>
      <w:r w:rsidRPr="001A6D50">
        <w:rPr>
          <w:rFonts w:eastAsia="Arial"/>
          <w:color w:val="auto"/>
          <w:spacing w:val="-2"/>
          <w:lang w:val="en-US" w:eastAsia="en-US"/>
        </w:rPr>
        <w:t xml:space="preserve"> </w:t>
      </w:r>
      <w:r w:rsidRPr="001A6D50">
        <w:rPr>
          <w:rFonts w:eastAsia="Arial"/>
          <w:color w:val="auto"/>
          <w:spacing w:val="1"/>
          <w:lang w:val="en-US" w:eastAsia="en-US"/>
        </w:rPr>
        <w:t>r</w:t>
      </w:r>
      <w:r w:rsidRPr="001A6D50">
        <w:rPr>
          <w:rFonts w:eastAsia="Arial"/>
          <w:color w:val="auto"/>
          <w:spacing w:val="-3"/>
          <w:lang w:val="en-US" w:eastAsia="en-US"/>
        </w:rPr>
        <w:t>e</w:t>
      </w:r>
      <w:r w:rsidRPr="001A6D50">
        <w:rPr>
          <w:rFonts w:eastAsia="Arial"/>
          <w:color w:val="auto"/>
          <w:spacing w:val="2"/>
          <w:lang w:val="en-US" w:eastAsia="en-US"/>
        </w:rPr>
        <w:t>g</w:t>
      </w:r>
      <w:r w:rsidRPr="001A6D50">
        <w:rPr>
          <w:rFonts w:eastAsia="Arial"/>
          <w:color w:val="auto"/>
          <w:lang w:val="en-US" w:eastAsia="en-US"/>
        </w:rPr>
        <w:t>u</w:t>
      </w:r>
      <w:r w:rsidRPr="001A6D50">
        <w:rPr>
          <w:rFonts w:eastAsia="Arial"/>
          <w:color w:val="auto"/>
          <w:spacing w:val="-1"/>
          <w:lang w:val="en-US" w:eastAsia="en-US"/>
        </w:rPr>
        <w:t>l</w:t>
      </w:r>
      <w:r w:rsidRPr="001A6D50">
        <w:rPr>
          <w:rFonts w:eastAsia="Arial"/>
          <w:color w:val="auto"/>
          <w:spacing w:val="-3"/>
          <w:lang w:val="en-US" w:eastAsia="en-US"/>
        </w:rPr>
        <w:t>a</w:t>
      </w:r>
      <w:r w:rsidRPr="001A6D50">
        <w:rPr>
          <w:rFonts w:eastAsia="Arial"/>
          <w:color w:val="auto"/>
          <w:spacing w:val="1"/>
          <w:lang w:val="en-US" w:eastAsia="en-US"/>
        </w:rPr>
        <w:t>t</w:t>
      </w:r>
      <w:r w:rsidRPr="001A6D50">
        <w:rPr>
          <w:rFonts w:eastAsia="Arial"/>
          <w:color w:val="auto"/>
          <w:spacing w:val="-1"/>
          <w:lang w:val="en-US" w:eastAsia="en-US"/>
        </w:rPr>
        <w:t>i</w:t>
      </w:r>
      <w:r w:rsidRPr="001A6D50">
        <w:rPr>
          <w:rFonts w:eastAsia="Arial"/>
          <w:color w:val="auto"/>
          <w:lang w:val="en-US" w:eastAsia="en-US"/>
        </w:rPr>
        <w:t>o</w:t>
      </w:r>
      <w:r w:rsidRPr="001A6D50">
        <w:rPr>
          <w:rFonts w:eastAsia="Arial"/>
          <w:color w:val="auto"/>
          <w:spacing w:val="-1"/>
          <w:lang w:val="en-US" w:eastAsia="en-US"/>
        </w:rPr>
        <w:t>n</w:t>
      </w:r>
      <w:r w:rsidRPr="001A6D50">
        <w:rPr>
          <w:rFonts w:eastAsia="Arial"/>
          <w:color w:val="auto"/>
          <w:lang w:val="en-US" w:eastAsia="en-US"/>
        </w:rPr>
        <w:t>s</w:t>
      </w:r>
      <w:r w:rsidRPr="001A6D50">
        <w:rPr>
          <w:rFonts w:eastAsia="Arial"/>
          <w:color w:val="auto"/>
          <w:spacing w:val="1"/>
          <w:lang w:val="en-US" w:eastAsia="en-US"/>
        </w:rPr>
        <w:t xml:space="preserve"> </w:t>
      </w:r>
      <w:r w:rsidRPr="001A6D50">
        <w:rPr>
          <w:rFonts w:eastAsia="Arial"/>
          <w:color w:val="auto"/>
          <w:spacing w:val="-1"/>
          <w:lang w:val="en-US" w:eastAsia="en-US"/>
        </w:rPr>
        <w:t>i</w:t>
      </w:r>
      <w:r w:rsidRPr="001A6D50">
        <w:rPr>
          <w:rFonts w:eastAsia="Arial"/>
          <w:color w:val="auto"/>
          <w:spacing w:val="1"/>
          <w:lang w:val="en-US" w:eastAsia="en-US"/>
        </w:rPr>
        <w:t>m</w:t>
      </w:r>
      <w:r w:rsidRPr="001A6D50">
        <w:rPr>
          <w:rFonts w:eastAsia="Arial"/>
          <w:color w:val="auto"/>
          <w:lang w:val="en-US" w:eastAsia="en-US"/>
        </w:rPr>
        <w:t>p</w:t>
      </w:r>
      <w:r w:rsidRPr="001A6D50">
        <w:rPr>
          <w:rFonts w:eastAsia="Arial"/>
          <w:color w:val="auto"/>
          <w:spacing w:val="-1"/>
          <w:lang w:val="en-US" w:eastAsia="en-US"/>
        </w:rPr>
        <w:t>l</w:t>
      </w:r>
      <w:r w:rsidRPr="001A6D50">
        <w:rPr>
          <w:rFonts w:eastAsia="Arial"/>
          <w:color w:val="auto"/>
          <w:lang w:val="en-US" w:eastAsia="en-US"/>
        </w:rPr>
        <w:t>eme</w:t>
      </w:r>
      <w:r w:rsidRPr="001A6D50">
        <w:rPr>
          <w:rFonts w:eastAsia="Arial"/>
          <w:color w:val="auto"/>
          <w:spacing w:val="-3"/>
          <w:lang w:val="en-US" w:eastAsia="en-US"/>
        </w:rPr>
        <w:t>n</w:t>
      </w:r>
      <w:r w:rsidRPr="001A6D50">
        <w:rPr>
          <w:rFonts w:eastAsia="Arial"/>
          <w:color w:val="auto"/>
          <w:lang w:val="en-US" w:eastAsia="en-US"/>
        </w:rPr>
        <w:t xml:space="preserve">t </w:t>
      </w:r>
      <w:r w:rsidRPr="001A6D50">
        <w:rPr>
          <w:rFonts w:eastAsia="Arial"/>
          <w:color w:val="auto"/>
          <w:spacing w:val="1"/>
          <w:lang w:val="en-US" w:eastAsia="en-US"/>
        </w:rPr>
        <w:t>t</w:t>
      </w:r>
      <w:r w:rsidRPr="001A6D50">
        <w:rPr>
          <w:rFonts w:eastAsia="Arial"/>
          <w:color w:val="auto"/>
          <w:lang w:val="en-US" w:eastAsia="en-US"/>
        </w:rPr>
        <w:t xml:space="preserve">he </w:t>
      </w:r>
      <w:r w:rsidRPr="001A6D50">
        <w:rPr>
          <w:rFonts w:eastAsia="Arial"/>
          <w:color w:val="auto"/>
          <w:spacing w:val="-1"/>
          <w:lang w:val="en-US" w:eastAsia="en-US"/>
        </w:rPr>
        <w:t>E</w:t>
      </w:r>
      <w:r w:rsidRPr="001A6D50">
        <w:rPr>
          <w:rFonts w:eastAsia="Arial"/>
          <w:color w:val="auto"/>
          <w:spacing w:val="-3"/>
          <w:lang w:val="en-US" w:eastAsia="en-US"/>
        </w:rPr>
        <w:t>u</w:t>
      </w:r>
      <w:r w:rsidRPr="001A6D50">
        <w:rPr>
          <w:rFonts w:eastAsia="Arial"/>
          <w:color w:val="auto"/>
          <w:spacing w:val="1"/>
          <w:lang w:val="en-US" w:eastAsia="en-US"/>
        </w:rPr>
        <w:t>r</w:t>
      </w:r>
      <w:r w:rsidRPr="001A6D50">
        <w:rPr>
          <w:rFonts w:eastAsia="Arial"/>
          <w:color w:val="auto"/>
          <w:lang w:val="en-US" w:eastAsia="en-US"/>
        </w:rPr>
        <w:t>o</w:t>
      </w:r>
      <w:r w:rsidRPr="001A6D50">
        <w:rPr>
          <w:rFonts w:eastAsia="Arial"/>
          <w:color w:val="auto"/>
          <w:spacing w:val="-1"/>
          <w:lang w:val="en-US" w:eastAsia="en-US"/>
        </w:rPr>
        <w:t>p</w:t>
      </w:r>
      <w:r w:rsidRPr="001A6D50">
        <w:rPr>
          <w:rFonts w:eastAsia="Arial"/>
          <w:color w:val="auto"/>
          <w:lang w:val="en-US" w:eastAsia="en-US"/>
        </w:rPr>
        <w:t>e</w:t>
      </w:r>
      <w:r w:rsidRPr="001A6D50">
        <w:rPr>
          <w:rFonts w:eastAsia="Arial"/>
          <w:color w:val="auto"/>
          <w:spacing w:val="-3"/>
          <w:lang w:val="en-US" w:eastAsia="en-US"/>
        </w:rPr>
        <w:t>a</w:t>
      </w:r>
      <w:r w:rsidRPr="001A6D50">
        <w:rPr>
          <w:rFonts w:eastAsia="Arial"/>
          <w:color w:val="auto"/>
          <w:lang w:val="en-US" w:eastAsia="en-US"/>
        </w:rPr>
        <w:t>n D</w:t>
      </w:r>
      <w:r w:rsidRPr="001A6D50">
        <w:rPr>
          <w:rFonts w:eastAsia="Arial"/>
          <w:color w:val="auto"/>
          <w:spacing w:val="-1"/>
          <w:lang w:val="en-US" w:eastAsia="en-US"/>
        </w:rPr>
        <w:t>i</w:t>
      </w:r>
      <w:r w:rsidRPr="001A6D50">
        <w:rPr>
          <w:rFonts w:eastAsia="Arial"/>
          <w:color w:val="auto"/>
          <w:spacing w:val="1"/>
          <w:lang w:val="en-US" w:eastAsia="en-US"/>
        </w:rPr>
        <w:t>r</w:t>
      </w:r>
      <w:r w:rsidRPr="001A6D50">
        <w:rPr>
          <w:rFonts w:eastAsia="Arial"/>
          <w:color w:val="auto"/>
          <w:lang w:val="en-US" w:eastAsia="en-US"/>
        </w:rPr>
        <w:t>ecti</w:t>
      </w:r>
      <w:r w:rsidRPr="001A6D50">
        <w:rPr>
          <w:rFonts w:eastAsia="Arial"/>
          <w:color w:val="auto"/>
          <w:spacing w:val="-3"/>
          <w:lang w:val="en-US" w:eastAsia="en-US"/>
        </w:rPr>
        <w:t>v</w:t>
      </w:r>
      <w:r w:rsidRPr="001A6D50">
        <w:rPr>
          <w:rFonts w:eastAsia="Arial"/>
          <w:color w:val="auto"/>
          <w:lang w:val="en-US" w:eastAsia="en-US"/>
        </w:rPr>
        <w:t xml:space="preserve">e, </w:t>
      </w:r>
      <w:r w:rsidRPr="001A6D50">
        <w:rPr>
          <w:rFonts w:eastAsia="Arial"/>
          <w:color w:val="auto"/>
          <w:spacing w:val="-3"/>
          <w:lang w:val="en-US" w:eastAsia="en-US"/>
        </w:rPr>
        <w:t>w</w:t>
      </w:r>
      <w:r w:rsidRPr="001A6D50">
        <w:rPr>
          <w:rFonts w:eastAsia="Arial"/>
          <w:color w:val="auto"/>
          <w:spacing w:val="2"/>
          <w:lang w:val="en-US" w:eastAsia="en-US"/>
        </w:rPr>
        <w:t>h</w:t>
      </w:r>
      <w:r w:rsidRPr="001A6D50">
        <w:rPr>
          <w:rFonts w:eastAsia="Arial"/>
          <w:color w:val="auto"/>
          <w:spacing w:val="-1"/>
          <w:lang w:val="en-US" w:eastAsia="en-US"/>
        </w:rPr>
        <w:t>i</w:t>
      </w:r>
      <w:r w:rsidRPr="001A6D50">
        <w:rPr>
          <w:rFonts w:eastAsia="Arial"/>
          <w:color w:val="auto"/>
          <w:lang w:val="en-US" w:eastAsia="en-US"/>
        </w:rPr>
        <w:t>ch spec</w:t>
      </w:r>
      <w:r w:rsidRPr="001A6D50">
        <w:rPr>
          <w:rFonts w:eastAsia="Arial"/>
          <w:color w:val="auto"/>
          <w:spacing w:val="-4"/>
          <w:lang w:val="en-US" w:eastAsia="en-US"/>
        </w:rPr>
        <w:t>i</w:t>
      </w:r>
      <w:r w:rsidRPr="001A6D50">
        <w:rPr>
          <w:rFonts w:eastAsia="Arial"/>
          <w:color w:val="auto"/>
          <w:spacing w:val="3"/>
          <w:lang w:val="en-US" w:eastAsia="en-US"/>
        </w:rPr>
        <w:t>f</w:t>
      </w:r>
      <w:r w:rsidRPr="001A6D50">
        <w:rPr>
          <w:rFonts w:eastAsia="Arial"/>
          <w:color w:val="auto"/>
          <w:spacing w:val="-1"/>
          <w:lang w:val="en-US" w:eastAsia="en-US"/>
        </w:rPr>
        <w:t>i</w:t>
      </w:r>
      <w:r w:rsidRPr="001A6D50">
        <w:rPr>
          <w:rFonts w:eastAsia="Arial"/>
          <w:color w:val="auto"/>
          <w:lang w:val="en-US" w:eastAsia="en-US"/>
        </w:rPr>
        <w:t>es</w:t>
      </w:r>
      <w:r w:rsidRPr="001A6D50">
        <w:rPr>
          <w:rFonts w:eastAsia="Arial"/>
          <w:color w:val="auto"/>
          <w:spacing w:val="-2"/>
          <w:lang w:val="en-US" w:eastAsia="en-US"/>
        </w:rPr>
        <w:t xml:space="preserve"> </w:t>
      </w:r>
      <w:r w:rsidRPr="001A6D50">
        <w:rPr>
          <w:rFonts w:eastAsia="Arial"/>
          <w:color w:val="auto"/>
          <w:spacing w:val="1"/>
          <w:lang w:val="en-US" w:eastAsia="en-US"/>
        </w:rPr>
        <w:t>m</w:t>
      </w:r>
      <w:r w:rsidRPr="001A6D50">
        <w:rPr>
          <w:rFonts w:eastAsia="Arial"/>
          <w:color w:val="auto"/>
          <w:spacing w:val="-1"/>
          <w:lang w:val="en-US" w:eastAsia="en-US"/>
        </w:rPr>
        <w:t>i</w:t>
      </w:r>
      <w:r w:rsidRPr="001A6D50">
        <w:rPr>
          <w:rFonts w:eastAsia="Arial"/>
          <w:color w:val="auto"/>
          <w:lang w:val="en-US" w:eastAsia="en-US"/>
        </w:rPr>
        <w:t>n</w:t>
      </w:r>
      <w:r w:rsidRPr="001A6D50">
        <w:rPr>
          <w:rFonts w:eastAsia="Arial"/>
          <w:color w:val="auto"/>
          <w:spacing w:val="-1"/>
          <w:lang w:val="en-US" w:eastAsia="en-US"/>
        </w:rPr>
        <w:t>i</w:t>
      </w:r>
      <w:r w:rsidRPr="001A6D50">
        <w:rPr>
          <w:rFonts w:eastAsia="Arial"/>
          <w:color w:val="auto"/>
          <w:spacing w:val="1"/>
          <w:lang w:val="en-US" w:eastAsia="en-US"/>
        </w:rPr>
        <w:t>m</w:t>
      </w:r>
      <w:r w:rsidRPr="001A6D50">
        <w:rPr>
          <w:rFonts w:eastAsia="Arial"/>
          <w:color w:val="auto"/>
          <w:lang w:val="en-US" w:eastAsia="en-US"/>
        </w:rPr>
        <w:t>um</w:t>
      </w:r>
      <w:r w:rsidRPr="001A6D50">
        <w:rPr>
          <w:rFonts w:eastAsia="Arial"/>
          <w:color w:val="auto"/>
          <w:spacing w:val="-1"/>
          <w:lang w:val="en-US" w:eastAsia="en-US"/>
        </w:rPr>
        <w:t xml:space="preserve"> </w:t>
      </w:r>
      <w:r w:rsidRPr="001A6D50">
        <w:rPr>
          <w:rFonts w:eastAsia="Arial"/>
          <w:color w:val="auto"/>
          <w:lang w:val="en-US" w:eastAsia="en-US"/>
        </w:rPr>
        <w:t>s</w:t>
      </w:r>
      <w:r w:rsidRPr="001A6D50">
        <w:rPr>
          <w:rFonts w:eastAsia="Arial"/>
          <w:color w:val="auto"/>
          <w:spacing w:val="-3"/>
          <w:lang w:val="en-US" w:eastAsia="en-US"/>
        </w:rPr>
        <w:t>a</w:t>
      </w:r>
      <w:r w:rsidRPr="001A6D50">
        <w:rPr>
          <w:rFonts w:eastAsia="Arial"/>
          <w:color w:val="auto"/>
          <w:spacing w:val="3"/>
          <w:lang w:val="en-US" w:eastAsia="en-US"/>
        </w:rPr>
        <w:t>f</w:t>
      </w:r>
      <w:r w:rsidRPr="001A6D50">
        <w:rPr>
          <w:rFonts w:eastAsia="Arial"/>
          <w:color w:val="auto"/>
          <w:spacing w:val="-3"/>
          <w:lang w:val="en-US" w:eastAsia="en-US"/>
        </w:rPr>
        <w:t>e</w:t>
      </w:r>
      <w:r w:rsidRPr="001A6D50">
        <w:rPr>
          <w:rFonts w:eastAsia="Arial"/>
          <w:color w:val="auto"/>
          <w:spacing w:val="1"/>
          <w:lang w:val="en-US" w:eastAsia="en-US"/>
        </w:rPr>
        <w:t>t</w:t>
      </w:r>
      <w:r w:rsidRPr="001A6D50">
        <w:rPr>
          <w:rFonts w:eastAsia="Arial"/>
          <w:color w:val="auto"/>
          <w:lang w:val="en-US" w:eastAsia="en-US"/>
        </w:rPr>
        <w:t>y</w:t>
      </w:r>
      <w:r w:rsidRPr="001A6D50">
        <w:rPr>
          <w:rFonts w:eastAsia="Arial"/>
          <w:color w:val="auto"/>
          <w:spacing w:val="-1"/>
          <w:lang w:val="en-US" w:eastAsia="en-US"/>
        </w:rPr>
        <w:t xml:space="preserve"> </w:t>
      </w:r>
      <w:r w:rsidRPr="001A6D50">
        <w:rPr>
          <w:rFonts w:eastAsia="Arial"/>
          <w:color w:val="auto"/>
          <w:lang w:val="en-US" w:eastAsia="en-US"/>
        </w:rPr>
        <w:t>a</w:t>
      </w:r>
      <w:r w:rsidRPr="001A6D50">
        <w:rPr>
          <w:rFonts w:eastAsia="Arial"/>
          <w:color w:val="auto"/>
          <w:spacing w:val="-1"/>
          <w:lang w:val="en-US" w:eastAsia="en-US"/>
        </w:rPr>
        <w:t>n</w:t>
      </w:r>
      <w:r w:rsidRPr="001A6D50">
        <w:rPr>
          <w:rFonts w:eastAsia="Arial"/>
          <w:color w:val="auto"/>
          <w:lang w:val="en-US" w:eastAsia="en-US"/>
        </w:rPr>
        <w:t>d hea</w:t>
      </w:r>
      <w:r w:rsidRPr="001A6D50">
        <w:rPr>
          <w:rFonts w:eastAsia="Arial"/>
          <w:color w:val="auto"/>
          <w:spacing w:val="-2"/>
          <w:lang w:val="en-US" w:eastAsia="en-US"/>
        </w:rPr>
        <w:t>l</w:t>
      </w:r>
      <w:r w:rsidRPr="001A6D50">
        <w:rPr>
          <w:rFonts w:eastAsia="Arial"/>
          <w:color w:val="auto"/>
          <w:spacing w:val="1"/>
          <w:lang w:val="en-US" w:eastAsia="en-US"/>
        </w:rPr>
        <w:t>t</w:t>
      </w:r>
      <w:r w:rsidRPr="001A6D50">
        <w:rPr>
          <w:rFonts w:eastAsia="Arial"/>
          <w:color w:val="auto"/>
          <w:lang w:val="en-US" w:eastAsia="en-US"/>
        </w:rPr>
        <w:t>h</w:t>
      </w:r>
      <w:r w:rsidRPr="001A6D50">
        <w:rPr>
          <w:rFonts w:eastAsia="Arial"/>
          <w:color w:val="auto"/>
          <w:spacing w:val="-2"/>
          <w:lang w:val="en-US" w:eastAsia="en-US"/>
        </w:rPr>
        <w:t xml:space="preserve"> </w:t>
      </w:r>
      <w:r w:rsidRPr="001A6D50">
        <w:rPr>
          <w:rFonts w:eastAsia="Arial"/>
          <w:color w:val="auto"/>
          <w:spacing w:val="1"/>
          <w:lang w:val="en-US" w:eastAsia="en-US"/>
        </w:rPr>
        <w:t>r</w:t>
      </w:r>
      <w:r w:rsidRPr="001A6D50">
        <w:rPr>
          <w:rFonts w:eastAsia="Arial"/>
          <w:color w:val="auto"/>
          <w:spacing w:val="-3"/>
          <w:lang w:val="en-US" w:eastAsia="en-US"/>
        </w:rPr>
        <w:t>e</w:t>
      </w:r>
      <w:r w:rsidRPr="001A6D50">
        <w:rPr>
          <w:rFonts w:eastAsia="Arial"/>
          <w:color w:val="auto"/>
          <w:spacing w:val="6"/>
          <w:lang w:val="en-US" w:eastAsia="en-US"/>
        </w:rPr>
        <w:t>q</w:t>
      </w:r>
      <w:r w:rsidRPr="001A6D50">
        <w:rPr>
          <w:rFonts w:eastAsia="Arial"/>
          <w:color w:val="auto"/>
          <w:lang w:val="en-US" w:eastAsia="en-US"/>
        </w:rPr>
        <w:t>u</w:t>
      </w:r>
      <w:r w:rsidRPr="001A6D50">
        <w:rPr>
          <w:rFonts w:eastAsia="Arial"/>
          <w:color w:val="auto"/>
          <w:spacing w:val="-1"/>
          <w:lang w:val="en-US" w:eastAsia="en-US"/>
        </w:rPr>
        <w:t>i</w:t>
      </w:r>
      <w:r w:rsidRPr="001A6D50">
        <w:rPr>
          <w:rFonts w:eastAsia="Arial"/>
          <w:color w:val="auto"/>
          <w:spacing w:val="-2"/>
          <w:lang w:val="en-US" w:eastAsia="en-US"/>
        </w:rPr>
        <w:t>r</w:t>
      </w:r>
      <w:r w:rsidRPr="001A6D50">
        <w:rPr>
          <w:rFonts w:eastAsia="Arial"/>
          <w:color w:val="auto"/>
          <w:lang w:val="en-US" w:eastAsia="en-US"/>
        </w:rPr>
        <w:t>emen</w:t>
      </w:r>
      <w:r w:rsidRPr="001A6D50">
        <w:rPr>
          <w:rFonts w:eastAsia="Arial"/>
          <w:color w:val="auto"/>
          <w:spacing w:val="1"/>
          <w:lang w:val="en-US" w:eastAsia="en-US"/>
        </w:rPr>
        <w:t>t</w:t>
      </w:r>
      <w:r w:rsidRPr="001A6D50">
        <w:rPr>
          <w:rFonts w:eastAsia="Arial"/>
          <w:color w:val="auto"/>
          <w:lang w:val="en-US" w:eastAsia="en-US"/>
        </w:rPr>
        <w:t>s</w:t>
      </w:r>
      <w:r w:rsidRPr="001A6D50">
        <w:rPr>
          <w:rFonts w:eastAsia="Arial"/>
          <w:color w:val="auto"/>
          <w:spacing w:val="-4"/>
          <w:lang w:val="en-US" w:eastAsia="en-US"/>
        </w:rPr>
        <w:t xml:space="preserve"> </w:t>
      </w:r>
      <w:r w:rsidRPr="001A6D50">
        <w:rPr>
          <w:rFonts w:eastAsia="Arial"/>
          <w:color w:val="auto"/>
          <w:spacing w:val="3"/>
          <w:lang w:val="en-US" w:eastAsia="en-US"/>
        </w:rPr>
        <w:t>f</w:t>
      </w:r>
      <w:r w:rsidRPr="001A6D50">
        <w:rPr>
          <w:rFonts w:eastAsia="Arial"/>
          <w:color w:val="auto"/>
          <w:spacing w:val="-3"/>
          <w:lang w:val="en-US" w:eastAsia="en-US"/>
        </w:rPr>
        <w:t>o</w:t>
      </w:r>
      <w:r w:rsidRPr="001A6D50">
        <w:rPr>
          <w:rFonts w:eastAsia="Arial"/>
          <w:color w:val="auto"/>
          <w:lang w:val="en-US" w:eastAsia="en-US"/>
        </w:rPr>
        <w:t>r</w:t>
      </w:r>
      <w:r w:rsidRPr="001A6D50">
        <w:rPr>
          <w:rFonts w:eastAsia="Arial"/>
          <w:color w:val="auto"/>
          <w:spacing w:val="2"/>
          <w:lang w:val="en-US" w:eastAsia="en-US"/>
        </w:rPr>
        <w:t xml:space="preserve"> </w:t>
      </w:r>
      <w:r w:rsidRPr="001A6D50">
        <w:rPr>
          <w:rFonts w:eastAsia="Arial"/>
          <w:color w:val="auto"/>
          <w:spacing w:val="-3"/>
          <w:lang w:val="en-US" w:eastAsia="en-US"/>
        </w:rPr>
        <w:t>w</w:t>
      </w:r>
      <w:r w:rsidRPr="001A6D50">
        <w:rPr>
          <w:rFonts w:eastAsia="Arial"/>
          <w:color w:val="auto"/>
          <w:lang w:val="en-US" w:eastAsia="en-US"/>
        </w:rPr>
        <w:t>o</w:t>
      </w:r>
      <w:r w:rsidRPr="001A6D50">
        <w:rPr>
          <w:rFonts w:eastAsia="Arial"/>
          <w:color w:val="auto"/>
          <w:spacing w:val="-2"/>
          <w:lang w:val="en-US" w:eastAsia="en-US"/>
        </w:rPr>
        <w:t>r</w:t>
      </w:r>
      <w:r w:rsidRPr="001A6D50">
        <w:rPr>
          <w:rFonts w:eastAsia="Arial"/>
          <w:color w:val="auto"/>
          <w:lang w:val="en-US" w:eastAsia="en-US"/>
        </w:rPr>
        <w:t>k</w:t>
      </w:r>
      <w:r w:rsidRPr="001A6D50">
        <w:rPr>
          <w:rFonts w:eastAsia="Arial"/>
          <w:color w:val="auto"/>
          <w:spacing w:val="3"/>
          <w:lang w:val="en-US" w:eastAsia="en-US"/>
        </w:rPr>
        <w:t xml:space="preserve"> </w:t>
      </w:r>
      <w:r w:rsidRPr="001A6D50">
        <w:rPr>
          <w:rFonts w:eastAsia="Arial"/>
          <w:color w:val="auto"/>
          <w:spacing w:val="-3"/>
          <w:lang w:val="en-US" w:eastAsia="en-US"/>
        </w:rPr>
        <w:t>w</w:t>
      </w:r>
      <w:r w:rsidRPr="001A6D50">
        <w:rPr>
          <w:rFonts w:eastAsia="Arial"/>
          <w:color w:val="auto"/>
          <w:spacing w:val="-1"/>
          <w:lang w:val="en-US" w:eastAsia="en-US"/>
        </w:rPr>
        <w:t>i</w:t>
      </w:r>
      <w:r w:rsidRPr="001A6D50">
        <w:rPr>
          <w:rFonts w:eastAsia="Arial"/>
          <w:color w:val="auto"/>
          <w:spacing w:val="1"/>
          <w:lang w:val="en-US" w:eastAsia="en-US"/>
        </w:rPr>
        <w:t>t</w:t>
      </w:r>
      <w:r w:rsidRPr="001A6D50">
        <w:rPr>
          <w:rFonts w:eastAsia="Arial"/>
          <w:color w:val="auto"/>
          <w:lang w:val="en-US" w:eastAsia="en-US"/>
        </w:rPr>
        <w:t>h d</w:t>
      </w:r>
      <w:r w:rsidRPr="001A6D50">
        <w:rPr>
          <w:rFonts w:eastAsia="Arial"/>
          <w:color w:val="auto"/>
          <w:spacing w:val="-1"/>
          <w:lang w:val="en-US" w:eastAsia="en-US"/>
        </w:rPr>
        <w:t>i</w:t>
      </w:r>
      <w:r w:rsidRPr="001A6D50">
        <w:rPr>
          <w:rFonts w:eastAsia="Arial"/>
          <w:color w:val="auto"/>
          <w:spacing w:val="-2"/>
          <w:lang w:val="en-US" w:eastAsia="en-US"/>
        </w:rPr>
        <w:t>s</w:t>
      </w:r>
      <w:r w:rsidRPr="001A6D50">
        <w:rPr>
          <w:rFonts w:eastAsia="Arial"/>
          <w:color w:val="auto"/>
          <w:lang w:val="en-US" w:eastAsia="en-US"/>
        </w:rPr>
        <w:t>p</w:t>
      </w:r>
      <w:r w:rsidRPr="001A6D50">
        <w:rPr>
          <w:rFonts w:eastAsia="Arial"/>
          <w:color w:val="auto"/>
          <w:spacing w:val="-1"/>
          <w:lang w:val="en-US" w:eastAsia="en-US"/>
        </w:rPr>
        <w:t>l</w:t>
      </w:r>
      <w:r w:rsidRPr="001A6D50">
        <w:rPr>
          <w:rFonts w:eastAsia="Arial"/>
          <w:color w:val="auto"/>
          <w:lang w:val="en-US" w:eastAsia="en-US"/>
        </w:rPr>
        <w:t>ay</w:t>
      </w:r>
      <w:r w:rsidRPr="001A6D50">
        <w:rPr>
          <w:rFonts w:eastAsia="Arial"/>
          <w:color w:val="auto"/>
          <w:spacing w:val="-2"/>
          <w:lang w:val="en-US" w:eastAsia="en-US"/>
        </w:rPr>
        <w:t xml:space="preserve"> </w:t>
      </w:r>
      <w:r w:rsidRPr="001A6D50">
        <w:rPr>
          <w:rFonts w:eastAsia="Arial"/>
          <w:color w:val="auto"/>
          <w:lang w:val="en-US" w:eastAsia="en-US"/>
        </w:rPr>
        <w:t>sc</w:t>
      </w:r>
      <w:r w:rsidRPr="001A6D50">
        <w:rPr>
          <w:rFonts w:eastAsia="Arial"/>
          <w:color w:val="auto"/>
          <w:spacing w:val="1"/>
          <w:lang w:val="en-US" w:eastAsia="en-US"/>
        </w:rPr>
        <w:t>r</w:t>
      </w:r>
      <w:r w:rsidRPr="001A6D50">
        <w:rPr>
          <w:rFonts w:eastAsia="Arial"/>
          <w:color w:val="auto"/>
          <w:lang w:val="en-US" w:eastAsia="en-US"/>
        </w:rPr>
        <w:t>e</w:t>
      </w:r>
      <w:r w:rsidRPr="001A6D50">
        <w:rPr>
          <w:rFonts w:eastAsia="Arial"/>
          <w:color w:val="auto"/>
          <w:spacing w:val="-1"/>
          <w:lang w:val="en-US" w:eastAsia="en-US"/>
        </w:rPr>
        <w:t>e</w:t>
      </w:r>
      <w:r w:rsidRPr="001A6D50">
        <w:rPr>
          <w:rFonts w:eastAsia="Arial"/>
          <w:color w:val="auto"/>
          <w:lang w:val="en-US" w:eastAsia="en-US"/>
        </w:rPr>
        <w:t>n e</w:t>
      </w:r>
      <w:r w:rsidRPr="001A6D50">
        <w:rPr>
          <w:rFonts w:eastAsia="Arial"/>
          <w:color w:val="auto"/>
          <w:spacing w:val="2"/>
          <w:lang w:val="en-US" w:eastAsia="en-US"/>
        </w:rPr>
        <w:t>q</w:t>
      </w:r>
      <w:r w:rsidRPr="001A6D50">
        <w:rPr>
          <w:rFonts w:eastAsia="Arial"/>
          <w:color w:val="auto"/>
          <w:lang w:val="en-US" w:eastAsia="en-US"/>
        </w:rPr>
        <w:t>u</w:t>
      </w:r>
      <w:r w:rsidRPr="001A6D50">
        <w:rPr>
          <w:rFonts w:eastAsia="Arial"/>
          <w:color w:val="auto"/>
          <w:spacing w:val="-1"/>
          <w:lang w:val="en-US" w:eastAsia="en-US"/>
        </w:rPr>
        <w:t>i</w:t>
      </w:r>
      <w:r w:rsidRPr="001A6D50">
        <w:rPr>
          <w:rFonts w:eastAsia="Arial"/>
          <w:color w:val="auto"/>
          <w:lang w:val="en-US" w:eastAsia="en-US"/>
        </w:rPr>
        <w:t>pme</w:t>
      </w:r>
      <w:r w:rsidRPr="001A6D50">
        <w:rPr>
          <w:rFonts w:eastAsia="Arial"/>
          <w:color w:val="auto"/>
          <w:spacing w:val="-3"/>
          <w:lang w:val="en-US" w:eastAsia="en-US"/>
        </w:rPr>
        <w:t>n</w:t>
      </w:r>
      <w:r w:rsidRPr="001A6D50">
        <w:rPr>
          <w:rFonts w:eastAsia="Arial"/>
          <w:color w:val="auto"/>
          <w:lang w:val="en-US" w:eastAsia="en-US"/>
        </w:rPr>
        <w:t xml:space="preserve">t </w:t>
      </w:r>
      <w:r w:rsidRPr="001A6D50">
        <w:rPr>
          <w:rFonts w:eastAsia="Arial"/>
          <w:color w:val="auto"/>
          <w:spacing w:val="1"/>
          <w:lang w:val="en-US" w:eastAsia="en-US"/>
        </w:rPr>
        <w:t>(</w:t>
      </w:r>
      <w:r w:rsidRPr="001A6D50">
        <w:rPr>
          <w:rFonts w:eastAsia="Arial"/>
          <w:color w:val="auto"/>
          <w:spacing w:val="-1"/>
          <w:lang w:val="en-US" w:eastAsia="en-US"/>
        </w:rPr>
        <w:t>DSE</w:t>
      </w:r>
      <w:r w:rsidRPr="001A6D50">
        <w:rPr>
          <w:rFonts w:eastAsia="Arial"/>
          <w:color w:val="auto"/>
          <w:spacing w:val="1"/>
          <w:lang w:val="en-US" w:eastAsia="en-US"/>
        </w:rPr>
        <w:t>)</w:t>
      </w:r>
      <w:r w:rsidRPr="001A6D50">
        <w:rPr>
          <w:rFonts w:eastAsia="Arial"/>
          <w:color w:val="auto"/>
          <w:lang w:val="en-US" w:eastAsia="en-US"/>
        </w:rPr>
        <w:t>.</w:t>
      </w:r>
    </w:p>
    <w:p w14:paraId="205FB7AB" w14:textId="77777777" w:rsidR="00D2086B" w:rsidRPr="001A6D50" w:rsidRDefault="00D2086B" w:rsidP="005272FE">
      <w:pPr>
        <w:spacing w:line="240" w:lineRule="auto"/>
        <w:ind w:left="431"/>
        <w:jc w:val="both"/>
        <w:rPr>
          <w:color w:val="auto"/>
        </w:rPr>
      </w:pPr>
    </w:p>
    <w:p w14:paraId="4604AF7C" w14:textId="6971F5E2" w:rsidR="00D2086B" w:rsidRPr="00D2086B" w:rsidRDefault="00D2086B" w:rsidP="005272FE">
      <w:pPr>
        <w:widowControl w:val="0"/>
        <w:tabs>
          <w:tab w:val="left" w:pos="993"/>
        </w:tabs>
        <w:spacing w:line="240" w:lineRule="auto"/>
        <w:ind w:left="426" w:right="628" w:hanging="326"/>
        <w:jc w:val="both"/>
        <w:rPr>
          <w:rFonts w:eastAsia="Arial"/>
          <w:color w:val="auto"/>
          <w:lang w:val="en-US" w:eastAsia="en-US"/>
        </w:rPr>
      </w:pPr>
      <w:r w:rsidRPr="001A6D50">
        <w:rPr>
          <w:rFonts w:eastAsia="Arial"/>
          <w:color w:val="auto"/>
          <w:lang w:val="en-US" w:eastAsia="en-US"/>
        </w:rPr>
        <w:t xml:space="preserve">     </w:t>
      </w:r>
      <w:r w:rsidRPr="00D2086B">
        <w:rPr>
          <w:rFonts w:eastAsia="Arial"/>
          <w:color w:val="auto"/>
          <w:spacing w:val="2"/>
          <w:lang w:val="en-US" w:eastAsia="en-US"/>
        </w:rPr>
        <w:t>T</w:t>
      </w:r>
      <w:r w:rsidRPr="00D2086B">
        <w:rPr>
          <w:rFonts w:eastAsia="Arial"/>
          <w:color w:val="auto"/>
          <w:lang w:val="en-US" w:eastAsia="en-US"/>
        </w:rPr>
        <w:t>he</w:t>
      </w:r>
      <w:r w:rsidRPr="00D2086B">
        <w:rPr>
          <w:rFonts w:eastAsia="Arial"/>
          <w:color w:val="auto"/>
          <w:spacing w:val="-2"/>
          <w:lang w:val="en-US" w:eastAsia="en-US"/>
        </w:rPr>
        <w:t xml:space="preserve"> </w:t>
      </w:r>
      <w:r w:rsidRPr="00D2086B">
        <w:rPr>
          <w:rFonts w:eastAsia="Arial"/>
          <w:color w:val="auto"/>
          <w:lang w:val="en-US" w:eastAsia="en-US"/>
        </w:rPr>
        <w:t>o</w:t>
      </w:r>
      <w:r w:rsidRPr="00D2086B">
        <w:rPr>
          <w:rFonts w:eastAsia="Arial"/>
          <w:color w:val="auto"/>
          <w:spacing w:val="-2"/>
          <w:lang w:val="en-US" w:eastAsia="en-US"/>
        </w:rPr>
        <w:t>r</w:t>
      </w:r>
      <w:r w:rsidRPr="00D2086B">
        <w:rPr>
          <w:rFonts w:eastAsia="Arial"/>
          <w:color w:val="auto"/>
          <w:spacing w:val="2"/>
          <w:lang w:val="en-US" w:eastAsia="en-US"/>
        </w:rPr>
        <w:t>g</w:t>
      </w:r>
      <w:r w:rsidRPr="00D2086B">
        <w:rPr>
          <w:rFonts w:eastAsia="Arial"/>
          <w:color w:val="auto"/>
          <w:lang w:val="en-US" w:eastAsia="en-US"/>
        </w:rPr>
        <w:t>a</w:t>
      </w:r>
      <w:r w:rsidRPr="00D2086B">
        <w:rPr>
          <w:rFonts w:eastAsia="Arial"/>
          <w:color w:val="auto"/>
          <w:spacing w:val="-1"/>
          <w:lang w:val="en-US" w:eastAsia="en-US"/>
        </w:rPr>
        <w:t>ni</w:t>
      </w:r>
      <w:r w:rsidRPr="00D2086B">
        <w:rPr>
          <w:rFonts w:eastAsia="Arial"/>
          <w:color w:val="auto"/>
          <w:lang w:val="en-US" w:eastAsia="en-US"/>
        </w:rPr>
        <w:t>sati</w:t>
      </w:r>
      <w:r w:rsidRPr="00D2086B">
        <w:rPr>
          <w:rFonts w:eastAsia="Arial"/>
          <w:color w:val="auto"/>
          <w:spacing w:val="-1"/>
          <w:lang w:val="en-US" w:eastAsia="en-US"/>
        </w:rPr>
        <w:t>o</w:t>
      </w:r>
      <w:r w:rsidRPr="00D2086B">
        <w:rPr>
          <w:rFonts w:eastAsia="Arial"/>
          <w:color w:val="auto"/>
          <w:lang w:val="en-US" w:eastAsia="en-US"/>
        </w:rPr>
        <w:t>n</w:t>
      </w:r>
      <w:r w:rsidRPr="00D2086B">
        <w:rPr>
          <w:rFonts w:eastAsia="Arial"/>
          <w:color w:val="auto"/>
          <w:spacing w:val="-2"/>
          <w:lang w:val="en-US" w:eastAsia="en-US"/>
        </w:rPr>
        <w:t xml:space="preserve"> </w:t>
      </w:r>
      <w:r w:rsidRPr="00D2086B">
        <w:rPr>
          <w:rFonts w:eastAsia="Arial"/>
          <w:color w:val="auto"/>
          <w:spacing w:val="1"/>
          <w:lang w:val="en-US" w:eastAsia="en-US"/>
        </w:rPr>
        <w:t>r</w:t>
      </w:r>
      <w:r w:rsidRPr="00D2086B">
        <w:rPr>
          <w:rFonts w:eastAsia="Arial"/>
          <w:color w:val="auto"/>
          <w:lang w:val="en-US" w:eastAsia="en-US"/>
        </w:rPr>
        <w:t>ec</w:t>
      </w:r>
      <w:r w:rsidRPr="00D2086B">
        <w:rPr>
          <w:rFonts w:eastAsia="Arial"/>
          <w:color w:val="auto"/>
          <w:spacing w:val="-3"/>
          <w:lang w:val="en-US" w:eastAsia="en-US"/>
        </w:rPr>
        <w:t>o</w:t>
      </w:r>
      <w:r w:rsidRPr="00D2086B">
        <w:rPr>
          <w:rFonts w:eastAsia="Arial"/>
          <w:color w:val="auto"/>
          <w:spacing w:val="2"/>
          <w:lang w:val="en-US" w:eastAsia="en-US"/>
        </w:rPr>
        <w:t>g</w:t>
      </w:r>
      <w:r w:rsidRPr="00D2086B">
        <w:rPr>
          <w:rFonts w:eastAsia="Arial"/>
          <w:color w:val="auto"/>
          <w:lang w:val="en-US" w:eastAsia="en-US"/>
        </w:rPr>
        <w:t>n</w:t>
      </w:r>
      <w:r w:rsidRPr="00D2086B">
        <w:rPr>
          <w:rFonts w:eastAsia="Arial"/>
          <w:color w:val="auto"/>
          <w:spacing w:val="-4"/>
          <w:lang w:val="en-US" w:eastAsia="en-US"/>
        </w:rPr>
        <w:t>i</w:t>
      </w:r>
      <w:r w:rsidRPr="00D2086B">
        <w:rPr>
          <w:rFonts w:eastAsia="Arial"/>
          <w:color w:val="auto"/>
          <w:lang w:val="en-US" w:eastAsia="en-US"/>
        </w:rPr>
        <w:t xml:space="preserve">ses </w:t>
      </w:r>
      <w:r w:rsidRPr="00D2086B">
        <w:rPr>
          <w:rFonts w:eastAsia="Arial"/>
          <w:color w:val="auto"/>
          <w:spacing w:val="2"/>
          <w:lang w:val="en-US" w:eastAsia="en-US"/>
        </w:rPr>
        <w:t>t</w:t>
      </w:r>
      <w:r w:rsidRPr="00D2086B">
        <w:rPr>
          <w:rFonts w:eastAsia="Arial"/>
          <w:color w:val="auto"/>
          <w:lang w:val="en-US" w:eastAsia="en-US"/>
        </w:rPr>
        <w:t>h</w:t>
      </w:r>
      <w:r w:rsidRPr="00D2086B">
        <w:rPr>
          <w:rFonts w:eastAsia="Arial"/>
          <w:color w:val="auto"/>
          <w:spacing w:val="-3"/>
          <w:lang w:val="en-US" w:eastAsia="en-US"/>
        </w:rPr>
        <w:t>a</w:t>
      </w:r>
      <w:r w:rsidRPr="00D2086B">
        <w:rPr>
          <w:rFonts w:eastAsia="Arial"/>
          <w:color w:val="auto"/>
          <w:lang w:val="en-US" w:eastAsia="en-US"/>
        </w:rPr>
        <w:t>t</w:t>
      </w:r>
      <w:r w:rsidRPr="00D2086B">
        <w:rPr>
          <w:rFonts w:eastAsia="Arial"/>
          <w:color w:val="auto"/>
          <w:spacing w:val="2"/>
          <w:lang w:val="en-US" w:eastAsia="en-US"/>
        </w:rPr>
        <w:t xml:space="preserve"> </w:t>
      </w:r>
      <w:r w:rsidRPr="00D2086B">
        <w:rPr>
          <w:rFonts w:eastAsia="Arial"/>
          <w:color w:val="auto"/>
          <w:spacing w:val="-3"/>
          <w:lang w:val="en-US" w:eastAsia="en-US"/>
        </w:rPr>
        <w:t>i</w:t>
      </w:r>
      <w:r w:rsidRPr="00D2086B">
        <w:rPr>
          <w:rFonts w:eastAsia="Arial"/>
          <w:color w:val="auto"/>
          <w:spacing w:val="1"/>
          <w:lang w:val="en-US" w:eastAsia="en-US"/>
        </w:rPr>
        <w:t>t</w:t>
      </w:r>
      <w:r w:rsidRPr="00D2086B">
        <w:rPr>
          <w:rFonts w:eastAsia="Arial"/>
          <w:color w:val="auto"/>
          <w:lang w:val="en-US" w:eastAsia="en-US"/>
        </w:rPr>
        <w:t>s</w:t>
      </w:r>
      <w:r w:rsidRPr="00D2086B">
        <w:rPr>
          <w:rFonts w:eastAsia="Arial"/>
          <w:color w:val="auto"/>
          <w:spacing w:val="1"/>
          <w:lang w:val="en-US" w:eastAsia="en-US"/>
        </w:rPr>
        <w:t xml:space="preserve"> </w:t>
      </w:r>
      <w:r w:rsidRPr="00D2086B">
        <w:rPr>
          <w:rFonts w:eastAsia="Arial"/>
          <w:color w:val="auto"/>
          <w:lang w:val="en-US" w:eastAsia="en-US"/>
        </w:rPr>
        <w:t>d</w:t>
      </w:r>
      <w:r w:rsidRPr="00D2086B">
        <w:rPr>
          <w:rFonts w:eastAsia="Arial"/>
          <w:color w:val="auto"/>
          <w:spacing w:val="-3"/>
          <w:lang w:val="en-US" w:eastAsia="en-US"/>
        </w:rPr>
        <w:t>u</w:t>
      </w:r>
      <w:r w:rsidRPr="00D2086B">
        <w:rPr>
          <w:rFonts w:eastAsia="Arial"/>
          <w:color w:val="auto"/>
          <w:spacing w:val="1"/>
          <w:lang w:val="en-US" w:eastAsia="en-US"/>
        </w:rPr>
        <w:t>t</w:t>
      </w:r>
      <w:r w:rsidRPr="00D2086B">
        <w:rPr>
          <w:rFonts w:eastAsia="Arial"/>
          <w:color w:val="auto"/>
          <w:spacing w:val="-1"/>
          <w:lang w:val="en-US" w:eastAsia="en-US"/>
        </w:rPr>
        <w:t>i</w:t>
      </w:r>
      <w:r w:rsidRPr="00D2086B">
        <w:rPr>
          <w:rFonts w:eastAsia="Arial"/>
          <w:color w:val="auto"/>
          <w:lang w:val="en-US" w:eastAsia="en-US"/>
        </w:rPr>
        <w:t>es</w:t>
      </w:r>
      <w:r w:rsidRPr="00D2086B">
        <w:rPr>
          <w:rFonts w:eastAsia="Arial"/>
          <w:color w:val="auto"/>
          <w:spacing w:val="-2"/>
          <w:lang w:val="en-US" w:eastAsia="en-US"/>
        </w:rPr>
        <w:t xml:space="preserve"> </w:t>
      </w:r>
      <w:r w:rsidRPr="00D2086B">
        <w:rPr>
          <w:rFonts w:eastAsia="Arial"/>
          <w:color w:val="auto"/>
          <w:spacing w:val="1"/>
          <w:lang w:val="en-US" w:eastAsia="en-US"/>
        </w:rPr>
        <w:t>t</w:t>
      </w:r>
      <w:r w:rsidRPr="00D2086B">
        <w:rPr>
          <w:rFonts w:eastAsia="Arial"/>
          <w:color w:val="auto"/>
          <w:lang w:val="en-US" w:eastAsia="en-US"/>
        </w:rPr>
        <w:t xml:space="preserve">o </w:t>
      </w:r>
      <w:r w:rsidRPr="00D2086B">
        <w:rPr>
          <w:rFonts w:eastAsia="Arial"/>
          <w:color w:val="auto"/>
          <w:spacing w:val="-2"/>
          <w:lang w:val="en-US" w:eastAsia="en-US"/>
        </w:rPr>
        <w:t>e</w:t>
      </w:r>
      <w:r w:rsidRPr="00D2086B">
        <w:rPr>
          <w:rFonts w:eastAsia="Arial"/>
          <w:color w:val="auto"/>
          <w:spacing w:val="1"/>
          <w:lang w:val="en-US" w:eastAsia="en-US"/>
        </w:rPr>
        <w:t>m</w:t>
      </w:r>
      <w:r w:rsidRPr="00D2086B">
        <w:rPr>
          <w:rFonts w:eastAsia="Arial"/>
          <w:color w:val="auto"/>
          <w:spacing w:val="-3"/>
          <w:lang w:val="en-US" w:eastAsia="en-US"/>
        </w:rPr>
        <w:t>p</w:t>
      </w:r>
      <w:r w:rsidRPr="00D2086B">
        <w:rPr>
          <w:rFonts w:eastAsia="Arial"/>
          <w:color w:val="auto"/>
          <w:spacing w:val="-1"/>
          <w:lang w:val="en-US" w:eastAsia="en-US"/>
        </w:rPr>
        <w:t>l</w:t>
      </w:r>
      <w:r w:rsidRPr="00D2086B">
        <w:rPr>
          <w:rFonts w:eastAsia="Arial"/>
          <w:color w:val="auto"/>
          <w:lang w:val="en-US" w:eastAsia="en-US"/>
        </w:rPr>
        <w:t>o</w:t>
      </w:r>
      <w:r w:rsidRPr="00D2086B">
        <w:rPr>
          <w:rFonts w:eastAsia="Arial"/>
          <w:color w:val="auto"/>
          <w:spacing w:val="-3"/>
          <w:lang w:val="en-US" w:eastAsia="en-US"/>
        </w:rPr>
        <w:t>y</w:t>
      </w:r>
      <w:r w:rsidRPr="00D2086B">
        <w:rPr>
          <w:rFonts w:eastAsia="Arial"/>
          <w:color w:val="auto"/>
          <w:lang w:val="en-US" w:eastAsia="en-US"/>
        </w:rPr>
        <w:t>e</w:t>
      </w:r>
      <w:r w:rsidRPr="00D2086B">
        <w:rPr>
          <w:rFonts w:eastAsia="Arial"/>
          <w:color w:val="auto"/>
          <w:spacing w:val="-1"/>
          <w:lang w:val="en-US" w:eastAsia="en-US"/>
        </w:rPr>
        <w:t>e</w:t>
      </w:r>
      <w:r w:rsidRPr="00D2086B">
        <w:rPr>
          <w:rFonts w:eastAsia="Arial"/>
          <w:color w:val="auto"/>
          <w:lang w:val="en-US" w:eastAsia="en-US"/>
        </w:rPr>
        <w:t>s</w:t>
      </w:r>
      <w:r w:rsidRPr="00D2086B">
        <w:rPr>
          <w:rFonts w:eastAsia="Arial"/>
          <w:color w:val="auto"/>
          <w:spacing w:val="1"/>
          <w:lang w:val="en-US" w:eastAsia="en-US"/>
        </w:rPr>
        <w:t xml:space="preserve"> </w:t>
      </w:r>
      <w:r w:rsidRPr="00D2086B">
        <w:rPr>
          <w:rFonts w:eastAsia="Arial"/>
          <w:color w:val="auto"/>
          <w:lang w:val="en-US" w:eastAsia="en-US"/>
        </w:rPr>
        <w:t>us</w:t>
      </w:r>
      <w:r w:rsidRPr="00D2086B">
        <w:rPr>
          <w:rFonts w:eastAsia="Arial"/>
          <w:color w:val="auto"/>
          <w:spacing w:val="-1"/>
          <w:lang w:val="en-US" w:eastAsia="en-US"/>
        </w:rPr>
        <w:t>i</w:t>
      </w:r>
      <w:r w:rsidRPr="00D2086B">
        <w:rPr>
          <w:rFonts w:eastAsia="Arial"/>
          <w:color w:val="auto"/>
          <w:lang w:val="en-US" w:eastAsia="en-US"/>
        </w:rPr>
        <w:t>ng</w:t>
      </w:r>
      <w:r w:rsidRPr="00D2086B">
        <w:rPr>
          <w:rFonts w:eastAsia="Arial"/>
          <w:color w:val="auto"/>
          <w:spacing w:val="3"/>
          <w:lang w:val="en-US" w:eastAsia="en-US"/>
        </w:rPr>
        <w:t xml:space="preserve"> </w:t>
      </w:r>
      <w:r w:rsidRPr="00D2086B">
        <w:rPr>
          <w:rFonts w:eastAsia="Arial"/>
          <w:color w:val="auto"/>
          <w:lang w:val="en-US" w:eastAsia="en-US"/>
        </w:rPr>
        <w:t>d</w:t>
      </w:r>
      <w:r w:rsidRPr="00D2086B">
        <w:rPr>
          <w:rFonts w:eastAsia="Arial"/>
          <w:color w:val="auto"/>
          <w:spacing w:val="-1"/>
          <w:lang w:val="en-US" w:eastAsia="en-US"/>
        </w:rPr>
        <w:t>i</w:t>
      </w:r>
      <w:r w:rsidRPr="00D2086B">
        <w:rPr>
          <w:rFonts w:eastAsia="Arial"/>
          <w:color w:val="auto"/>
          <w:lang w:val="en-US" w:eastAsia="en-US"/>
        </w:rPr>
        <w:t>sp</w:t>
      </w:r>
      <w:r w:rsidRPr="00D2086B">
        <w:rPr>
          <w:rFonts w:eastAsia="Arial"/>
          <w:color w:val="auto"/>
          <w:spacing w:val="-1"/>
          <w:lang w:val="en-US" w:eastAsia="en-US"/>
        </w:rPr>
        <w:t>l</w:t>
      </w:r>
      <w:r w:rsidRPr="00D2086B">
        <w:rPr>
          <w:rFonts w:eastAsia="Arial"/>
          <w:color w:val="auto"/>
          <w:lang w:val="en-US" w:eastAsia="en-US"/>
        </w:rPr>
        <w:t>ay</w:t>
      </w:r>
      <w:r w:rsidRPr="00D2086B">
        <w:rPr>
          <w:rFonts w:eastAsia="Arial"/>
          <w:color w:val="auto"/>
          <w:spacing w:val="-2"/>
          <w:lang w:val="en-US" w:eastAsia="en-US"/>
        </w:rPr>
        <w:t xml:space="preserve"> </w:t>
      </w:r>
      <w:r w:rsidRPr="00D2086B">
        <w:rPr>
          <w:rFonts w:eastAsia="Arial"/>
          <w:color w:val="auto"/>
          <w:lang w:val="en-US" w:eastAsia="en-US"/>
        </w:rPr>
        <w:t>sc</w:t>
      </w:r>
      <w:r w:rsidRPr="00D2086B">
        <w:rPr>
          <w:rFonts w:eastAsia="Arial"/>
          <w:color w:val="auto"/>
          <w:spacing w:val="1"/>
          <w:lang w:val="en-US" w:eastAsia="en-US"/>
        </w:rPr>
        <w:t>r</w:t>
      </w:r>
      <w:r w:rsidRPr="00D2086B">
        <w:rPr>
          <w:rFonts w:eastAsia="Arial"/>
          <w:color w:val="auto"/>
          <w:spacing w:val="-3"/>
          <w:lang w:val="en-US" w:eastAsia="en-US"/>
        </w:rPr>
        <w:t>e</w:t>
      </w:r>
      <w:r w:rsidRPr="00D2086B">
        <w:rPr>
          <w:rFonts w:eastAsia="Arial"/>
          <w:color w:val="auto"/>
          <w:lang w:val="en-US" w:eastAsia="en-US"/>
        </w:rPr>
        <w:t>en e</w:t>
      </w:r>
      <w:r w:rsidRPr="00D2086B">
        <w:rPr>
          <w:rFonts w:eastAsia="Arial"/>
          <w:color w:val="auto"/>
          <w:spacing w:val="2"/>
          <w:lang w:val="en-US" w:eastAsia="en-US"/>
        </w:rPr>
        <w:t>q</w:t>
      </w:r>
      <w:r w:rsidRPr="00D2086B">
        <w:rPr>
          <w:rFonts w:eastAsia="Arial"/>
          <w:color w:val="auto"/>
          <w:lang w:val="en-US" w:eastAsia="en-US"/>
        </w:rPr>
        <w:t>u</w:t>
      </w:r>
      <w:r w:rsidRPr="00D2086B">
        <w:rPr>
          <w:rFonts w:eastAsia="Arial"/>
          <w:color w:val="auto"/>
          <w:spacing w:val="-1"/>
          <w:lang w:val="en-US" w:eastAsia="en-US"/>
        </w:rPr>
        <w:t>i</w:t>
      </w:r>
      <w:r w:rsidRPr="00D2086B">
        <w:rPr>
          <w:rFonts w:eastAsia="Arial"/>
          <w:color w:val="auto"/>
          <w:lang w:val="en-US" w:eastAsia="en-US"/>
        </w:rPr>
        <w:t>pme</w:t>
      </w:r>
      <w:r w:rsidRPr="00D2086B">
        <w:rPr>
          <w:rFonts w:eastAsia="Arial"/>
          <w:color w:val="auto"/>
          <w:spacing w:val="-3"/>
          <w:lang w:val="en-US" w:eastAsia="en-US"/>
        </w:rPr>
        <w:t>n</w:t>
      </w:r>
      <w:r w:rsidRPr="00D2086B">
        <w:rPr>
          <w:rFonts w:eastAsia="Arial"/>
          <w:color w:val="auto"/>
          <w:lang w:val="en-US" w:eastAsia="en-US"/>
        </w:rPr>
        <w:t>t</w:t>
      </w:r>
      <w:r w:rsidR="003C48AF">
        <w:rPr>
          <w:rFonts w:eastAsia="Arial"/>
          <w:color w:val="auto"/>
          <w:spacing w:val="2"/>
          <w:lang w:val="en-US" w:eastAsia="en-US"/>
        </w:rPr>
        <w:t xml:space="preserve"> </w:t>
      </w:r>
      <w:r w:rsidRPr="00D2086B">
        <w:rPr>
          <w:rFonts w:eastAsia="Arial"/>
          <w:color w:val="auto"/>
          <w:spacing w:val="-3"/>
          <w:lang w:val="en-US" w:eastAsia="en-US"/>
        </w:rPr>
        <w:t>a</w:t>
      </w:r>
      <w:r w:rsidRPr="00D2086B">
        <w:rPr>
          <w:rFonts w:eastAsia="Arial"/>
          <w:color w:val="auto"/>
          <w:spacing w:val="1"/>
          <w:lang w:val="en-US" w:eastAsia="en-US"/>
        </w:rPr>
        <w:t>r</w:t>
      </w:r>
      <w:r w:rsidRPr="00D2086B">
        <w:rPr>
          <w:rFonts w:eastAsia="Arial"/>
          <w:color w:val="auto"/>
          <w:lang w:val="en-US" w:eastAsia="en-US"/>
        </w:rPr>
        <w:t>e a</w:t>
      </w:r>
      <w:r w:rsidRPr="00D2086B">
        <w:rPr>
          <w:rFonts w:eastAsia="Arial"/>
          <w:color w:val="auto"/>
          <w:spacing w:val="-1"/>
          <w:lang w:val="en-US" w:eastAsia="en-US"/>
        </w:rPr>
        <w:t>l</w:t>
      </w:r>
      <w:r w:rsidRPr="00D2086B">
        <w:rPr>
          <w:rFonts w:eastAsia="Arial"/>
          <w:color w:val="auto"/>
          <w:lang w:val="en-US" w:eastAsia="en-US"/>
        </w:rPr>
        <w:t>so</w:t>
      </w:r>
      <w:r w:rsidRPr="00D2086B">
        <w:rPr>
          <w:rFonts w:eastAsia="Arial"/>
          <w:color w:val="auto"/>
          <w:spacing w:val="-2"/>
          <w:lang w:val="en-US" w:eastAsia="en-US"/>
        </w:rPr>
        <w:t xml:space="preserve"> </w:t>
      </w:r>
      <w:r w:rsidRPr="00D2086B">
        <w:rPr>
          <w:rFonts w:eastAsia="Arial"/>
          <w:color w:val="auto"/>
          <w:lang w:val="en-US" w:eastAsia="en-US"/>
        </w:rPr>
        <w:t>co</w:t>
      </w:r>
      <w:r w:rsidRPr="00D2086B">
        <w:rPr>
          <w:rFonts w:eastAsia="Arial"/>
          <w:color w:val="auto"/>
          <w:spacing w:val="-3"/>
          <w:lang w:val="en-US" w:eastAsia="en-US"/>
        </w:rPr>
        <w:t>v</w:t>
      </w:r>
      <w:r w:rsidRPr="00D2086B">
        <w:rPr>
          <w:rFonts w:eastAsia="Arial"/>
          <w:color w:val="auto"/>
          <w:lang w:val="en-US" w:eastAsia="en-US"/>
        </w:rPr>
        <w:t>ered</w:t>
      </w:r>
      <w:r w:rsidRPr="00D2086B">
        <w:rPr>
          <w:rFonts w:eastAsia="Arial"/>
          <w:color w:val="auto"/>
          <w:spacing w:val="1"/>
          <w:lang w:val="en-US" w:eastAsia="en-US"/>
        </w:rPr>
        <w:t xml:space="preserve"> </w:t>
      </w:r>
      <w:r w:rsidRPr="00D2086B">
        <w:rPr>
          <w:rFonts w:eastAsia="Arial"/>
          <w:color w:val="auto"/>
          <w:spacing w:val="-1"/>
          <w:lang w:val="en-US" w:eastAsia="en-US"/>
        </w:rPr>
        <w:t>i</w:t>
      </w:r>
      <w:r w:rsidRPr="00D2086B">
        <w:rPr>
          <w:rFonts w:eastAsia="Arial"/>
          <w:color w:val="auto"/>
          <w:lang w:val="en-US" w:eastAsia="en-US"/>
        </w:rPr>
        <w:t>n</w:t>
      </w:r>
      <w:r w:rsidRPr="00D2086B">
        <w:rPr>
          <w:rFonts w:eastAsia="Arial"/>
          <w:color w:val="auto"/>
          <w:spacing w:val="-2"/>
          <w:lang w:val="en-US" w:eastAsia="en-US"/>
        </w:rPr>
        <w:t xml:space="preserve"> </w:t>
      </w:r>
      <w:r w:rsidRPr="00D2086B">
        <w:rPr>
          <w:rFonts w:eastAsia="Arial"/>
          <w:color w:val="auto"/>
          <w:spacing w:val="1"/>
          <w:lang w:val="en-US" w:eastAsia="en-US"/>
        </w:rPr>
        <w:t>t</w:t>
      </w:r>
      <w:r w:rsidRPr="00D2086B">
        <w:rPr>
          <w:rFonts w:eastAsia="Arial"/>
          <w:color w:val="auto"/>
          <w:lang w:val="en-US" w:eastAsia="en-US"/>
        </w:rPr>
        <w:t xml:space="preserve">he </w:t>
      </w:r>
      <w:r w:rsidRPr="00D2086B">
        <w:rPr>
          <w:rFonts w:eastAsia="Arial"/>
          <w:color w:val="auto"/>
          <w:spacing w:val="-1"/>
          <w:lang w:val="en-US" w:eastAsia="en-US"/>
        </w:rPr>
        <w:t>H</w:t>
      </w:r>
      <w:r w:rsidRPr="00D2086B">
        <w:rPr>
          <w:rFonts w:eastAsia="Arial"/>
          <w:color w:val="auto"/>
          <w:lang w:val="en-US" w:eastAsia="en-US"/>
        </w:rPr>
        <w:t>e</w:t>
      </w:r>
      <w:r w:rsidRPr="00D2086B">
        <w:rPr>
          <w:rFonts w:eastAsia="Arial"/>
          <w:color w:val="auto"/>
          <w:spacing w:val="-1"/>
          <w:lang w:val="en-US" w:eastAsia="en-US"/>
        </w:rPr>
        <w:t>al</w:t>
      </w:r>
      <w:r w:rsidRPr="00D2086B">
        <w:rPr>
          <w:rFonts w:eastAsia="Arial"/>
          <w:color w:val="auto"/>
          <w:spacing w:val="1"/>
          <w:lang w:val="en-US" w:eastAsia="en-US"/>
        </w:rPr>
        <w:t>t</w:t>
      </w:r>
      <w:r w:rsidRPr="00D2086B">
        <w:rPr>
          <w:rFonts w:eastAsia="Arial"/>
          <w:color w:val="auto"/>
          <w:lang w:val="en-US" w:eastAsia="en-US"/>
        </w:rPr>
        <w:t>h</w:t>
      </w:r>
      <w:r w:rsidRPr="00D2086B">
        <w:rPr>
          <w:rFonts w:eastAsia="Arial"/>
          <w:color w:val="auto"/>
          <w:spacing w:val="-2"/>
          <w:lang w:val="en-US" w:eastAsia="en-US"/>
        </w:rPr>
        <w:t xml:space="preserve"> </w:t>
      </w:r>
      <w:r w:rsidRPr="00D2086B">
        <w:rPr>
          <w:rFonts w:eastAsia="Arial"/>
          <w:color w:val="auto"/>
          <w:lang w:val="en-US" w:eastAsia="en-US"/>
        </w:rPr>
        <w:t>a</w:t>
      </w:r>
      <w:r w:rsidRPr="00D2086B">
        <w:rPr>
          <w:rFonts w:eastAsia="Arial"/>
          <w:color w:val="auto"/>
          <w:spacing w:val="-1"/>
          <w:lang w:val="en-US" w:eastAsia="en-US"/>
        </w:rPr>
        <w:t>n</w:t>
      </w:r>
      <w:r w:rsidRPr="00D2086B">
        <w:rPr>
          <w:rFonts w:eastAsia="Arial"/>
          <w:color w:val="auto"/>
          <w:lang w:val="en-US" w:eastAsia="en-US"/>
        </w:rPr>
        <w:t>d S</w:t>
      </w:r>
      <w:r w:rsidRPr="00D2086B">
        <w:rPr>
          <w:rFonts w:eastAsia="Arial"/>
          <w:color w:val="auto"/>
          <w:spacing w:val="-3"/>
          <w:lang w:val="en-US" w:eastAsia="en-US"/>
        </w:rPr>
        <w:t>a</w:t>
      </w:r>
      <w:r w:rsidRPr="00D2086B">
        <w:rPr>
          <w:rFonts w:eastAsia="Arial"/>
          <w:color w:val="auto"/>
          <w:spacing w:val="-1"/>
          <w:lang w:val="en-US" w:eastAsia="en-US"/>
        </w:rPr>
        <w:t>f</w:t>
      </w:r>
      <w:r w:rsidRPr="00D2086B">
        <w:rPr>
          <w:rFonts w:eastAsia="Arial"/>
          <w:color w:val="auto"/>
          <w:lang w:val="en-US" w:eastAsia="en-US"/>
        </w:rPr>
        <w:t>ety</w:t>
      </w:r>
      <w:r w:rsidRPr="00D2086B">
        <w:rPr>
          <w:rFonts w:eastAsia="Arial"/>
          <w:color w:val="auto"/>
          <w:spacing w:val="-1"/>
          <w:lang w:val="en-US" w:eastAsia="en-US"/>
        </w:rPr>
        <w:t xml:space="preserve"> </w:t>
      </w:r>
      <w:r w:rsidRPr="00D2086B">
        <w:rPr>
          <w:rFonts w:eastAsia="Arial"/>
          <w:color w:val="auto"/>
          <w:lang w:val="en-US" w:eastAsia="en-US"/>
        </w:rPr>
        <w:t>at</w:t>
      </w:r>
      <w:r w:rsidRPr="00D2086B">
        <w:rPr>
          <w:rFonts w:eastAsia="Arial"/>
          <w:color w:val="auto"/>
          <w:spacing w:val="-5"/>
          <w:lang w:val="en-US" w:eastAsia="en-US"/>
        </w:rPr>
        <w:t xml:space="preserve"> </w:t>
      </w:r>
      <w:r w:rsidRPr="00D2086B">
        <w:rPr>
          <w:rFonts w:eastAsia="Arial"/>
          <w:color w:val="auto"/>
          <w:spacing w:val="7"/>
          <w:lang w:val="en-US" w:eastAsia="en-US"/>
        </w:rPr>
        <w:t>W</w:t>
      </w:r>
      <w:r w:rsidRPr="00D2086B">
        <w:rPr>
          <w:rFonts w:eastAsia="Arial"/>
          <w:color w:val="auto"/>
          <w:spacing w:val="-3"/>
          <w:lang w:val="en-US" w:eastAsia="en-US"/>
        </w:rPr>
        <w:t>o</w:t>
      </w:r>
      <w:r w:rsidRPr="00D2086B">
        <w:rPr>
          <w:rFonts w:eastAsia="Arial"/>
          <w:color w:val="auto"/>
          <w:spacing w:val="-2"/>
          <w:lang w:val="en-US" w:eastAsia="en-US"/>
        </w:rPr>
        <w:t>r</w:t>
      </w:r>
      <w:r w:rsidRPr="00D2086B">
        <w:rPr>
          <w:rFonts w:eastAsia="Arial"/>
          <w:color w:val="auto"/>
          <w:lang w:val="en-US" w:eastAsia="en-US"/>
        </w:rPr>
        <w:t>k</w:t>
      </w:r>
      <w:r w:rsidRPr="00D2086B">
        <w:rPr>
          <w:rFonts w:eastAsia="Arial"/>
          <w:color w:val="auto"/>
          <w:spacing w:val="5"/>
          <w:lang w:val="en-US" w:eastAsia="en-US"/>
        </w:rPr>
        <w:t xml:space="preserve"> </w:t>
      </w:r>
      <w:r w:rsidRPr="00D2086B">
        <w:rPr>
          <w:rFonts w:eastAsia="Arial"/>
          <w:color w:val="auto"/>
          <w:spacing w:val="-3"/>
          <w:lang w:val="en-US" w:eastAsia="en-US"/>
        </w:rPr>
        <w:t>e</w:t>
      </w:r>
      <w:r w:rsidRPr="00D2086B">
        <w:rPr>
          <w:rFonts w:eastAsia="Arial"/>
          <w:color w:val="auto"/>
          <w:spacing w:val="1"/>
          <w:lang w:val="en-US" w:eastAsia="en-US"/>
        </w:rPr>
        <w:t>t</w:t>
      </w:r>
      <w:r w:rsidRPr="00D2086B">
        <w:rPr>
          <w:rFonts w:eastAsia="Arial"/>
          <w:color w:val="auto"/>
          <w:lang w:val="en-US" w:eastAsia="en-US"/>
        </w:rPr>
        <w:t xml:space="preserve">c. </w:t>
      </w:r>
      <w:r w:rsidRPr="00D2086B">
        <w:rPr>
          <w:rFonts w:eastAsia="Arial"/>
          <w:color w:val="auto"/>
          <w:spacing w:val="-1"/>
          <w:lang w:val="en-US" w:eastAsia="en-US"/>
        </w:rPr>
        <w:t>A</w:t>
      </w:r>
      <w:r w:rsidRPr="00D2086B">
        <w:rPr>
          <w:rFonts w:eastAsia="Arial"/>
          <w:color w:val="auto"/>
          <w:lang w:val="en-US" w:eastAsia="en-US"/>
        </w:rPr>
        <w:t>ct 1</w:t>
      </w:r>
      <w:r w:rsidRPr="00D2086B">
        <w:rPr>
          <w:rFonts w:eastAsia="Arial"/>
          <w:color w:val="auto"/>
          <w:spacing w:val="-1"/>
          <w:lang w:val="en-US" w:eastAsia="en-US"/>
        </w:rPr>
        <w:t>9</w:t>
      </w:r>
      <w:r w:rsidRPr="00D2086B">
        <w:rPr>
          <w:rFonts w:eastAsia="Arial"/>
          <w:color w:val="auto"/>
          <w:spacing w:val="-3"/>
          <w:lang w:val="en-US" w:eastAsia="en-US"/>
        </w:rPr>
        <w:t>7</w:t>
      </w:r>
      <w:r w:rsidRPr="00D2086B">
        <w:rPr>
          <w:rFonts w:eastAsia="Arial"/>
          <w:color w:val="auto"/>
          <w:lang w:val="en-US" w:eastAsia="en-US"/>
        </w:rPr>
        <w:t xml:space="preserve">4 and </w:t>
      </w:r>
      <w:r w:rsidRPr="00D2086B">
        <w:rPr>
          <w:rFonts w:eastAsia="Arial"/>
          <w:color w:val="auto"/>
          <w:spacing w:val="1"/>
          <w:lang w:val="en-US" w:eastAsia="en-US"/>
        </w:rPr>
        <w:t>f</w:t>
      </w:r>
      <w:r w:rsidRPr="00D2086B">
        <w:rPr>
          <w:rFonts w:eastAsia="Arial"/>
          <w:color w:val="auto"/>
          <w:lang w:val="en-US" w:eastAsia="en-US"/>
        </w:rPr>
        <w:t>u</w:t>
      </w:r>
      <w:r w:rsidRPr="00D2086B">
        <w:rPr>
          <w:rFonts w:eastAsia="Arial"/>
          <w:color w:val="auto"/>
          <w:spacing w:val="-2"/>
          <w:lang w:val="en-US" w:eastAsia="en-US"/>
        </w:rPr>
        <w:t>r</w:t>
      </w:r>
      <w:r w:rsidRPr="00D2086B">
        <w:rPr>
          <w:rFonts w:eastAsia="Arial"/>
          <w:color w:val="auto"/>
          <w:spacing w:val="1"/>
          <w:lang w:val="en-US" w:eastAsia="en-US"/>
        </w:rPr>
        <w:t>t</w:t>
      </w:r>
      <w:r w:rsidRPr="00D2086B">
        <w:rPr>
          <w:rFonts w:eastAsia="Arial"/>
          <w:color w:val="auto"/>
          <w:lang w:val="en-US" w:eastAsia="en-US"/>
        </w:rPr>
        <w:t>h</w:t>
      </w:r>
      <w:r w:rsidRPr="00D2086B">
        <w:rPr>
          <w:rFonts w:eastAsia="Arial"/>
          <w:color w:val="auto"/>
          <w:spacing w:val="-1"/>
          <w:lang w:val="en-US" w:eastAsia="en-US"/>
        </w:rPr>
        <w:t>e</w:t>
      </w:r>
      <w:r w:rsidRPr="00D2086B">
        <w:rPr>
          <w:rFonts w:eastAsia="Arial"/>
          <w:color w:val="auto"/>
          <w:lang w:val="en-US" w:eastAsia="en-US"/>
        </w:rPr>
        <w:t xml:space="preserve">r </w:t>
      </w:r>
      <w:r w:rsidRPr="00D2086B">
        <w:rPr>
          <w:rFonts w:eastAsia="Arial"/>
          <w:color w:val="auto"/>
          <w:spacing w:val="1"/>
          <w:lang w:val="en-US" w:eastAsia="en-US"/>
        </w:rPr>
        <w:t>r</w:t>
      </w:r>
      <w:r w:rsidRPr="00D2086B">
        <w:rPr>
          <w:rFonts w:eastAsia="Arial"/>
          <w:color w:val="auto"/>
          <w:spacing w:val="-3"/>
          <w:lang w:val="en-US" w:eastAsia="en-US"/>
        </w:rPr>
        <w:t>e</w:t>
      </w:r>
      <w:r w:rsidRPr="00D2086B">
        <w:rPr>
          <w:rFonts w:eastAsia="Arial"/>
          <w:color w:val="auto"/>
          <w:spacing w:val="2"/>
          <w:lang w:val="en-US" w:eastAsia="en-US"/>
        </w:rPr>
        <w:t>g</w:t>
      </w:r>
      <w:r w:rsidRPr="00D2086B">
        <w:rPr>
          <w:rFonts w:eastAsia="Arial"/>
          <w:color w:val="auto"/>
          <w:lang w:val="en-US" w:eastAsia="en-US"/>
        </w:rPr>
        <w:t>u</w:t>
      </w:r>
      <w:r w:rsidRPr="00D2086B">
        <w:rPr>
          <w:rFonts w:eastAsia="Arial"/>
          <w:color w:val="auto"/>
          <w:spacing w:val="-1"/>
          <w:lang w:val="en-US" w:eastAsia="en-US"/>
        </w:rPr>
        <w:t>l</w:t>
      </w:r>
      <w:r w:rsidRPr="00D2086B">
        <w:rPr>
          <w:rFonts w:eastAsia="Arial"/>
          <w:color w:val="auto"/>
          <w:lang w:val="en-US" w:eastAsia="en-US"/>
        </w:rPr>
        <w:t>ati</w:t>
      </w:r>
      <w:r w:rsidRPr="00D2086B">
        <w:rPr>
          <w:rFonts w:eastAsia="Arial"/>
          <w:color w:val="auto"/>
          <w:spacing w:val="-1"/>
          <w:lang w:val="en-US" w:eastAsia="en-US"/>
        </w:rPr>
        <w:t>o</w:t>
      </w:r>
      <w:r w:rsidRPr="00D2086B">
        <w:rPr>
          <w:rFonts w:eastAsia="Arial"/>
          <w:color w:val="auto"/>
          <w:lang w:val="en-US" w:eastAsia="en-US"/>
        </w:rPr>
        <w:t>ns</w:t>
      </w:r>
      <w:r w:rsidRPr="00D2086B">
        <w:rPr>
          <w:rFonts w:eastAsia="Arial"/>
          <w:color w:val="auto"/>
          <w:spacing w:val="-2"/>
          <w:lang w:val="en-US" w:eastAsia="en-US"/>
        </w:rPr>
        <w:t xml:space="preserve"> </w:t>
      </w:r>
      <w:r w:rsidRPr="00D2086B">
        <w:rPr>
          <w:rFonts w:eastAsia="Arial"/>
          <w:color w:val="auto"/>
          <w:spacing w:val="-3"/>
          <w:lang w:val="en-US" w:eastAsia="en-US"/>
        </w:rPr>
        <w:t>w</w:t>
      </w:r>
      <w:r w:rsidRPr="00D2086B">
        <w:rPr>
          <w:rFonts w:eastAsia="Arial"/>
          <w:color w:val="auto"/>
          <w:lang w:val="en-US" w:eastAsia="en-US"/>
        </w:rPr>
        <w:t>h</w:t>
      </w:r>
      <w:r w:rsidRPr="00D2086B">
        <w:rPr>
          <w:rFonts w:eastAsia="Arial"/>
          <w:color w:val="auto"/>
          <w:spacing w:val="-1"/>
          <w:lang w:val="en-US" w:eastAsia="en-US"/>
        </w:rPr>
        <w:t>i</w:t>
      </w:r>
      <w:r w:rsidRPr="00D2086B">
        <w:rPr>
          <w:rFonts w:eastAsia="Arial"/>
          <w:color w:val="auto"/>
          <w:lang w:val="en-US" w:eastAsia="en-US"/>
        </w:rPr>
        <w:t>ch</w:t>
      </w:r>
      <w:r w:rsidRPr="00D2086B">
        <w:rPr>
          <w:rFonts w:eastAsia="Arial"/>
          <w:color w:val="auto"/>
          <w:spacing w:val="3"/>
          <w:lang w:val="en-US" w:eastAsia="en-US"/>
        </w:rPr>
        <w:t xml:space="preserve"> </w:t>
      </w:r>
      <w:r w:rsidRPr="00D2086B">
        <w:rPr>
          <w:rFonts w:eastAsia="Arial"/>
          <w:color w:val="auto"/>
          <w:spacing w:val="-1"/>
          <w:lang w:val="en-US" w:eastAsia="en-US"/>
        </w:rPr>
        <w:t>i</w:t>
      </w:r>
      <w:r w:rsidRPr="00D2086B">
        <w:rPr>
          <w:rFonts w:eastAsia="Arial"/>
          <w:color w:val="auto"/>
          <w:lang w:val="en-US" w:eastAsia="en-US"/>
        </w:rPr>
        <w:t>nc</w:t>
      </w:r>
      <w:r w:rsidRPr="00D2086B">
        <w:rPr>
          <w:rFonts w:eastAsia="Arial"/>
          <w:color w:val="auto"/>
          <w:spacing w:val="-1"/>
          <w:lang w:val="en-US" w:eastAsia="en-US"/>
        </w:rPr>
        <w:t>l</w:t>
      </w:r>
      <w:r w:rsidRPr="00D2086B">
        <w:rPr>
          <w:rFonts w:eastAsia="Arial"/>
          <w:color w:val="auto"/>
          <w:lang w:val="en-US" w:eastAsia="en-US"/>
        </w:rPr>
        <w:t>u</w:t>
      </w:r>
      <w:r w:rsidRPr="00D2086B">
        <w:rPr>
          <w:rFonts w:eastAsia="Arial"/>
          <w:color w:val="auto"/>
          <w:spacing w:val="-1"/>
          <w:lang w:val="en-US" w:eastAsia="en-US"/>
        </w:rPr>
        <w:t>d</w:t>
      </w:r>
      <w:r w:rsidRPr="00D2086B">
        <w:rPr>
          <w:rFonts w:eastAsia="Arial"/>
          <w:color w:val="auto"/>
          <w:lang w:val="en-US" w:eastAsia="en-US"/>
        </w:rPr>
        <w:t>e:</w:t>
      </w:r>
    </w:p>
    <w:p w14:paraId="3CCCF90B" w14:textId="77777777" w:rsidR="00D2086B" w:rsidRPr="00D2086B" w:rsidRDefault="00D2086B" w:rsidP="005272FE">
      <w:pPr>
        <w:widowControl w:val="0"/>
        <w:spacing w:before="4" w:line="110" w:lineRule="exact"/>
        <w:jc w:val="both"/>
        <w:rPr>
          <w:rFonts w:eastAsia="Calibri"/>
          <w:color w:val="auto"/>
          <w:lang w:val="en-US" w:eastAsia="en-US"/>
        </w:rPr>
      </w:pPr>
    </w:p>
    <w:p w14:paraId="1E7B0266" w14:textId="27771CAB" w:rsidR="00D2086B" w:rsidRPr="00F93439" w:rsidRDefault="004919D2" w:rsidP="00F93439">
      <w:pPr>
        <w:pStyle w:val="ListParagraph"/>
        <w:widowControl w:val="0"/>
        <w:numPr>
          <w:ilvl w:val="0"/>
          <w:numId w:val="25"/>
        </w:numPr>
        <w:tabs>
          <w:tab w:val="left" w:pos="1180"/>
        </w:tabs>
        <w:spacing w:line="240" w:lineRule="auto"/>
        <w:ind w:right="-20"/>
        <w:jc w:val="both"/>
        <w:rPr>
          <w:rFonts w:eastAsia="Arial"/>
          <w:color w:val="auto"/>
          <w:lang w:val="en-US" w:eastAsia="en-US"/>
        </w:rPr>
      </w:pPr>
      <w:hyperlink r:id="rId13" w:history="1">
        <w:r w:rsidR="00D2086B" w:rsidRPr="00F93439">
          <w:rPr>
            <w:rStyle w:val="Hyperlink"/>
            <w:rFonts w:eastAsia="Arial"/>
            <w:spacing w:val="-4"/>
            <w:lang w:val="en-US" w:eastAsia="en-US"/>
          </w:rPr>
          <w:t>M</w:t>
        </w:r>
        <w:r w:rsidR="00D2086B" w:rsidRPr="00F93439">
          <w:rPr>
            <w:rStyle w:val="Hyperlink"/>
            <w:rFonts w:eastAsia="Arial"/>
            <w:lang w:val="en-US" w:eastAsia="en-US"/>
          </w:rPr>
          <w:t>a</w:t>
        </w:r>
        <w:r w:rsidR="00D2086B" w:rsidRPr="00F93439">
          <w:rPr>
            <w:rStyle w:val="Hyperlink"/>
            <w:rFonts w:eastAsia="Arial"/>
            <w:spacing w:val="-1"/>
            <w:lang w:val="en-US" w:eastAsia="en-US"/>
          </w:rPr>
          <w:t>n</w:t>
        </w:r>
        <w:r w:rsidR="00D2086B" w:rsidRPr="00F93439">
          <w:rPr>
            <w:rStyle w:val="Hyperlink"/>
            <w:rFonts w:eastAsia="Arial"/>
            <w:lang w:val="en-US" w:eastAsia="en-US"/>
          </w:rPr>
          <w:t>a</w:t>
        </w:r>
        <w:r w:rsidR="00D2086B" w:rsidRPr="00F93439">
          <w:rPr>
            <w:rStyle w:val="Hyperlink"/>
            <w:rFonts w:eastAsia="Arial"/>
            <w:spacing w:val="2"/>
            <w:lang w:val="en-US" w:eastAsia="en-US"/>
          </w:rPr>
          <w:t>g</w:t>
        </w:r>
        <w:r w:rsidR="00D2086B" w:rsidRPr="00F93439">
          <w:rPr>
            <w:rStyle w:val="Hyperlink"/>
            <w:rFonts w:eastAsia="Arial"/>
            <w:lang w:val="en-US" w:eastAsia="en-US"/>
          </w:rPr>
          <w:t>ement</w:t>
        </w:r>
        <w:r w:rsidR="00D2086B" w:rsidRPr="00F93439">
          <w:rPr>
            <w:rStyle w:val="Hyperlink"/>
            <w:rFonts w:eastAsia="Arial"/>
            <w:spacing w:val="2"/>
            <w:lang w:val="en-US" w:eastAsia="en-US"/>
          </w:rPr>
          <w:t xml:space="preserve"> </w:t>
        </w:r>
        <w:r w:rsidR="00D2086B" w:rsidRPr="00F93439">
          <w:rPr>
            <w:rStyle w:val="Hyperlink"/>
            <w:rFonts w:eastAsia="Arial"/>
            <w:spacing w:val="-3"/>
            <w:lang w:val="en-US" w:eastAsia="en-US"/>
          </w:rPr>
          <w:t>o</w:t>
        </w:r>
        <w:r w:rsidR="00D2086B" w:rsidRPr="00F93439">
          <w:rPr>
            <w:rStyle w:val="Hyperlink"/>
            <w:rFonts w:eastAsia="Arial"/>
            <w:lang w:val="en-US" w:eastAsia="en-US"/>
          </w:rPr>
          <w:t>f</w:t>
        </w:r>
        <w:r w:rsidR="00D2086B" w:rsidRPr="00F93439">
          <w:rPr>
            <w:rStyle w:val="Hyperlink"/>
            <w:rFonts w:eastAsia="Arial"/>
            <w:spacing w:val="2"/>
            <w:lang w:val="en-US" w:eastAsia="en-US"/>
          </w:rPr>
          <w:t xml:space="preserve"> </w:t>
        </w:r>
        <w:r w:rsidR="00D2086B" w:rsidRPr="00F93439">
          <w:rPr>
            <w:rStyle w:val="Hyperlink"/>
            <w:rFonts w:eastAsia="Arial"/>
            <w:spacing w:val="-1"/>
            <w:lang w:val="en-US" w:eastAsia="en-US"/>
          </w:rPr>
          <w:t>H</w:t>
        </w:r>
        <w:r w:rsidR="00D2086B" w:rsidRPr="00F93439">
          <w:rPr>
            <w:rStyle w:val="Hyperlink"/>
            <w:rFonts w:eastAsia="Arial"/>
            <w:lang w:val="en-US" w:eastAsia="en-US"/>
          </w:rPr>
          <w:t>e</w:t>
        </w:r>
        <w:r w:rsidR="00D2086B" w:rsidRPr="00F93439">
          <w:rPr>
            <w:rStyle w:val="Hyperlink"/>
            <w:rFonts w:eastAsia="Arial"/>
            <w:spacing w:val="-1"/>
            <w:lang w:val="en-US" w:eastAsia="en-US"/>
          </w:rPr>
          <w:t>a</w:t>
        </w:r>
        <w:r w:rsidR="00D2086B" w:rsidRPr="00F93439">
          <w:rPr>
            <w:rStyle w:val="Hyperlink"/>
            <w:rFonts w:eastAsia="Arial"/>
            <w:spacing w:val="-3"/>
            <w:lang w:val="en-US" w:eastAsia="en-US"/>
          </w:rPr>
          <w:t>l</w:t>
        </w:r>
        <w:r w:rsidR="00D2086B" w:rsidRPr="00F93439">
          <w:rPr>
            <w:rStyle w:val="Hyperlink"/>
            <w:rFonts w:eastAsia="Arial"/>
            <w:spacing w:val="1"/>
            <w:lang w:val="en-US" w:eastAsia="en-US"/>
          </w:rPr>
          <w:t>t</w:t>
        </w:r>
        <w:r w:rsidR="00D2086B" w:rsidRPr="00F93439">
          <w:rPr>
            <w:rStyle w:val="Hyperlink"/>
            <w:rFonts w:eastAsia="Arial"/>
            <w:lang w:val="en-US" w:eastAsia="en-US"/>
          </w:rPr>
          <w:t xml:space="preserve">h </w:t>
        </w:r>
        <w:r w:rsidR="00D2086B" w:rsidRPr="00F93439">
          <w:rPr>
            <w:rStyle w:val="Hyperlink"/>
            <w:rFonts w:eastAsia="Arial"/>
            <w:spacing w:val="-2"/>
            <w:lang w:val="en-US" w:eastAsia="en-US"/>
          </w:rPr>
          <w:t>a</w:t>
        </w:r>
        <w:r w:rsidR="00D2086B" w:rsidRPr="00F93439">
          <w:rPr>
            <w:rStyle w:val="Hyperlink"/>
            <w:rFonts w:eastAsia="Arial"/>
            <w:lang w:val="en-US" w:eastAsia="en-US"/>
          </w:rPr>
          <w:t xml:space="preserve">nd </w:t>
        </w:r>
        <w:r w:rsidR="00D2086B" w:rsidRPr="00F93439">
          <w:rPr>
            <w:rStyle w:val="Hyperlink"/>
            <w:rFonts w:eastAsia="Arial"/>
            <w:spacing w:val="-1"/>
            <w:lang w:val="en-US" w:eastAsia="en-US"/>
          </w:rPr>
          <w:t>S</w:t>
        </w:r>
        <w:r w:rsidR="00D2086B" w:rsidRPr="00F93439">
          <w:rPr>
            <w:rStyle w:val="Hyperlink"/>
            <w:rFonts w:eastAsia="Arial"/>
            <w:spacing w:val="-3"/>
            <w:lang w:val="en-US" w:eastAsia="en-US"/>
          </w:rPr>
          <w:t>a</w:t>
        </w:r>
        <w:r w:rsidR="00D2086B" w:rsidRPr="00F93439">
          <w:rPr>
            <w:rStyle w:val="Hyperlink"/>
            <w:rFonts w:eastAsia="Arial"/>
            <w:spacing w:val="3"/>
            <w:lang w:val="en-US" w:eastAsia="en-US"/>
          </w:rPr>
          <w:t>f</w:t>
        </w:r>
        <w:r w:rsidR="00D2086B" w:rsidRPr="00F93439">
          <w:rPr>
            <w:rStyle w:val="Hyperlink"/>
            <w:rFonts w:eastAsia="Arial"/>
            <w:spacing w:val="-3"/>
            <w:lang w:val="en-US" w:eastAsia="en-US"/>
          </w:rPr>
          <w:t>e</w:t>
        </w:r>
        <w:r w:rsidR="00D2086B" w:rsidRPr="00F93439">
          <w:rPr>
            <w:rStyle w:val="Hyperlink"/>
            <w:rFonts w:eastAsia="Arial"/>
            <w:spacing w:val="1"/>
            <w:lang w:val="en-US" w:eastAsia="en-US"/>
          </w:rPr>
          <w:t>t</w:t>
        </w:r>
        <w:r w:rsidR="00D2086B" w:rsidRPr="00F93439">
          <w:rPr>
            <w:rStyle w:val="Hyperlink"/>
            <w:rFonts w:eastAsia="Arial"/>
            <w:lang w:val="en-US" w:eastAsia="en-US"/>
          </w:rPr>
          <w:t>y</w:t>
        </w:r>
        <w:r w:rsidR="00D2086B" w:rsidRPr="00F93439">
          <w:rPr>
            <w:rStyle w:val="Hyperlink"/>
            <w:rFonts w:eastAsia="Arial"/>
            <w:spacing w:val="-1"/>
            <w:lang w:val="en-US" w:eastAsia="en-US"/>
          </w:rPr>
          <w:t xml:space="preserve"> </w:t>
        </w:r>
        <w:r w:rsidR="00D2086B" w:rsidRPr="00F93439">
          <w:rPr>
            <w:rStyle w:val="Hyperlink"/>
            <w:rFonts w:eastAsia="Arial"/>
            <w:lang w:val="en-US" w:eastAsia="en-US"/>
          </w:rPr>
          <w:t>at</w:t>
        </w:r>
        <w:r w:rsidR="00D2086B" w:rsidRPr="00F93439">
          <w:rPr>
            <w:rStyle w:val="Hyperlink"/>
            <w:rFonts w:eastAsia="Arial"/>
            <w:spacing w:val="2"/>
            <w:lang w:val="en-US" w:eastAsia="en-US"/>
          </w:rPr>
          <w:t xml:space="preserve"> </w:t>
        </w:r>
        <w:r w:rsidR="00D2086B" w:rsidRPr="00F93439">
          <w:rPr>
            <w:rStyle w:val="Hyperlink"/>
            <w:rFonts w:eastAsia="Arial"/>
            <w:spacing w:val="-3"/>
            <w:lang w:val="en-US" w:eastAsia="en-US"/>
          </w:rPr>
          <w:t>w</w:t>
        </w:r>
        <w:r w:rsidR="00D2086B" w:rsidRPr="00F93439">
          <w:rPr>
            <w:rStyle w:val="Hyperlink"/>
            <w:rFonts w:eastAsia="Arial"/>
            <w:lang w:val="en-US" w:eastAsia="en-US"/>
          </w:rPr>
          <w:t>o</w:t>
        </w:r>
        <w:r w:rsidR="00D2086B" w:rsidRPr="00F93439">
          <w:rPr>
            <w:rStyle w:val="Hyperlink"/>
            <w:rFonts w:eastAsia="Arial"/>
            <w:spacing w:val="-2"/>
            <w:lang w:val="en-US" w:eastAsia="en-US"/>
          </w:rPr>
          <w:t>r</w:t>
        </w:r>
        <w:r w:rsidR="00D2086B" w:rsidRPr="00F93439">
          <w:rPr>
            <w:rStyle w:val="Hyperlink"/>
            <w:rFonts w:eastAsia="Arial"/>
            <w:lang w:val="en-US" w:eastAsia="en-US"/>
          </w:rPr>
          <w:t>k</w:t>
        </w:r>
        <w:r w:rsidR="00D2086B" w:rsidRPr="00F93439">
          <w:rPr>
            <w:rStyle w:val="Hyperlink"/>
            <w:rFonts w:eastAsia="Arial"/>
            <w:spacing w:val="3"/>
            <w:lang w:val="en-US" w:eastAsia="en-US"/>
          </w:rPr>
          <w:t xml:space="preserve"> </w:t>
        </w:r>
        <w:r w:rsidR="00D2086B" w:rsidRPr="00F93439">
          <w:rPr>
            <w:rStyle w:val="Hyperlink"/>
            <w:rFonts w:eastAsia="Arial"/>
            <w:spacing w:val="-1"/>
            <w:lang w:val="en-US" w:eastAsia="en-US"/>
          </w:rPr>
          <w:t>R</w:t>
        </w:r>
        <w:r w:rsidR="00D2086B" w:rsidRPr="00F93439">
          <w:rPr>
            <w:rStyle w:val="Hyperlink"/>
            <w:rFonts w:eastAsia="Arial"/>
            <w:spacing w:val="-3"/>
            <w:lang w:val="en-US" w:eastAsia="en-US"/>
          </w:rPr>
          <w:t>e</w:t>
        </w:r>
        <w:r w:rsidR="00D2086B" w:rsidRPr="00F93439">
          <w:rPr>
            <w:rStyle w:val="Hyperlink"/>
            <w:rFonts w:eastAsia="Arial"/>
            <w:spacing w:val="2"/>
            <w:lang w:val="en-US" w:eastAsia="en-US"/>
          </w:rPr>
          <w:t>g</w:t>
        </w:r>
        <w:r w:rsidR="00D2086B" w:rsidRPr="00F93439">
          <w:rPr>
            <w:rStyle w:val="Hyperlink"/>
            <w:rFonts w:eastAsia="Arial"/>
            <w:lang w:val="en-US" w:eastAsia="en-US"/>
          </w:rPr>
          <w:t>u</w:t>
        </w:r>
        <w:r w:rsidR="00D2086B" w:rsidRPr="00F93439">
          <w:rPr>
            <w:rStyle w:val="Hyperlink"/>
            <w:rFonts w:eastAsia="Arial"/>
            <w:spacing w:val="-4"/>
            <w:lang w:val="en-US" w:eastAsia="en-US"/>
          </w:rPr>
          <w:t>l</w:t>
        </w:r>
        <w:r w:rsidR="00D2086B" w:rsidRPr="00F93439">
          <w:rPr>
            <w:rStyle w:val="Hyperlink"/>
            <w:rFonts w:eastAsia="Arial"/>
            <w:lang w:val="en-US" w:eastAsia="en-US"/>
          </w:rPr>
          <w:t>ati</w:t>
        </w:r>
        <w:r w:rsidR="00D2086B" w:rsidRPr="00F93439">
          <w:rPr>
            <w:rStyle w:val="Hyperlink"/>
            <w:rFonts w:eastAsia="Arial"/>
            <w:spacing w:val="-1"/>
            <w:lang w:val="en-US" w:eastAsia="en-US"/>
          </w:rPr>
          <w:t>o</w:t>
        </w:r>
        <w:r w:rsidR="00D2086B" w:rsidRPr="00F93439">
          <w:rPr>
            <w:rStyle w:val="Hyperlink"/>
            <w:rFonts w:eastAsia="Arial"/>
            <w:lang w:val="en-US" w:eastAsia="en-US"/>
          </w:rPr>
          <w:t>ns 1999</w:t>
        </w:r>
      </w:hyperlink>
    </w:p>
    <w:p w14:paraId="7017D001" w14:textId="7676005B" w:rsidR="00D2086B" w:rsidRPr="00F93439" w:rsidRDefault="004919D2" w:rsidP="00F93439">
      <w:pPr>
        <w:pStyle w:val="ListParagraph"/>
        <w:widowControl w:val="0"/>
        <w:numPr>
          <w:ilvl w:val="0"/>
          <w:numId w:val="25"/>
        </w:numPr>
        <w:tabs>
          <w:tab w:val="left" w:pos="1180"/>
        </w:tabs>
        <w:spacing w:line="240" w:lineRule="auto"/>
        <w:ind w:right="-20"/>
        <w:jc w:val="both"/>
        <w:rPr>
          <w:rFonts w:eastAsia="Arial"/>
          <w:color w:val="auto"/>
          <w:lang w:val="en-US" w:eastAsia="en-US"/>
        </w:rPr>
      </w:pPr>
      <w:hyperlink r:id="rId14" w:history="1">
        <w:r w:rsidR="00D2086B" w:rsidRPr="00F93439">
          <w:rPr>
            <w:rStyle w:val="Hyperlink"/>
            <w:rFonts w:eastAsia="Arial"/>
            <w:spacing w:val="5"/>
            <w:lang w:val="en-US" w:eastAsia="en-US"/>
          </w:rPr>
          <w:t>W</w:t>
        </w:r>
        <w:r w:rsidR="00D2086B" w:rsidRPr="00F93439">
          <w:rPr>
            <w:rStyle w:val="Hyperlink"/>
            <w:rFonts w:eastAsia="Arial"/>
            <w:spacing w:val="-3"/>
            <w:lang w:val="en-US" w:eastAsia="en-US"/>
          </w:rPr>
          <w:t>o</w:t>
        </w:r>
        <w:r w:rsidR="00D2086B" w:rsidRPr="00F93439">
          <w:rPr>
            <w:rStyle w:val="Hyperlink"/>
            <w:rFonts w:eastAsia="Arial"/>
            <w:spacing w:val="-2"/>
            <w:lang w:val="en-US" w:eastAsia="en-US"/>
          </w:rPr>
          <w:t>r</w:t>
        </w:r>
        <w:r w:rsidR="00D2086B" w:rsidRPr="00F93439">
          <w:rPr>
            <w:rStyle w:val="Hyperlink"/>
            <w:rFonts w:eastAsia="Arial"/>
            <w:lang w:val="en-US" w:eastAsia="en-US"/>
          </w:rPr>
          <w:t>kp</w:t>
        </w:r>
        <w:r w:rsidR="00D2086B" w:rsidRPr="00F93439">
          <w:rPr>
            <w:rStyle w:val="Hyperlink"/>
            <w:rFonts w:eastAsia="Arial"/>
            <w:spacing w:val="-1"/>
            <w:lang w:val="en-US" w:eastAsia="en-US"/>
          </w:rPr>
          <w:t>l</w:t>
        </w:r>
        <w:r w:rsidR="00D2086B" w:rsidRPr="00F93439">
          <w:rPr>
            <w:rStyle w:val="Hyperlink"/>
            <w:rFonts w:eastAsia="Arial"/>
            <w:lang w:val="en-US" w:eastAsia="en-US"/>
          </w:rPr>
          <w:t>ace</w:t>
        </w:r>
        <w:r w:rsidR="00D2086B" w:rsidRPr="00F93439">
          <w:rPr>
            <w:rStyle w:val="Hyperlink"/>
            <w:rFonts w:eastAsia="Arial"/>
            <w:spacing w:val="-2"/>
            <w:lang w:val="en-US" w:eastAsia="en-US"/>
          </w:rPr>
          <w:t xml:space="preserve"> </w:t>
        </w:r>
        <w:r w:rsidR="00D2086B" w:rsidRPr="00F93439">
          <w:rPr>
            <w:rStyle w:val="Hyperlink"/>
            <w:rFonts w:eastAsia="Arial"/>
            <w:spacing w:val="1"/>
            <w:lang w:val="en-US" w:eastAsia="en-US"/>
          </w:rPr>
          <w:t>(</w:t>
        </w:r>
        <w:r w:rsidR="00D2086B" w:rsidRPr="00F93439">
          <w:rPr>
            <w:rStyle w:val="Hyperlink"/>
            <w:rFonts w:eastAsia="Arial"/>
            <w:spacing w:val="-1"/>
            <w:lang w:val="en-US" w:eastAsia="en-US"/>
          </w:rPr>
          <w:t>H</w:t>
        </w:r>
        <w:r w:rsidR="00D2086B" w:rsidRPr="00F93439">
          <w:rPr>
            <w:rStyle w:val="Hyperlink"/>
            <w:rFonts w:eastAsia="Arial"/>
            <w:lang w:val="en-US" w:eastAsia="en-US"/>
          </w:rPr>
          <w:t>e</w:t>
        </w:r>
        <w:r w:rsidR="00D2086B" w:rsidRPr="00F93439">
          <w:rPr>
            <w:rStyle w:val="Hyperlink"/>
            <w:rFonts w:eastAsia="Arial"/>
            <w:spacing w:val="-1"/>
            <w:lang w:val="en-US" w:eastAsia="en-US"/>
          </w:rPr>
          <w:t>al</w:t>
        </w:r>
        <w:r w:rsidR="00D2086B" w:rsidRPr="00F93439">
          <w:rPr>
            <w:rStyle w:val="Hyperlink"/>
            <w:rFonts w:eastAsia="Arial"/>
            <w:spacing w:val="1"/>
            <w:lang w:val="en-US" w:eastAsia="en-US"/>
          </w:rPr>
          <w:t>t</w:t>
        </w:r>
        <w:r w:rsidR="00D2086B" w:rsidRPr="00F93439">
          <w:rPr>
            <w:rStyle w:val="Hyperlink"/>
            <w:rFonts w:eastAsia="Arial"/>
            <w:spacing w:val="-3"/>
            <w:lang w:val="en-US" w:eastAsia="en-US"/>
          </w:rPr>
          <w:t>h</w:t>
        </w:r>
        <w:r w:rsidR="00D2086B" w:rsidRPr="00F93439">
          <w:rPr>
            <w:rStyle w:val="Hyperlink"/>
            <w:rFonts w:eastAsia="Arial"/>
            <w:lang w:val="en-US" w:eastAsia="en-US"/>
          </w:rPr>
          <w:t>,</w:t>
        </w:r>
        <w:r w:rsidR="00D2086B" w:rsidRPr="00F93439">
          <w:rPr>
            <w:rStyle w:val="Hyperlink"/>
            <w:rFonts w:eastAsia="Arial"/>
            <w:spacing w:val="2"/>
            <w:lang w:val="en-US" w:eastAsia="en-US"/>
          </w:rPr>
          <w:t xml:space="preserve"> </w:t>
        </w:r>
        <w:r w:rsidR="00D2086B" w:rsidRPr="00F93439">
          <w:rPr>
            <w:rStyle w:val="Hyperlink"/>
            <w:rFonts w:eastAsia="Arial"/>
            <w:spacing w:val="-1"/>
            <w:lang w:val="en-US" w:eastAsia="en-US"/>
          </w:rPr>
          <w:t>S</w:t>
        </w:r>
        <w:r w:rsidR="00D2086B" w:rsidRPr="00F93439">
          <w:rPr>
            <w:rStyle w:val="Hyperlink"/>
            <w:rFonts w:eastAsia="Arial"/>
            <w:spacing w:val="-3"/>
            <w:lang w:val="en-US" w:eastAsia="en-US"/>
          </w:rPr>
          <w:t>a</w:t>
        </w:r>
        <w:r w:rsidR="00D2086B" w:rsidRPr="00F93439">
          <w:rPr>
            <w:rStyle w:val="Hyperlink"/>
            <w:rFonts w:eastAsia="Arial"/>
            <w:spacing w:val="3"/>
            <w:lang w:val="en-US" w:eastAsia="en-US"/>
          </w:rPr>
          <w:t>f</w:t>
        </w:r>
        <w:r w:rsidR="00D2086B" w:rsidRPr="00F93439">
          <w:rPr>
            <w:rStyle w:val="Hyperlink"/>
            <w:rFonts w:eastAsia="Arial"/>
            <w:spacing w:val="-3"/>
            <w:lang w:val="en-US" w:eastAsia="en-US"/>
          </w:rPr>
          <w:t>e</w:t>
        </w:r>
        <w:r w:rsidR="00D2086B" w:rsidRPr="00F93439">
          <w:rPr>
            <w:rStyle w:val="Hyperlink"/>
            <w:rFonts w:eastAsia="Arial"/>
            <w:spacing w:val="-1"/>
            <w:lang w:val="en-US" w:eastAsia="en-US"/>
          </w:rPr>
          <w:t>t</w:t>
        </w:r>
        <w:r w:rsidR="00D2086B" w:rsidRPr="00F93439">
          <w:rPr>
            <w:rStyle w:val="Hyperlink"/>
            <w:rFonts w:eastAsia="Arial"/>
            <w:lang w:val="en-US" w:eastAsia="en-US"/>
          </w:rPr>
          <w:t>y</w:t>
        </w:r>
        <w:r w:rsidR="00D2086B" w:rsidRPr="00F93439">
          <w:rPr>
            <w:rStyle w:val="Hyperlink"/>
            <w:rFonts w:eastAsia="Arial"/>
            <w:spacing w:val="-1"/>
            <w:lang w:val="en-US" w:eastAsia="en-US"/>
          </w:rPr>
          <w:t xml:space="preserve"> </w:t>
        </w:r>
        <w:r w:rsidR="00D2086B" w:rsidRPr="00F93439">
          <w:rPr>
            <w:rStyle w:val="Hyperlink"/>
            <w:rFonts w:eastAsia="Arial"/>
            <w:lang w:val="en-US" w:eastAsia="en-US"/>
          </w:rPr>
          <w:t>a</w:t>
        </w:r>
        <w:r w:rsidR="00D2086B" w:rsidRPr="00F93439">
          <w:rPr>
            <w:rStyle w:val="Hyperlink"/>
            <w:rFonts w:eastAsia="Arial"/>
            <w:spacing w:val="-1"/>
            <w:lang w:val="en-US" w:eastAsia="en-US"/>
          </w:rPr>
          <w:t>n</w:t>
        </w:r>
        <w:r w:rsidR="00D2086B" w:rsidRPr="00F93439">
          <w:rPr>
            <w:rStyle w:val="Hyperlink"/>
            <w:rFonts w:eastAsia="Arial"/>
            <w:lang w:val="en-US" w:eastAsia="en-US"/>
          </w:rPr>
          <w:t>d</w:t>
        </w:r>
        <w:r w:rsidR="00D2086B" w:rsidRPr="00F93439">
          <w:rPr>
            <w:rStyle w:val="Hyperlink"/>
            <w:rFonts w:eastAsia="Arial"/>
            <w:spacing w:val="-4"/>
            <w:lang w:val="en-US" w:eastAsia="en-US"/>
          </w:rPr>
          <w:t xml:space="preserve"> </w:t>
        </w:r>
        <w:r w:rsidR="00D2086B" w:rsidRPr="00F93439">
          <w:rPr>
            <w:rStyle w:val="Hyperlink"/>
            <w:rFonts w:eastAsia="Arial"/>
            <w:spacing w:val="7"/>
            <w:lang w:val="en-US" w:eastAsia="en-US"/>
          </w:rPr>
          <w:t>W</w:t>
        </w:r>
        <w:r w:rsidR="00D2086B" w:rsidRPr="00F93439">
          <w:rPr>
            <w:rStyle w:val="Hyperlink"/>
            <w:rFonts w:eastAsia="Arial"/>
            <w:lang w:val="en-US" w:eastAsia="en-US"/>
          </w:rPr>
          <w:t>e</w:t>
        </w:r>
        <w:r w:rsidR="00D2086B" w:rsidRPr="00F93439">
          <w:rPr>
            <w:rStyle w:val="Hyperlink"/>
            <w:rFonts w:eastAsia="Arial"/>
            <w:spacing w:val="-4"/>
            <w:lang w:val="en-US" w:eastAsia="en-US"/>
          </w:rPr>
          <w:t>l</w:t>
        </w:r>
        <w:r w:rsidR="00D2086B" w:rsidRPr="00F93439">
          <w:rPr>
            <w:rStyle w:val="Hyperlink"/>
            <w:rFonts w:eastAsia="Arial"/>
            <w:spacing w:val="1"/>
            <w:lang w:val="en-US" w:eastAsia="en-US"/>
          </w:rPr>
          <w:t>f</w:t>
        </w:r>
        <w:r w:rsidR="00D2086B" w:rsidRPr="00F93439">
          <w:rPr>
            <w:rStyle w:val="Hyperlink"/>
            <w:rFonts w:eastAsia="Arial"/>
            <w:lang w:val="en-US" w:eastAsia="en-US"/>
          </w:rPr>
          <w:t>ar</w:t>
        </w:r>
        <w:r w:rsidR="00D2086B" w:rsidRPr="00F93439">
          <w:rPr>
            <w:rStyle w:val="Hyperlink"/>
            <w:rFonts w:eastAsia="Arial"/>
            <w:spacing w:val="-2"/>
            <w:lang w:val="en-US" w:eastAsia="en-US"/>
          </w:rPr>
          <w:t>e</w:t>
        </w:r>
        <w:r w:rsidR="00D2086B" w:rsidRPr="00F93439">
          <w:rPr>
            <w:rStyle w:val="Hyperlink"/>
            <w:rFonts w:eastAsia="Arial"/>
            <w:lang w:val="en-US" w:eastAsia="en-US"/>
          </w:rPr>
          <w:t>)</w:t>
        </w:r>
        <w:r w:rsidR="00D2086B" w:rsidRPr="00F93439">
          <w:rPr>
            <w:rStyle w:val="Hyperlink"/>
            <w:rFonts w:eastAsia="Arial"/>
            <w:spacing w:val="2"/>
            <w:lang w:val="en-US" w:eastAsia="en-US"/>
          </w:rPr>
          <w:t xml:space="preserve"> </w:t>
        </w:r>
        <w:r w:rsidR="00D2086B" w:rsidRPr="00F93439">
          <w:rPr>
            <w:rStyle w:val="Hyperlink"/>
            <w:rFonts w:eastAsia="Arial"/>
            <w:spacing w:val="-1"/>
            <w:lang w:val="en-US" w:eastAsia="en-US"/>
          </w:rPr>
          <w:t>R</w:t>
        </w:r>
        <w:r w:rsidR="00D2086B" w:rsidRPr="00F93439">
          <w:rPr>
            <w:rStyle w:val="Hyperlink"/>
            <w:rFonts w:eastAsia="Arial"/>
            <w:spacing w:val="-3"/>
            <w:lang w:val="en-US" w:eastAsia="en-US"/>
          </w:rPr>
          <w:t>e</w:t>
        </w:r>
        <w:r w:rsidR="00D2086B" w:rsidRPr="00F93439">
          <w:rPr>
            <w:rStyle w:val="Hyperlink"/>
            <w:rFonts w:eastAsia="Arial"/>
            <w:spacing w:val="2"/>
            <w:lang w:val="en-US" w:eastAsia="en-US"/>
          </w:rPr>
          <w:t>g</w:t>
        </w:r>
        <w:r w:rsidR="00D2086B" w:rsidRPr="00F93439">
          <w:rPr>
            <w:rStyle w:val="Hyperlink"/>
            <w:rFonts w:eastAsia="Arial"/>
            <w:lang w:val="en-US" w:eastAsia="en-US"/>
          </w:rPr>
          <w:t>u</w:t>
        </w:r>
        <w:r w:rsidR="00D2086B" w:rsidRPr="00F93439">
          <w:rPr>
            <w:rStyle w:val="Hyperlink"/>
            <w:rFonts w:eastAsia="Arial"/>
            <w:spacing w:val="-1"/>
            <w:lang w:val="en-US" w:eastAsia="en-US"/>
          </w:rPr>
          <w:t>l</w:t>
        </w:r>
        <w:r w:rsidR="00D2086B" w:rsidRPr="00F93439">
          <w:rPr>
            <w:rStyle w:val="Hyperlink"/>
            <w:rFonts w:eastAsia="Arial"/>
            <w:lang w:val="en-US" w:eastAsia="en-US"/>
          </w:rPr>
          <w:t>ati</w:t>
        </w:r>
        <w:r w:rsidR="00D2086B" w:rsidRPr="00F93439">
          <w:rPr>
            <w:rStyle w:val="Hyperlink"/>
            <w:rFonts w:eastAsia="Arial"/>
            <w:spacing w:val="-3"/>
            <w:lang w:val="en-US" w:eastAsia="en-US"/>
          </w:rPr>
          <w:t>o</w:t>
        </w:r>
        <w:r w:rsidR="00D2086B" w:rsidRPr="00F93439">
          <w:rPr>
            <w:rStyle w:val="Hyperlink"/>
            <w:rFonts w:eastAsia="Arial"/>
            <w:lang w:val="en-US" w:eastAsia="en-US"/>
          </w:rPr>
          <w:t>ns 1992</w:t>
        </w:r>
      </w:hyperlink>
    </w:p>
    <w:p w14:paraId="5C93A51B" w14:textId="052C16BF" w:rsidR="00D2086B" w:rsidRPr="00F93439" w:rsidRDefault="004919D2" w:rsidP="00F93439">
      <w:pPr>
        <w:pStyle w:val="ListParagraph"/>
        <w:widowControl w:val="0"/>
        <w:numPr>
          <w:ilvl w:val="0"/>
          <w:numId w:val="25"/>
        </w:numPr>
        <w:tabs>
          <w:tab w:val="left" w:pos="1180"/>
        </w:tabs>
        <w:spacing w:line="266" w:lineRule="exact"/>
        <w:ind w:right="-20"/>
        <w:jc w:val="both"/>
        <w:rPr>
          <w:rFonts w:eastAsia="Arial"/>
          <w:color w:val="auto"/>
          <w:lang w:val="en-US" w:eastAsia="en-US"/>
        </w:rPr>
      </w:pPr>
      <w:hyperlink r:id="rId15" w:history="1">
        <w:r w:rsidR="00D2086B" w:rsidRPr="00F93439">
          <w:rPr>
            <w:rStyle w:val="Hyperlink"/>
            <w:rFonts w:eastAsia="Arial"/>
            <w:spacing w:val="2"/>
            <w:lang w:val="en-US" w:eastAsia="en-US"/>
          </w:rPr>
          <w:t>The</w:t>
        </w:r>
        <w:r w:rsidR="00D2086B" w:rsidRPr="00F93439">
          <w:rPr>
            <w:rStyle w:val="Hyperlink"/>
            <w:rFonts w:eastAsia="Arial"/>
            <w:spacing w:val="-2"/>
            <w:lang w:val="en-US" w:eastAsia="en-US"/>
          </w:rPr>
          <w:t xml:space="preserve"> </w:t>
        </w:r>
        <w:r w:rsidR="00D2086B" w:rsidRPr="00F93439">
          <w:rPr>
            <w:rStyle w:val="Hyperlink"/>
            <w:rFonts w:eastAsia="Arial"/>
            <w:spacing w:val="-1"/>
            <w:lang w:val="en-US" w:eastAsia="en-US"/>
          </w:rPr>
          <w:t>P</w:t>
        </w:r>
        <w:r w:rsidR="00D2086B" w:rsidRPr="00F93439">
          <w:rPr>
            <w:rStyle w:val="Hyperlink"/>
            <w:rFonts w:eastAsia="Arial"/>
            <w:spacing w:val="1"/>
            <w:lang w:val="en-US" w:eastAsia="en-US"/>
          </w:rPr>
          <w:t>r</w:t>
        </w:r>
        <w:r w:rsidR="00D2086B" w:rsidRPr="00F93439">
          <w:rPr>
            <w:rStyle w:val="Hyperlink"/>
            <w:rFonts w:eastAsia="Arial"/>
            <w:lang w:val="en-US" w:eastAsia="en-US"/>
          </w:rPr>
          <w:t>o</w:t>
        </w:r>
        <w:r w:rsidR="00D2086B" w:rsidRPr="00F93439">
          <w:rPr>
            <w:rStyle w:val="Hyperlink"/>
            <w:rFonts w:eastAsia="Arial"/>
            <w:spacing w:val="-3"/>
            <w:lang w:val="en-US" w:eastAsia="en-US"/>
          </w:rPr>
          <w:t>v</w:t>
        </w:r>
        <w:r w:rsidR="00D2086B" w:rsidRPr="00F93439">
          <w:rPr>
            <w:rStyle w:val="Hyperlink"/>
            <w:rFonts w:eastAsia="Arial"/>
            <w:spacing w:val="-1"/>
            <w:lang w:val="en-US" w:eastAsia="en-US"/>
          </w:rPr>
          <w:t>i</w:t>
        </w:r>
        <w:r w:rsidR="00D2086B" w:rsidRPr="00F93439">
          <w:rPr>
            <w:rStyle w:val="Hyperlink"/>
            <w:rFonts w:eastAsia="Arial"/>
            <w:lang w:val="en-US" w:eastAsia="en-US"/>
          </w:rPr>
          <w:t>s</w:t>
        </w:r>
        <w:r w:rsidR="00D2086B" w:rsidRPr="00F93439">
          <w:rPr>
            <w:rStyle w:val="Hyperlink"/>
            <w:rFonts w:eastAsia="Arial"/>
            <w:spacing w:val="-1"/>
            <w:lang w:val="en-US" w:eastAsia="en-US"/>
          </w:rPr>
          <w:t>i</w:t>
        </w:r>
        <w:r w:rsidR="00D2086B" w:rsidRPr="00F93439">
          <w:rPr>
            <w:rStyle w:val="Hyperlink"/>
            <w:rFonts w:eastAsia="Arial"/>
            <w:lang w:val="en-US" w:eastAsia="en-US"/>
          </w:rPr>
          <w:t>on a</w:t>
        </w:r>
        <w:r w:rsidR="00D2086B" w:rsidRPr="00F93439">
          <w:rPr>
            <w:rStyle w:val="Hyperlink"/>
            <w:rFonts w:eastAsia="Arial"/>
            <w:spacing w:val="-1"/>
            <w:lang w:val="en-US" w:eastAsia="en-US"/>
          </w:rPr>
          <w:t>n</w:t>
        </w:r>
        <w:r w:rsidR="00D2086B" w:rsidRPr="00F93439">
          <w:rPr>
            <w:rStyle w:val="Hyperlink"/>
            <w:rFonts w:eastAsia="Arial"/>
            <w:lang w:val="en-US" w:eastAsia="en-US"/>
          </w:rPr>
          <w:t xml:space="preserve">d Use </w:t>
        </w:r>
        <w:r w:rsidR="00D2086B" w:rsidRPr="00F93439">
          <w:rPr>
            <w:rStyle w:val="Hyperlink"/>
            <w:rFonts w:eastAsia="Arial"/>
            <w:spacing w:val="-3"/>
            <w:lang w:val="en-US" w:eastAsia="en-US"/>
          </w:rPr>
          <w:t>o</w:t>
        </w:r>
        <w:r w:rsidR="00D2086B" w:rsidRPr="00F93439">
          <w:rPr>
            <w:rStyle w:val="Hyperlink"/>
            <w:rFonts w:eastAsia="Arial"/>
            <w:lang w:val="en-US" w:eastAsia="en-US"/>
          </w:rPr>
          <w:t>f</w:t>
        </w:r>
        <w:r w:rsidR="00D2086B" w:rsidRPr="00F93439">
          <w:rPr>
            <w:rStyle w:val="Hyperlink"/>
            <w:rFonts w:eastAsia="Arial"/>
            <w:spacing w:val="-5"/>
            <w:lang w:val="en-US" w:eastAsia="en-US"/>
          </w:rPr>
          <w:t xml:space="preserve"> </w:t>
        </w:r>
        <w:r w:rsidR="00D2086B" w:rsidRPr="00F93439">
          <w:rPr>
            <w:rStyle w:val="Hyperlink"/>
            <w:rFonts w:eastAsia="Arial"/>
            <w:spacing w:val="7"/>
            <w:lang w:val="en-US" w:eastAsia="en-US"/>
          </w:rPr>
          <w:t>W</w:t>
        </w:r>
        <w:r w:rsidR="00D2086B" w:rsidRPr="00F93439">
          <w:rPr>
            <w:rStyle w:val="Hyperlink"/>
            <w:rFonts w:eastAsia="Arial"/>
            <w:spacing w:val="-3"/>
            <w:lang w:val="en-US" w:eastAsia="en-US"/>
          </w:rPr>
          <w:t>o</w:t>
        </w:r>
        <w:r w:rsidR="00D2086B" w:rsidRPr="00F93439">
          <w:rPr>
            <w:rStyle w:val="Hyperlink"/>
            <w:rFonts w:eastAsia="Arial"/>
            <w:spacing w:val="-2"/>
            <w:lang w:val="en-US" w:eastAsia="en-US"/>
          </w:rPr>
          <w:t>r</w:t>
        </w:r>
        <w:r w:rsidR="00D2086B" w:rsidRPr="00F93439">
          <w:rPr>
            <w:rStyle w:val="Hyperlink"/>
            <w:rFonts w:eastAsia="Arial"/>
            <w:lang w:val="en-US" w:eastAsia="en-US"/>
          </w:rPr>
          <w:t>k</w:t>
        </w:r>
        <w:r w:rsidR="00D2086B" w:rsidRPr="00F93439">
          <w:rPr>
            <w:rStyle w:val="Hyperlink"/>
            <w:rFonts w:eastAsia="Arial"/>
            <w:spacing w:val="1"/>
            <w:lang w:val="en-US" w:eastAsia="en-US"/>
          </w:rPr>
          <w:t xml:space="preserve"> </w:t>
        </w:r>
        <w:r w:rsidR="00D2086B" w:rsidRPr="00F93439">
          <w:rPr>
            <w:rStyle w:val="Hyperlink"/>
            <w:rFonts w:eastAsia="Arial"/>
            <w:spacing w:val="-3"/>
            <w:lang w:val="en-US" w:eastAsia="en-US"/>
          </w:rPr>
          <w:t>E</w:t>
        </w:r>
        <w:r w:rsidR="00D2086B" w:rsidRPr="00F93439">
          <w:rPr>
            <w:rStyle w:val="Hyperlink"/>
            <w:rFonts w:eastAsia="Arial"/>
            <w:spacing w:val="2"/>
            <w:lang w:val="en-US" w:eastAsia="en-US"/>
          </w:rPr>
          <w:t>q</w:t>
        </w:r>
        <w:r w:rsidR="00D2086B" w:rsidRPr="00F93439">
          <w:rPr>
            <w:rStyle w:val="Hyperlink"/>
            <w:rFonts w:eastAsia="Arial"/>
            <w:lang w:val="en-US" w:eastAsia="en-US"/>
          </w:rPr>
          <w:t>u</w:t>
        </w:r>
        <w:r w:rsidR="00D2086B" w:rsidRPr="00F93439">
          <w:rPr>
            <w:rStyle w:val="Hyperlink"/>
            <w:rFonts w:eastAsia="Arial"/>
            <w:spacing w:val="-1"/>
            <w:lang w:val="en-US" w:eastAsia="en-US"/>
          </w:rPr>
          <w:t>i</w:t>
        </w:r>
        <w:r w:rsidR="00D2086B" w:rsidRPr="00F93439">
          <w:rPr>
            <w:rStyle w:val="Hyperlink"/>
            <w:rFonts w:eastAsia="Arial"/>
            <w:lang w:val="en-US" w:eastAsia="en-US"/>
          </w:rPr>
          <w:t xml:space="preserve">pment </w:t>
        </w:r>
        <w:r w:rsidR="00D2086B" w:rsidRPr="00F93439">
          <w:rPr>
            <w:rStyle w:val="Hyperlink"/>
            <w:rFonts w:eastAsia="Arial"/>
            <w:spacing w:val="-1"/>
            <w:lang w:val="en-US" w:eastAsia="en-US"/>
          </w:rPr>
          <w:t>R</w:t>
        </w:r>
        <w:r w:rsidR="00D2086B" w:rsidRPr="00F93439">
          <w:rPr>
            <w:rStyle w:val="Hyperlink"/>
            <w:rFonts w:eastAsia="Arial"/>
            <w:spacing w:val="-3"/>
            <w:lang w:val="en-US" w:eastAsia="en-US"/>
          </w:rPr>
          <w:t>e</w:t>
        </w:r>
        <w:r w:rsidR="00D2086B" w:rsidRPr="00F93439">
          <w:rPr>
            <w:rStyle w:val="Hyperlink"/>
            <w:rFonts w:eastAsia="Arial"/>
            <w:spacing w:val="2"/>
            <w:lang w:val="en-US" w:eastAsia="en-US"/>
          </w:rPr>
          <w:t>g</w:t>
        </w:r>
        <w:r w:rsidR="00D2086B" w:rsidRPr="00F93439">
          <w:rPr>
            <w:rStyle w:val="Hyperlink"/>
            <w:rFonts w:eastAsia="Arial"/>
            <w:lang w:val="en-US" w:eastAsia="en-US"/>
          </w:rPr>
          <w:t>u</w:t>
        </w:r>
        <w:r w:rsidR="00D2086B" w:rsidRPr="00F93439">
          <w:rPr>
            <w:rStyle w:val="Hyperlink"/>
            <w:rFonts w:eastAsia="Arial"/>
            <w:spacing w:val="-1"/>
            <w:lang w:val="en-US" w:eastAsia="en-US"/>
          </w:rPr>
          <w:t>l</w:t>
        </w:r>
        <w:r w:rsidR="00D2086B" w:rsidRPr="00F93439">
          <w:rPr>
            <w:rStyle w:val="Hyperlink"/>
            <w:rFonts w:eastAsia="Arial"/>
            <w:lang w:val="en-US" w:eastAsia="en-US"/>
          </w:rPr>
          <w:t>ati</w:t>
        </w:r>
        <w:r w:rsidR="00D2086B" w:rsidRPr="00F93439">
          <w:rPr>
            <w:rStyle w:val="Hyperlink"/>
            <w:rFonts w:eastAsia="Arial"/>
            <w:spacing w:val="-1"/>
            <w:lang w:val="en-US" w:eastAsia="en-US"/>
          </w:rPr>
          <w:t>o</w:t>
        </w:r>
        <w:r w:rsidR="00D2086B" w:rsidRPr="00F93439">
          <w:rPr>
            <w:rStyle w:val="Hyperlink"/>
            <w:rFonts w:eastAsia="Arial"/>
            <w:lang w:val="en-US" w:eastAsia="en-US"/>
          </w:rPr>
          <w:t>ns 1992</w:t>
        </w:r>
      </w:hyperlink>
    </w:p>
    <w:p w14:paraId="44658BBF" w14:textId="77777777" w:rsidR="00E91015" w:rsidRPr="001A6D50" w:rsidRDefault="00E91015" w:rsidP="003C48AF">
      <w:pPr>
        <w:rPr>
          <w:color w:val="auto"/>
        </w:rPr>
      </w:pPr>
    </w:p>
    <w:p w14:paraId="40D3B0E6" w14:textId="0EAB81F6" w:rsidR="00D2086B" w:rsidRPr="005272FE" w:rsidRDefault="00E91015" w:rsidP="005272FE">
      <w:pPr>
        <w:pStyle w:val="Heading1"/>
      </w:pPr>
      <w:bookmarkStart w:id="2" w:name="_Toc135767801"/>
      <w:r w:rsidRPr="005272FE">
        <w:t>Purpose</w:t>
      </w:r>
      <w:bookmarkEnd w:id="2"/>
    </w:p>
    <w:p w14:paraId="3F46E051" w14:textId="2930461C" w:rsidR="00D2086B" w:rsidRPr="004D71CB" w:rsidRDefault="00D2086B" w:rsidP="004D71CB">
      <w:pPr>
        <w:spacing w:line="240" w:lineRule="auto"/>
        <w:ind w:left="431"/>
        <w:jc w:val="both"/>
        <w:rPr>
          <w:rFonts w:eastAsia="Arial"/>
          <w:color w:val="auto"/>
          <w:spacing w:val="2"/>
          <w:lang w:val="en-US" w:eastAsia="en-US"/>
        </w:rPr>
      </w:pPr>
      <w:r w:rsidRPr="004D71CB">
        <w:rPr>
          <w:rFonts w:eastAsia="Arial"/>
          <w:color w:val="auto"/>
          <w:spacing w:val="2"/>
          <w:lang w:val="en-US" w:eastAsia="en-US"/>
        </w:rPr>
        <w:t>To provide H</w:t>
      </w:r>
      <w:r w:rsidR="00803D50" w:rsidRPr="004D71CB">
        <w:rPr>
          <w:rFonts w:eastAsia="Arial"/>
          <w:color w:val="auto"/>
          <w:spacing w:val="2"/>
          <w:lang w:val="en-US" w:eastAsia="en-US"/>
        </w:rPr>
        <w:t xml:space="preserve">umber and </w:t>
      </w:r>
      <w:r w:rsidRPr="004D71CB">
        <w:rPr>
          <w:rFonts w:eastAsia="Arial"/>
          <w:color w:val="auto"/>
          <w:spacing w:val="2"/>
          <w:lang w:val="en-US" w:eastAsia="en-US"/>
        </w:rPr>
        <w:t>N</w:t>
      </w:r>
      <w:r w:rsidR="00803D50" w:rsidRPr="004D71CB">
        <w:rPr>
          <w:rFonts w:eastAsia="Arial"/>
          <w:color w:val="auto"/>
          <w:spacing w:val="2"/>
          <w:lang w:val="en-US" w:eastAsia="en-US"/>
        </w:rPr>
        <w:t>orth Yorkshire</w:t>
      </w:r>
      <w:r w:rsidRPr="004D71CB">
        <w:rPr>
          <w:rFonts w:eastAsia="Arial"/>
          <w:color w:val="auto"/>
          <w:spacing w:val="2"/>
          <w:lang w:val="en-US" w:eastAsia="en-US"/>
        </w:rPr>
        <w:t xml:space="preserve"> </w:t>
      </w:r>
      <w:r w:rsidR="00803D50" w:rsidRPr="004D71CB">
        <w:rPr>
          <w:rFonts w:eastAsia="Arial"/>
          <w:color w:val="auto"/>
          <w:spacing w:val="2"/>
          <w:lang w:val="en-US" w:eastAsia="en-US"/>
        </w:rPr>
        <w:t xml:space="preserve">Integrated </w:t>
      </w:r>
      <w:r w:rsidRPr="004D71CB">
        <w:rPr>
          <w:rFonts w:eastAsia="Arial"/>
          <w:color w:val="auto"/>
          <w:spacing w:val="2"/>
          <w:lang w:val="en-US" w:eastAsia="en-US"/>
        </w:rPr>
        <w:t>C</w:t>
      </w:r>
      <w:r w:rsidR="00803D50" w:rsidRPr="004D71CB">
        <w:rPr>
          <w:rFonts w:eastAsia="Arial"/>
          <w:color w:val="auto"/>
          <w:spacing w:val="2"/>
          <w:lang w:val="en-US" w:eastAsia="en-US"/>
        </w:rPr>
        <w:t xml:space="preserve">are </w:t>
      </w:r>
      <w:r w:rsidRPr="004D71CB">
        <w:rPr>
          <w:rFonts w:eastAsia="Arial"/>
          <w:color w:val="auto"/>
          <w:spacing w:val="2"/>
          <w:lang w:val="en-US" w:eastAsia="en-US"/>
        </w:rPr>
        <w:t>B</w:t>
      </w:r>
      <w:r w:rsidR="00803D50" w:rsidRPr="004D71CB">
        <w:rPr>
          <w:rFonts w:eastAsia="Arial"/>
          <w:color w:val="auto"/>
          <w:spacing w:val="2"/>
          <w:lang w:val="en-US" w:eastAsia="en-US"/>
        </w:rPr>
        <w:t>oard (HNY ICB) with</w:t>
      </w:r>
      <w:r w:rsidRPr="004D71CB">
        <w:rPr>
          <w:rFonts w:eastAsia="Arial"/>
          <w:color w:val="auto"/>
          <w:spacing w:val="2"/>
          <w:lang w:val="en-US" w:eastAsia="en-US"/>
        </w:rPr>
        <w:t xml:space="preserve"> a framework within which it can take all reasonably practicable steps to</w:t>
      </w:r>
      <w:r w:rsidRPr="00D2086B">
        <w:rPr>
          <w:rFonts w:eastAsia="Arial"/>
          <w:color w:val="auto"/>
          <w:spacing w:val="2"/>
          <w:lang w:val="en-US" w:eastAsia="en-US"/>
        </w:rPr>
        <w:t xml:space="preserve"> assist</w:t>
      </w:r>
      <w:r w:rsidRPr="004D71CB">
        <w:rPr>
          <w:rFonts w:eastAsia="Arial"/>
          <w:color w:val="auto"/>
          <w:spacing w:val="2"/>
          <w:lang w:val="en-US" w:eastAsia="en-US"/>
        </w:rPr>
        <w:t xml:space="preserve"> staff, </w:t>
      </w:r>
      <w:r w:rsidR="004D71CB" w:rsidRPr="004D71CB">
        <w:rPr>
          <w:rFonts w:eastAsia="Arial"/>
          <w:color w:val="auto"/>
          <w:spacing w:val="2"/>
          <w:lang w:val="en-US" w:eastAsia="en-US"/>
        </w:rPr>
        <w:t>visitors,</w:t>
      </w:r>
      <w:r w:rsidRPr="00D2086B">
        <w:rPr>
          <w:rFonts w:eastAsia="Arial"/>
          <w:color w:val="auto"/>
          <w:spacing w:val="2"/>
          <w:lang w:val="en-US" w:eastAsia="en-US"/>
        </w:rPr>
        <w:t xml:space="preserve"> </w:t>
      </w:r>
      <w:r w:rsidRPr="004D71CB">
        <w:rPr>
          <w:rFonts w:eastAsia="Arial"/>
          <w:color w:val="auto"/>
          <w:spacing w:val="2"/>
          <w:lang w:val="en-US" w:eastAsia="en-US"/>
        </w:rPr>
        <w:t>and contractors</w:t>
      </w:r>
      <w:r w:rsidRPr="00D2086B">
        <w:rPr>
          <w:rFonts w:eastAsia="Arial"/>
          <w:color w:val="auto"/>
          <w:spacing w:val="2"/>
          <w:lang w:val="en-US" w:eastAsia="en-US"/>
        </w:rPr>
        <w:t xml:space="preserve"> </w:t>
      </w:r>
      <w:r w:rsidRPr="004D71CB">
        <w:rPr>
          <w:rFonts w:eastAsia="Arial"/>
          <w:color w:val="auto"/>
          <w:spacing w:val="2"/>
          <w:lang w:val="en-US" w:eastAsia="en-US"/>
        </w:rPr>
        <w:t>in preventing health problems</w:t>
      </w:r>
      <w:r w:rsidRPr="00D2086B">
        <w:rPr>
          <w:rFonts w:eastAsia="Arial"/>
          <w:color w:val="auto"/>
          <w:spacing w:val="2"/>
          <w:lang w:val="en-US" w:eastAsia="en-US"/>
        </w:rPr>
        <w:t xml:space="preserve"> </w:t>
      </w:r>
      <w:r w:rsidRPr="004D71CB">
        <w:rPr>
          <w:rFonts w:eastAsia="Arial"/>
          <w:color w:val="auto"/>
          <w:spacing w:val="2"/>
          <w:lang w:val="en-US" w:eastAsia="en-US"/>
        </w:rPr>
        <w:t>such as musculos</w:t>
      </w:r>
      <w:r w:rsidRPr="00D2086B">
        <w:rPr>
          <w:rFonts w:eastAsia="Arial"/>
          <w:color w:val="auto"/>
          <w:spacing w:val="2"/>
          <w:lang w:val="en-US" w:eastAsia="en-US"/>
        </w:rPr>
        <w:t>k</w:t>
      </w:r>
      <w:r w:rsidRPr="004D71CB">
        <w:rPr>
          <w:rFonts w:eastAsia="Arial"/>
          <w:color w:val="auto"/>
          <w:spacing w:val="2"/>
          <w:lang w:val="en-US" w:eastAsia="en-US"/>
        </w:rPr>
        <w:t>eletal disorders (MSD), fati</w:t>
      </w:r>
      <w:r w:rsidRPr="00D2086B">
        <w:rPr>
          <w:rFonts w:eastAsia="Arial"/>
          <w:color w:val="auto"/>
          <w:spacing w:val="2"/>
          <w:lang w:val="en-US" w:eastAsia="en-US"/>
        </w:rPr>
        <w:t>g</w:t>
      </w:r>
      <w:r w:rsidRPr="004D71CB">
        <w:rPr>
          <w:rFonts w:eastAsia="Arial"/>
          <w:color w:val="auto"/>
          <w:spacing w:val="2"/>
          <w:lang w:val="en-US" w:eastAsia="en-US"/>
        </w:rPr>
        <w:t>ue and stress,</w:t>
      </w:r>
      <w:r w:rsidRPr="00D2086B">
        <w:rPr>
          <w:rFonts w:eastAsia="Arial"/>
          <w:color w:val="auto"/>
          <w:spacing w:val="2"/>
          <w:lang w:val="en-US" w:eastAsia="en-US"/>
        </w:rPr>
        <w:t xml:space="preserve"> </w:t>
      </w:r>
      <w:r w:rsidRPr="004D71CB">
        <w:rPr>
          <w:rFonts w:eastAsia="Arial"/>
          <w:color w:val="auto"/>
          <w:spacing w:val="2"/>
          <w:lang w:val="en-US" w:eastAsia="en-US"/>
        </w:rPr>
        <w:t>psychosocial issues by encoura</w:t>
      </w:r>
      <w:r w:rsidRPr="00D2086B">
        <w:rPr>
          <w:rFonts w:eastAsia="Arial"/>
          <w:color w:val="auto"/>
          <w:spacing w:val="2"/>
          <w:lang w:val="en-US" w:eastAsia="en-US"/>
        </w:rPr>
        <w:t>g</w:t>
      </w:r>
      <w:r w:rsidRPr="004D71CB">
        <w:rPr>
          <w:rFonts w:eastAsia="Arial"/>
          <w:color w:val="auto"/>
          <w:spacing w:val="2"/>
          <w:lang w:val="en-US" w:eastAsia="en-US"/>
        </w:rPr>
        <w:t xml:space="preserve">ing </w:t>
      </w:r>
      <w:r w:rsidRPr="00D2086B">
        <w:rPr>
          <w:rFonts w:eastAsia="Arial"/>
          <w:color w:val="auto"/>
          <w:spacing w:val="2"/>
          <w:lang w:val="en-US" w:eastAsia="en-US"/>
        </w:rPr>
        <w:t>g</w:t>
      </w:r>
      <w:r w:rsidRPr="004D71CB">
        <w:rPr>
          <w:rFonts w:eastAsia="Arial"/>
          <w:color w:val="auto"/>
          <w:spacing w:val="2"/>
          <w:lang w:val="en-US" w:eastAsia="en-US"/>
        </w:rPr>
        <w:t>ood er</w:t>
      </w:r>
      <w:r w:rsidRPr="00D2086B">
        <w:rPr>
          <w:rFonts w:eastAsia="Arial"/>
          <w:color w:val="auto"/>
          <w:spacing w:val="2"/>
          <w:lang w:val="en-US" w:eastAsia="en-US"/>
        </w:rPr>
        <w:t>g</w:t>
      </w:r>
      <w:r w:rsidRPr="004D71CB">
        <w:rPr>
          <w:rFonts w:eastAsia="Arial"/>
          <w:color w:val="auto"/>
          <w:spacing w:val="2"/>
          <w:lang w:val="en-US" w:eastAsia="en-US"/>
        </w:rPr>
        <w:t>onomic desi</w:t>
      </w:r>
      <w:r w:rsidRPr="00D2086B">
        <w:rPr>
          <w:rFonts w:eastAsia="Arial"/>
          <w:color w:val="auto"/>
          <w:spacing w:val="2"/>
          <w:lang w:val="en-US" w:eastAsia="en-US"/>
        </w:rPr>
        <w:t>g</w:t>
      </w:r>
      <w:r w:rsidRPr="004D71CB">
        <w:rPr>
          <w:rFonts w:eastAsia="Arial"/>
          <w:color w:val="auto"/>
          <w:spacing w:val="2"/>
          <w:lang w:val="en-US" w:eastAsia="en-US"/>
        </w:rPr>
        <w:t>n of</w:t>
      </w:r>
      <w:r w:rsidRPr="00D2086B">
        <w:rPr>
          <w:rFonts w:eastAsia="Arial"/>
          <w:color w:val="auto"/>
          <w:spacing w:val="2"/>
          <w:lang w:val="en-US" w:eastAsia="en-US"/>
        </w:rPr>
        <w:t xml:space="preserve"> </w:t>
      </w:r>
      <w:r w:rsidRPr="004D71CB">
        <w:rPr>
          <w:rFonts w:eastAsia="Arial"/>
          <w:color w:val="auto"/>
          <w:spacing w:val="2"/>
          <w:lang w:val="en-US" w:eastAsia="en-US"/>
        </w:rPr>
        <w:t>e</w:t>
      </w:r>
      <w:r w:rsidRPr="00D2086B">
        <w:rPr>
          <w:rFonts w:eastAsia="Arial"/>
          <w:color w:val="auto"/>
          <w:spacing w:val="2"/>
          <w:lang w:val="en-US" w:eastAsia="en-US"/>
        </w:rPr>
        <w:t>q</w:t>
      </w:r>
      <w:r w:rsidRPr="004D71CB">
        <w:rPr>
          <w:rFonts w:eastAsia="Arial"/>
          <w:color w:val="auto"/>
          <w:spacing w:val="2"/>
          <w:lang w:val="en-US" w:eastAsia="en-US"/>
        </w:rPr>
        <w:t>uipment, furniture, the wor</w:t>
      </w:r>
      <w:r w:rsidRPr="00D2086B">
        <w:rPr>
          <w:rFonts w:eastAsia="Arial"/>
          <w:color w:val="auto"/>
          <w:spacing w:val="2"/>
          <w:lang w:val="en-US" w:eastAsia="en-US"/>
        </w:rPr>
        <w:t>k</w:t>
      </w:r>
      <w:r w:rsidRPr="004D71CB">
        <w:rPr>
          <w:rFonts w:eastAsia="Arial"/>
          <w:color w:val="auto"/>
          <w:spacing w:val="2"/>
          <w:lang w:val="en-US" w:eastAsia="en-US"/>
        </w:rPr>
        <w:t xml:space="preserve">ing </w:t>
      </w:r>
      <w:r w:rsidR="004D71CB" w:rsidRPr="004D71CB">
        <w:rPr>
          <w:rFonts w:eastAsia="Arial"/>
          <w:color w:val="auto"/>
          <w:spacing w:val="2"/>
          <w:lang w:val="en-US" w:eastAsia="en-US"/>
        </w:rPr>
        <w:t>environment,</w:t>
      </w:r>
      <w:r w:rsidRPr="00D2086B">
        <w:rPr>
          <w:rFonts w:eastAsia="Arial"/>
          <w:color w:val="auto"/>
          <w:spacing w:val="2"/>
          <w:lang w:val="en-US" w:eastAsia="en-US"/>
        </w:rPr>
        <w:t xml:space="preserve"> </w:t>
      </w:r>
      <w:r w:rsidRPr="004D71CB">
        <w:rPr>
          <w:rFonts w:eastAsia="Arial"/>
          <w:color w:val="auto"/>
          <w:spacing w:val="2"/>
          <w:lang w:val="en-US" w:eastAsia="en-US"/>
        </w:rPr>
        <w:t>and the Job.</w:t>
      </w:r>
    </w:p>
    <w:p w14:paraId="00F8EB8C" w14:textId="77777777" w:rsidR="00D2086B" w:rsidRPr="001A6D50" w:rsidRDefault="00D2086B" w:rsidP="003C48AF">
      <w:pPr>
        <w:spacing w:line="240" w:lineRule="auto"/>
        <w:ind w:left="425" w:hanging="294"/>
        <w:jc w:val="both"/>
        <w:rPr>
          <w:color w:val="auto"/>
        </w:rPr>
      </w:pPr>
    </w:p>
    <w:p w14:paraId="59CD1D68" w14:textId="2D059581" w:rsidR="00D2086B" w:rsidRDefault="00D2086B" w:rsidP="003A5676">
      <w:pPr>
        <w:spacing w:line="240" w:lineRule="auto"/>
        <w:ind w:left="425"/>
        <w:jc w:val="both"/>
        <w:rPr>
          <w:color w:val="auto"/>
        </w:rPr>
      </w:pPr>
      <w:r w:rsidRPr="00D2086B">
        <w:rPr>
          <w:color w:val="auto"/>
        </w:rPr>
        <w:t>To reflect the change from traditional work environments</w:t>
      </w:r>
      <w:r w:rsidR="00562461">
        <w:rPr>
          <w:color w:val="auto"/>
        </w:rPr>
        <w:t xml:space="preserve"> </w:t>
      </w:r>
      <w:r w:rsidRPr="00D2086B">
        <w:rPr>
          <w:color w:val="auto"/>
        </w:rPr>
        <w:t>/</w:t>
      </w:r>
      <w:r w:rsidR="00562461">
        <w:rPr>
          <w:color w:val="auto"/>
        </w:rPr>
        <w:t xml:space="preserve"> </w:t>
      </w:r>
      <w:r w:rsidRPr="00D2086B">
        <w:rPr>
          <w:color w:val="auto"/>
        </w:rPr>
        <w:t xml:space="preserve">ways of working to ‘hot-desking’, mobile working and working from home, consideration is needed to ensure that these alternate styles of working do not put the individual at greater risk from: </w:t>
      </w:r>
    </w:p>
    <w:p w14:paraId="7A7837BD" w14:textId="77777777" w:rsidR="003A5676" w:rsidRPr="00D2086B" w:rsidRDefault="003A5676" w:rsidP="003A5676">
      <w:pPr>
        <w:spacing w:line="240" w:lineRule="auto"/>
        <w:ind w:left="425"/>
        <w:jc w:val="both"/>
        <w:rPr>
          <w:color w:val="auto"/>
        </w:rPr>
      </w:pPr>
    </w:p>
    <w:p w14:paraId="2CEE00CA" w14:textId="1FBD6910" w:rsidR="00D2086B" w:rsidRPr="004D71CB" w:rsidRDefault="00D2086B" w:rsidP="004D71CB">
      <w:pPr>
        <w:pStyle w:val="ListParagraph"/>
        <w:numPr>
          <w:ilvl w:val="0"/>
          <w:numId w:val="27"/>
        </w:numPr>
        <w:spacing w:line="240" w:lineRule="auto"/>
        <w:jc w:val="both"/>
        <w:rPr>
          <w:color w:val="auto"/>
        </w:rPr>
      </w:pPr>
      <w:r w:rsidRPr="004D71CB">
        <w:rPr>
          <w:color w:val="auto"/>
        </w:rPr>
        <w:t xml:space="preserve">Work related upper limb disorders (WRULD’s) </w:t>
      </w:r>
    </w:p>
    <w:p w14:paraId="41A10F56" w14:textId="523CAA95" w:rsidR="00D2086B" w:rsidRPr="004D71CB" w:rsidRDefault="00D2086B" w:rsidP="004D71CB">
      <w:pPr>
        <w:pStyle w:val="ListParagraph"/>
        <w:numPr>
          <w:ilvl w:val="0"/>
          <w:numId w:val="27"/>
        </w:numPr>
        <w:spacing w:line="240" w:lineRule="auto"/>
        <w:jc w:val="both"/>
        <w:rPr>
          <w:color w:val="auto"/>
        </w:rPr>
      </w:pPr>
      <w:r w:rsidRPr="004D71CB">
        <w:rPr>
          <w:color w:val="auto"/>
        </w:rPr>
        <w:t xml:space="preserve">Stress/physical fatigue </w:t>
      </w:r>
    </w:p>
    <w:p w14:paraId="5AD63ACB" w14:textId="319C32B6" w:rsidR="00D2086B" w:rsidRPr="004D71CB" w:rsidRDefault="00D2086B" w:rsidP="004D71CB">
      <w:pPr>
        <w:pStyle w:val="ListParagraph"/>
        <w:numPr>
          <w:ilvl w:val="0"/>
          <w:numId w:val="27"/>
        </w:numPr>
        <w:spacing w:line="240" w:lineRule="auto"/>
        <w:jc w:val="both"/>
        <w:rPr>
          <w:color w:val="auto"/>
        </w:rPr>
      </w:pPr>
      <w:r w:rsidRPr="004D71CB">
        <w:rPr>
          <w:color w:val="auto"/>
        </w:rPr>
        <w:t xml:space="preserve">Visual fatigue </w:t>
      </w:r>
    </w:p>
    <w:p w14:paraId="679A74CE" w14:textId="6FB1DA32" w:rsidR="00D2086B" w:rsidRPr="004D71CB" w:rsidRDefault="00D2086B" w:rsidP="004D71CB">
      <w:pPr>
        <w:pStyle w:val="ListParagraph"/>
        <w:numPr>
          <w:ilvl w:val="0"/>
          <w:numId w:val="27"/>
        </w:numPr>
        <w:spacing w:line="240" w:lineRule="auto"/>
        <w:jc w:val="both"/>
        <w:rPr>
          <w:color w:val="auto"/>
        </w:rPr>
      </w:pPr>
      <w:r w:rsidRPr="004D71CB">
        <w:rPr>
          <w:color w:val="auto"/>
        </w:rPr>
        <w:t xml:space="preserve">Backache </w:t>
      </w:r>
    </w:p>
    <w:p w14:paraId="2B7FF4BB" w14:textId="7EBDF973" w:rsidR="00D2086B" w:rsidRPr="004D71CB" w:rsidRDefault="00D2086B" w:rsidP="004D71CB">
      <w:pPr>
        <w:pStyle w:val="ListParagraph"/>
        <w:numPr>
          <w:ilvl w:val="0"/>
          <w:numId w:val="27"/>
        </w:numPr>
        <w:spacing w:line="240" w:lineRule="auto"/>
        <w:jc w:val="both"/>
        <w:rPr>
          <w:color w:val="auto"/>
        </w:rPr>
      </w:pPr>
      <w:r w:rsidRPr="004D71CB">
        <w:rPr>
          <w:color w:val="auto"/>
        </w:rPr>
        <w:t xml:space="preserve">Headache </w:t>
      </w:r>
    </w:p>
    <w:p w14:paraId="66DC6101" w14:textId="77777777" w:rsidR="00D2086B" w:rsidRPr="00D2086B" w:rsidRDefault="00D2086B" w:rsidP="004D71CB">
      <w:pPr>
        <w:spacing w:line="240" w:lineRule="auto"/>
        <w:ind w:left="142"/>
        <w:jc w:val="both"/>
        <w:rPr>
          <w:color w:val="auto"/>
        </w:rPr>
      </w:pPr>
    </w:p>
    <w:p w14:paraId="3EC503C9" w14:textId="6F4C8D27" w:rsidR="00EF484B" w:rsidRDefault="00D2086B" w:rsidP="00EF484B">
      <w:pPr>
        <w:spacing w:line="240" w:lineRule="auto"/>
        <w:ind w:left="431"/>
        <w:jc w:val="both"/>
        <w:rPr>
          <w:color w:val="000000" w:themeColor="text1"/>
        </w:rPr>
      </w:pPr>
      <w:r w:rsidRPr="001A6D50">
        <w:rPr>
          <w:color w:val="auto"/>
        </w:rPr>
        <w:t xml:space="preserve">The primary aim is to prevent as far as reasonably practicable adverse health effects to the employee from working with display screen equipment, whether working in an office, alternate </w:t>
      </w:r>
      <w:r w:rsidR="004D71CB" w:rsidRPr="001A6D50">
        <w:rPr>
          <w:color w:val="auto"/>
        </w:rPr>
        <w:t>area,</w:t>
      </w:r>
      <w:r w:rsidRPr="001A6D50">
        <w:rPr>
          <w:color w:val="auto"/>
        </w:rPr>
        <w:t xml:space="preserve"> or home.</w:t>
      </w:r>
      <w:r w:rsidR="00EF484B" w:rsidRPr="00EF484B">
        <w:rPr>
          <w:color w:val="000000" w:themeColor="text1"/>
        </w:rPr>
        <w:t xml:space="preserve"> </w:t>
      </w:r>
      <w:r w:rsidR="00EF484B" w:rsidRPr="00636AE5">
        <w:rPr>
          <w:color w:val="000000" w:themeColor="text1"/>
        </w:rPr>
        <w:t xml:space="preserve">This is as far as reasonably practicably covered in this Policy, and the </w:t>
      </w:r>
      <w:r w:rsidR="00EF484B">
        <w:rPr>
          <w:color w:val="000000" w:themeColor="text1"/>
        </w:rPr>
        <w:t>six</w:t>
      </w:r>
      <w:r w:rsidR="00EF484B" w:rsidRPr="00636AE5">
        <w:rPr>
          <w:color w:val="000000" w:themeColor="text1"/>
        </w:rPr>
        <w:t xml:space="preserve"> associated documents referenced in section 1</w:t>
      </w:r>
      <w:r w:rsidR="00EF484B">
        <w:rPr>
          <w:color w:val="000000" w:themeColor="text1"/>
        </w:rPr>
        <w:t>2</w:t>
      </w:r>
      <w:r w:rsidR="00EF484B" w:rsidRPr="00636AE5">
        <w:rPr>
          <w:color w:val="000000" w:themeColor="text1"/>
        </w:rPr>
        <w:t>.</w:t>
      </w:r>
    </w:p>
    <w:p w14:paraId="54FC83B3" w14:textId="272F145B" w:rsidR="00D2086B" w:rsidRPr="001A6D50" w:rsidRDefault="00D2086B" w:rsidP="003A5676">
      <w:pPr>
        <w:spacing w:line="240" w:lineRule="auto"/>
        <w:ind w:left="425"/>
        <w:jc w:val="both"/>
        <w:rPr>
          <w:color w:val="auto"/>
        </w:rPr>
      </w:pPr>
    </w:p>
    <w:p w14:paraId="448658E8" w14:textId="330DDDC9" w:rsidR="00CE68BF" w:rsidRPr="005272FE" w:rsidRDefault="00E91015" w:rsidP="005272FE">
      <w:pPr>
        <w:pStyle w:val="Heading1"/>
      </w:pPr>
      <w:bookmarkStart w:id="3" w:name="_Toc430791102"/>
      <w:bookmarkStart w:id="4" w:name="_Toc135767802"/>
      <w:r w:rsidRPr="005272FE">
        <w:t xml:space="preserve">Scope of the </w:t>
      </w:r>
      <w:bookmarkEnd w:id="3"/>
      <w:r w:rsidR="00527EC3" w:rsidRPr="005272FE">
        <w:t>p</w:t>
      </w:r>
      <w:r w:rsidRPr="005272FE">
        <w:t>olicy</w:t>
      </w:r>
      <w:bookmarkEnd w:id="4"/>
    </w:p>
    <w:p w14:paraId="7415D066" w14:textId="3E351B79" w:rsidR="00803D50" w:rsidRPr="003A5676" w:rsidRDefault="00803D50" w:rsidP="004D71CB">
      <w:pPr>
        <w:spacing w:line="240" w:lineRule="auto"/>
        <w:ind w:left="431"/>
        <w:jc w:val="both"/>
        <w:rPr>
          <w:color w:val="auto"/>
        </w:rPr>
      </w:pPr>
      <w:r w:rsidRPr="003A5676">
        <w:rPr>
          <w:color w:val="auto"/>
        </w:rPr>
        <w:t>HNY ICB will take all reasonable steps to ensure the health and safety of employees</w:t>
      </w:r>
      <w:r w:rsidR="004D71CB">
        <w:rPr>
          <w:color w:val="auto"/>
        </w:rPr>
        <w:t xml:space="preserve"> who work with </w:t>
      </w:r>
      <w:r w:rsidRPr="003A5676">
        <w:rPr>
          <w:color w:val="auto"/>
        </w:rPr>
        <w:t>display screen equipment (DSE).</w:t>
      </w:r>
    </w:p>
    <w:p w14:paraId="03E8C79E" w14:textId="77777777" w:rsidR="00803D50" w:rsidRPr="003A5676" w:rsidRDefault="00803D50" w:rsidP="004D71CB">
      <w:pPr>
        <w:spacing w:line="240" w:lineRule="auto"/>
        <w:ind w:left="431"/>
        <w:jc w:val="both"/>
        <w:rPr>
          <w:color w:val="auto"/>
        </w:rPr>
      </w:pPr>
    </w:p>
    <w:p w14:paraId="143E9925" w14:textId="4337FD7C" w:rsidR="00803D50" w:rsidRPr="004D71CB" w:rsidRDefault="00803D50" w:rsidP="004D71CB">
      <w:pPr>
        <w:pStyle w:val="ListParagraph"/>
        <w:numPr>
          <w:ilvl w:val="0"/>
          <w:numId w:val="28"/>
        </w:numPr>
        <w:spacing w:line="240" w:lineRule="auto"/>
        <w:ind w:left="1437"/>
        <w:jc w:val="both"/>
        <w:rPr>
          <w:color w:val="auto"/>
        </w:rPr>
      </w:pPr>
      <w:r w:rsidRPr="004D71CB">
        <w:rPr>
          <w:color w:val="auto"/>
        </w:rPr>
        <w:t>To ensure that managers recognise their responsibility to safeguard the health and</w:t>
      </w:r>
    </w:p>
    <w:p w14:paraId="4085E261" w14:textId="124D1EAC" w:rsidR="00803D50" w:rsidRDefault="00803D50" w:rsidP="00A2592D">
      <w:pPr>
        <w:pStyle w:val="ListParagraph"/>
        <w:spacing w:line="240" w:lineRule="auto"/>
        <w:ind w:left="1077" w:firstLine="360"/>
        <w:contextualSpacing w:val="0"/>
        <w:jc w:val="both"/>
        <w:rPr>
          <w:color w:val="auto"/>
        </w:rPr>
      </w:pPr>
      <w:r w:rsidRPr="004D71CB">
        <w:rPr>
          <w:color w:val="auto"/>
        </w:rPr>
        <w:t>Safety of “users” of DSE as delegated to them by the organisation.</w:t>
      </w:r>
    </w:p>
    <w:p w14:paraId="52CD304A" w14:textId="77777777" w:rsidR="002C160E" w:rsidRPr="004D71CB" w:rsidRDefault="002C160E" w:rsidP="002C160E">
      <w:pPr>
        <w:pStyle w:val="ListParagraph"/>
        <w:spacing w:line="240" w:lineRule="auto"/>
        <w:ind w:left="1077"/>
        <w:contextualSpacing w:val="0"/>
        <w:jc w:val="both"/>
        <w:rPr>
          <w:color w:val="auto"/>
        </w:rPr>
      </w:pPr>
    </w:p>
    <w:p w14:paraId="0233B007" w14:textId="77777777" w:rsidR="002C160E" w:rsidRDefault="00803D50" w:rsidP="00A2592D">
      <w:pPr>
        <w:pStyle w:val="ListParagraph"/>
        <w:numPr>
          <w:ilvl w:val="0"/>
          <w:numId w:val="28"/>
        </w:numPr>
        <w:spacing w:line="240" w:lineRule="auto"/>
        <w:ind w:left="1437"/>
        <w:jc w:val="both"/>
        <w:rPr>
          <w:color w:val="auto"/>
        </w:rPr>
      </w:pPr>
      <w:r w:rsidRPr="004D71CB">
        <w:rPr>
          <w:color w:val="auto"/>
        </w:rPr>
        <w:t>To ensure that adequate training and briefing on the Health and Safety (Display</w:t>
      </w:r>
      <w:r w:rsidR="00051F2D" w:rsidRPr="004D71CB">
        <w:rPr>
          <w:color w:val="auto"/>
        </w:rPr>
        <w:t xml:space="preserve"> </w:t>
      </w:r>
      <w:r w:rsidRPr="004D71CB">
        <w:rPr>
          <w:color w:val="auto"/>
        </w:rPr>
        <w:t>Screen Equipment) Regulations 1992 as amended 2002 is given to all applicable</w:t>
      </w:r>
      <w:r w:rsidR="00051F2D" w:rsidRPr="004D71CB">
        <w:rPr>
          <w:color w:val="auto"/>
        </w:rPr>
        <w:t xml:space="preserve"> staff.</w:t>
      </w:r>
      <w:r w:rsidRPr="004D71CB">
        <w:rPr>
          <w:color w:val="auto"/>
        </w:rPr>
        <w:t xml:space="preserve">  </w:t>
      </w:r>
    </w:p>
    <w:p w14:paraId="2001FC83" w14:textId="1F14F625" w:rsidR="00803D50" w:rsidRPr="004D71CB" w:rsidRDefault="00803D50" w:rsidP="002C160E">
      <w:pPr>
        <w:pStyle w:val="ListParagraph"/>
        <w:spacing w:line="240" w:lineRule="auto"/>
        <w:ind w:left="1077"/>
        <w:contextualSpacing w:val="0"/>
        <w:jc w:val="both"/>
        <w:rPr>
          <w:color w:val="auto"/>
        </w:rPr>
      </w:pPr>
      <w:r w:rsidRPr="004D71CB">
        <w:rPr>
          <w:color w:val="auto"/>
        </w:rPr>
        <w:t xml:space="preserve">                                                                          </w:t>
      </w:r>
    </w:p>
    <w:p w14:paraId="63682869" w14:textId="626C14D6" w:rsidR="00803D50" w:rsidRPr="004D71CB" w:rsidRDefault="00803D50" w:rsidP="004D71CB">
      <w:pPr>
        <w:pStyle w:val="ListParagraph"/>
        <w:numPr>
          <w:ilvl w:val="0"/>
          <w:numId w:val="28"/>
        </w:numPr>
        <w:spacing w:line="240" w:lineRule="auto"/>
        <w:ind w:left="1437"/>
        <w:jc w:val="both"/>
        <w:rPr>
          <w:color w:val="auto"/>
        </w:rPr>
      </w:pPr>
      <w:r w:rsidRPr="004D71CB">
        <w:rPr>
          <w:color w:val="auto"/>
        </w:rPr>
        <w:t>To ensure senior staff, Directors, heads of department, managers, designated competent persons or equivalent persons, assess and control risks arising from the use of display screen equipment in the organisation.</w:t>
      </w:r>
    </w:p>
    <w:p w14:paraId="69F7909A" w14:textId="5973504A" w:rsidR="00803D50" w:rsidRDefault="00803D50" w:rsidP="00803D50">
      <w:pPr>
        <w:ind w:left="432"/>
        <w:rPr>
          <w:color w:val="auto"/>
        </w:rPr>
      </w:pPr>
    </w:p>
    <w:p w14:paraId="55A2C407" w14:textId="6E7786BE" w:rsidR="005B2BF0" w:rsidRPr="001A6D50" w:rsidRDefault="005B2BF0" w:rsidP="005B2BF0">
      <w:pPr>
        <w:pStyle w:val="Heading1"/>
        <w:ind w:left="851" w:hanging="425"/>
      </w:pPr>
      <w:bookmarkStart w:id="5" w:name="_Toc135767803"/>
      <w:r>
        <w:t>Definitions</w:t>
      </w:r>
      <w:bookmarkEnd w:id="5"/>
      <w:r>
        <w:t xml:space="preserve"> </w:t>
      </w:r>
    </w:p>
    <w:p w14:paraId="58E07695" w14:textId="505C1AFB" w:rsidR="00803D50" w:rsidRPr="00FF4423" w:rsidRDefault="003A5676" w:rsidP="00803D50">
      <w:pPr>
        <w:widowControl w:val="0"/>
        <w:tabs>
          <w:tab w:val="left" w:pos="820"/>
        </w:tabs>
        <w:autoSpaceDE w:val="0"/>
        <w:autoSpaceDN w:val="0"/>
        <w:spacing w:line="240" w:lineRule="auto"/>
        <w:ind w:left="100" w:right="-20"/>
        <w:rPr>
          <w:rFonts w:eastAsia="Arial"/>
          <w:b/>
          <w:bCs/>
          <w:color w:val="auto"/>
          <w:lang w:val="en-US" w:eastAsia="en-US"/>
        </w:rPr>
      </w:pPr>
      <w:r>
        <w:rPr>
          <w:rFonts w:eastAsia="Arial"/>
          <w:color w:val="auto"/>
          <w:lang w:val="en-US" w:eastAsia="en-US"/>
        </w:rPr>
        <w:tab/>
      </w:r>
      <w:r w:rsidR="002E5B0B" w:rsidRPr="00FF4423">
        <w:rPr>
          <w:rFonts w:eastAsia="Arial"/>
          <w:b/>
          <w:bCs/>
          <w:color w:val="auto"/>
          <w:lang w:val="en-US" w:eastAsia="en-US"/>
        </w:rPr>
        <w:t xml:space="preserve">4.1 </w:t>
      </w:r>
      <w:r w:rsidR="00803D50" w:rsidRPr="00FF4423">
        <w:rPr>
          <w:rFonts w:eastAsia="Arial"/>
          <w:b/>
          <w:bCs/>
          <w:color w:val="auto"/>
          <w:spacing w:val="5"/>
          <w:lang w:val="en-US" w:eastAsia="en-US"/>
        </w:rPr>
        <w:t>W</w:t>
      </w:r>
      <w:r w:rsidR="00803D50" w:rsidRPr="00FF4423">
        <w:rPr>
          <w:rFonts w:eastAsia="Arial"/>
          <w:b/>
          <w:bCs/>
          <w:color w:val="auto"/>
          <w:spacing w:val="-3"/>
          <w:lang w:val="en-US" w:eastAsia="en-US"/>
        </w:rPr>
        <w:t>o</w:t>
      </w:r>
      <w:r w:rsidR="00803D50" w:rsidRPr="00FF4423">
        <w:rPr>
          <w:rFonts w:eastAsia="Arial"/>
          <w:b/>
          <w:bCs/>
          <w:color w:val="auto"/>
          <w:spacing w:val="-2"/>
          <w:lang w:val="en-US" w:eastAsia="en-US"/>
        </w:rPr>
        <w:t>r</w:t>
      </w:r>
      <w:r w:rsidR="00803D50" w:rsidRPr="00FF4423">
        <w:rPr>
          <w:rFonts w:eastAsia="Arial"/>
          <w:b/>
          <w:bCs/>
          <w:color w:val="auto"/>
          <w:lang w:val="en-US" w:eastAsia="en-US"/>
        </w:rPr>
        <w:t>k</w:t>
      </w:r>
      <w:r w:rsidR="00803D50" w:rsidRPr="00FF4423">
        <w:rPr>
          <w:rFonts w:eastAsia="Arial"/>
          <w:b/>
          <w:bCs/>
          <w:color w:val="auto"/>
          <w:spacing w:val="-2"/>
          <w:lang w:val="en-US" w:eastAsia="en-US"/>
        </w:rPr>
        <w:t>s</w:t>
      </w:r>
      <w:r w:rsidR="00803D50" w:rsidRPr="00FF4423">
        <w:rPr>
          <w:rFonts w:eastAsia="Arial"/>
          <w:b/>
          <w:bCs/>
          <w:color w:val="auto"/>
          <w:spacing w:val="1"/>
          <w:lang w:val="en-US" w:eastAsia="en-US"/>
        </w:rPr>
        <w:t>t</w:t>
      </w:r>
      <w:r w:rsidR="00803D50" w:rsidRPr="00FF4423">
        <w:rPr>
          <w:rFonts w:eastAsia="Arial"/>
          <w:b/>
          <w:bCs/>
          <w:color w:val="auto"/>
          <w:lang w:val="en-US" w:eastAsia="en-US"/>
        </w:rPr>
        <w:t>ati</w:t>
      </w:r>
      <w:r w:rsidR="00803D50" w:rsidRPr="00FF4423">
        <w:rPr>
          <w:rFonts w:eastAsia="Arial"/>
          <w:b/>
          <w:bCs/>
          <w:color w:val="auto"/>
          <w:spacing w:val="-1"/>
          <w:lang w:val="en-US" w:eastAsia="en-US"/>
        </w:rPr>
        <w:t>o</w:t>
      </w:r>
      <w:r w:rsidR="00803D50" w:rsidRPr="00FF4423">
        <w:rPr>
          <w:rFonts w:eastAsia="Arial"/>
          <w:b/>
          <w:bCs/>
          <w:color w:val="auto"/>
          <w:lang w:val="en-US" w:eastAsia="en-US"/>
        </w:rPr>
        <w:t>n</w:t>
      </w:r>
    </w:p>
    <w:p w14:paraId="7883E92B" w14:textId="77777777" w:rsidR="00051F2D" w:rsidRPr="00803D50" w:rsidRDefault="00051F2D" w:rsidP="00803D50">
      <w:pPr>
        <w:widowControl w:val="0"/>
        <w:tabs>
          <w:tab w:val="left" w:pos="820"/>
        </w:tabs>
        <w:autoSpaceDE w:val="0"/>
        <w:autoSpaceDN w:val="0"/>
        <w:spacing w:line="240" w:lineRule="auto"/>
        <w:ind w:left="100" w:right="-20"/>
        <w:rPr>
          <w:rFonts w:eastAsia="Arial"/>
          <w:b/>
          <w:color w:val="auto"/>
          <w:lang w:val="en-US" w:eastAsia="en-US"/>
        </w:rPr>
      </w:pPr>
    </w:p>
    <w:p w14:paraId="363206E0" w14:textId="314B3F87" w:rsidR="00803D50" w:rsidRPr="00051F2D" w:rsidRDefault="00803D50" w:rsidP="00FF4423">
      <w:pPr>
        <w:pStyle w:val="ListParagraph"/>
        <w:widowControl w:val="0"/>
        <w:numPr>
          <w:ilvl w:val="0"/>
          <w:numId w:val="16"/>
        </w:numPr>
        <w:tabs>
          <w:tab w:val="left" w:pos="1180"/>
        </w:tabs>
        <w:spacing w:before="15" w:line="256" w:lineRule="exact"/>
        <w:ind w:right="295"/>
        <w:rPr>
          <w:rFonts w:eastAsia="Arial"/>
          <w:color w:val="auto"/>
          <w:lang w:val="en-US" w:eastAsia="en-US"/>
        </w:rPr>
      </w:pPr>
      <w:r w:rsidRPr="00051F2D">
        <w:rPr>
          <w:rFonts w:eastAsia="Arial"/>
          <w:color w:val="auto"/>
          <w:spacing w:val="2"/>
          <w:lang w:val="en-US" w:eastAsia="en-US"/>
        </w:rPr>
        <w:t>T</w:t>
      </w:r>
      <w:r w:rsidRPr="00051F2D">
        <w:rPr>
          <w:rFonts w:eastAsia="Arial"/>
          <w:color w:val="auto"/>
          <w:lang w:val="en-US" w:eastAsia="en-US"/>
        </w:rPr>
        <w:t>he</w:t>
      </w:r>
      <w:r w:rsidRPr="00051F2D">
        <w:rPr>
          <w:rFonts w:eastAsia="Arial"/>
          <w:color w:val="auto"/>
          <w:spacing w:val="-2"/>
          <w:lang w:val="en-US" w:eastAsia="en-US"/>
        </w:rPr>
        <w:t xml:space="preserve"> </w:t>
      </w:r>
      <w:r w:rsidRPr="00051F2D">
        <w:rPr>
          <w:rFonts w:eastAsia="Arial"/>
          <w:color w:val="auto"/>
          <w:lang w:val="en-US" w:eastAsia="en-US"/>
        </w:rPr>
        <w:t>sc</w:t>
      </w:r>
      <w:r w:rsidRPr="00051F2D">
        <w:rPr>
          <w:rFonts w:eastAsia="Arial"/>
          <w:color w:val="auto"/>
          <w:spacing w:val="1"/>
          <w:lang w:val="en-US" w:eastAsia="en-US"/>
        </w:rPr>
        <w:t>r</w:t>
      </w:r>
      <w:r w:rsidRPr="00051F2D">
        <w:rPr>
          <w:rFonts w:eastAsia="Arial"/>
          <w:color w:val="auto"/>
          <w:lang w:val="en-US" w:eastAsia="en-US"/>
        </w:rPr>
        <w:t>e</w:t>
      </w:r>
      <w:r w:rsidRPr="00051F2D">
        <w:rPr>
          <w:rFonts w:eastAsia="Arial"/>
          <w:color w:val="auto"/>
          <w:spacing w:val="-1"/>
          <w:lang w:val="en-US" w:eastAsia="en-US"/>
        </w:rPr>
        <w:t>e</w:t>
      </w:r>
      <w:r w:rsidRPr="00051F2D">
        <w:rPr>
          <w:rFonts w:eastAsia="Arial"/>
          <w:color w:val="auto"/>
          <w:lang w:val="en-US" w:eastAsia="en-US"/>
        </w:rPr>
        <w:t>n</w:t>
      </w:r>
      <w:r w:rsidRPr="00051F2D">
        <w:rPr>
          <w:rFonts w:eastAsia="Arial"/>
          <w:color w:val="auto"/>
          <w:spacing w:val="-2"/>
          <w:lang w:val="en-US" w:eastAsia="en-US"/>
        </w:rPr>
        <w:t xml:space="preserve"> </w:t>
      </w:r>
      <w:r w:rsidRPr="00051F2D">
        <w:rPr>
          <w:rFonts w:eastAsia="Arial"/>
          <w:color w:val="auto"/>
          <w:spacing w:val="-1"/>
          <w:lang w:val="en-US" w:eastAsia="en-US"/>
        </w:rPr>
        <w:t>i</w:t>
      </w:r>
      <w:r w:rsidRPr="00051F2D">
        <w:rPr>
          <w:rFonts w:eastAsia="Arial"/>
          <w:color w:val="auto"/>
          <w:spacing w:val="1"/>
          <w:lang w:val="en-US" w:eastAsia="en-US"/>
        </w:rPr>
        <w:t>t</w:t>
      </w:r>
      <w:r w:rsidRPr="00051F2D">
        <w:rPr>
          <w:rFonts w:eastAsia="Arial"/>
          <w:color w:val="auto"/>
          <w:lang w:val="en-US" w:eastAsia="en-US"/>
        </w:rPr>
        <w:t>se</w:t>
      </w:r>
      <w:r w:rsidRPr="00051F2D">
        <w:rPr>
          <w:rFonts w:eastAsia="Arial"/>
          <w:color w:val="auto"/>
          <w:spacing w:val="-4"/>
          <w:lang w:val="en-US" w:eastAsia="en-US"/>
        </w:rPr>
        <w:t>l</w:t>
      </w:r>
      <w:r w:rsidRPr="00051F2D">
        <w:rPr>
          <w:rFonts w:eastAsia="Arial"/>
          <w:color w:val="auto"/>
          <w:lang w:val="en-US" w:eastAsia="en-US"/>
        </w:rPr>
        <w:t>f</w:t>
      </w:r>
      <w:r w:rsidRPr="00051F2D">
        <w:rPr>
          <w:rFonts w:eastAsia="Arial"/>
          <w:color w:val="auto"/>
          <w:spacing w:val="2"/>
          <w:lang w:val="en-US" w:eastAsia="en-US"/>
        </w:rPr>
        <w:t xml:space="preserve"> </w:t>
      </w:r>
      <w:r w:rsidRPr="00051F2D">
        <w:rPr>
          <w:rFonts w:eastAsia="Arial"/>
          <w:color w:val="auto"/>
          <w:spacing w:val="1"/>
          <w:lang w:val="en-US" w:eastAsia="en-US"/>
        </w:rPr>
        <w:t>(</w:t>
      </w:r>
      <w:r w:rsidRPr="00051F2D">
        <w:rPr>
          <w:rFonts w:eastAsia="Arial"/>
          <w:color w:val="auto"/>
          <w:lang w:val="en-US" w:eastAsia="en-US"/>
        </w:rPr>
        <w:t>a</w:t>
      </w:r>
      <w:r w:rsidRPr="00051F2D">
        <w:rPr>
          <w:rFonts w:eastAsia="Arial"/>
          <w:color w:val="auto"/>
          <w:spacing w:val="-1"/>
          <w:lang w:val="en-US" w:eastAsia="en-US"/>
        </w:rPr>
        <w:t>n</w:t>
      </w:r>
      <w:r w:rsidRPr="00051F2D">
        <w:rPr>
          <w:rFonts w:eastAsia="Arial"/>
          <w:color w:val="auto"/>
          <w:lang w:val="en-US" w:eastAsia="en-US"/>
        </w:rPr>
        <w:t>y</w:t>
      </w:r>
      <w:r w:rsidRPr="00051F2D">
        <w:rPr>
          <w:rFonts w:eastAsia="Arial"/>
          <w:color w:val="auto"/>
          <w:spacing w:val="-1"/>
          <w:lang w:val="en-US" w:eastAsia="en-US"/>
        </w:rPr>
        <w:t xml:space="preserve"> </w:t>
      </w:r>
      <w:r w:rsidRPr="00051F2D">
        <w:rPr>
          <w:rFonts w:eastAsia="Arial"/>
          <w:color w:val="auto"/>
          <w:lang w:val="en-US" w:eastAsia="en-US"/>
        </w:rPr>
        <w:t>c</w:t>
      </w:r>
      <w:r w:rsidRPr="00051F2D">
        <w:rPr>
          <w:rFonts w:eastAsia="Arial"/>
          <w:color w:val="auto"/>
          <w:spacing w:val="-3"/>
          <w:lang w:val="en-US" w:eastAsia="en-US"/>
        </w:rPr>
        <w:t>o</w:t>
      </w:r>
      <w:r w:rsidRPr="00051F2D">
        <w:rPr>
          <w:rFonts w:eastAsia="Arial"/>
          <w:color w:val="auto"/>
          <w:spacing w:val="1"/>
          <w:lang w:val="en-US" w:eastAsia="en-US"/>
        </w:rPr>
        <w:t>m</w:t>
      </w:r>
      <w:r w:rsidRPr="00051F2D">
        <w:rPr>
          <w:rFonts w:eastAsia="Arial"/>
          <w:color w:val="auto"/>
          <w:lang w:val="en-US" w:eastAsia="en-US"/>
        </w:rPr>
        <w:t>p</w:t>
      </w:r>
      <w:r w:rsidRPr="00051F2D">
        <w:rPr>
          <w:rFonts w:eastAsia="Arial"/>
          <w:color w:val="auto"/>
          <w:spacing w:val="-1"/>
          <w:lang w:val="en-US" w:eastAsia="en-US"/>
        </w:rPr>
        <w:t>u</w:t>
      </w:r>
      <w:r w:rsidRPr="00051F2D">
        <w:rPr>
          <w:rFonts w:eastAsia="Arial"/>
          <w:color w:val="auto"/>
          <w:spacing w:val="1"/>
          <w:lang w:val="en-US" w:eastAsia="en-US"/>
        </w:rPr>
        <w:t>t</w:t>
      </w:r>
      <w:r w:rsidRPr="00051F2D">
        <w:rPr>
          <w:rFonts w:eastAsia="Arial"/>
          <w:color w:val="auto"/>
          <w:spacing w:val="-3"/>
          <w:lang w:val="en-US" w:eastAsia="en-US"/>
        </w:rPr>
        <w:t>e</w:t>
      </w:r>
      <w:r w:rsidRPr="00051F2D">
        <w:rPr>
          <w:rFonts w:eastAsia="Arial"/>
          <w:color w:val="auto"/>
          <w:lang w:val="en-US" w:eastAsia="en-US"/>
        </w:rPr>
        <w:t>r</w:t>
      </w:r>
      <w:r w:rsidRPr="00051F2D">
        <w:rPr>
          <w:rFonts w:eastAsia="Arial"/>
          <w:color w:val="auto"/>
          <w:spacing w:val="2"/>
          <w:lang w:val="en-US" w:eastAsia="en-US"/>
        </w:rPr>
        <w:t xml:space="preserve"> </w:t>
      </w:r>
      <w:r w:rsidRPr="00051F2D">
        <w:rPr>
          <w:rFonts w:eastAsia="Arial"/>
          <w:color w:val="auto"/>
          <w:spacing w:val="-3"/>
          <w:lang w:val="en-US" w:eastAsia="en-US"/>
        </w:rPr>
        <w:t>o</w:t>
      </w:r>
      <w:r w:rsidRPr="00051F2D">
        <w:rPr>
          <w:rFonts w:eastAsia="Arial"/>
          <w:color w:val="auto"/>
          <w:lang w:val="en-US" w:eastAsia="en-US"/>
        </w:rPr>
        <w:t xml:space="preserve">r </w:t>
      </w:r>
      <w:r w:rsidRPr="00051F2D">
        <w:rPr>
          <w:rFonts w:eastAsia="Arial"/>
          <w:color w:val="auto"/>
          <w:spacing w:val="1"/>
          <w:lang w:val="en-US" w:eastAsia="en-US"/>
        </w:rPr>
        <w:t>t</w:t>
      </w:r>
      <w:r w:rsidRPr="00051F2D">
        <w:rPr>
          <w:rFonts w:eastAsia="Arial"/>
          <w:color w:val="auto"/>
          <w:lang w:val="en-US" w:eastAsia="en-US"/>
        </w:rPr>
        <w:t>e</w:t>
      </w:r>
      <w:r w:rsidRPr="00051F2D">
        <w:rPr>
          <w:rFonts w:eastAsia="Arial"/>
          <w:color w:val="auto"/>
          <w:spacing w:val="-2"/>
          <w:lang w:val="en-US" w:eastAsia="en-US"/>
        </w:rPr>
        <w:t>r</w:t>
      </w:r>
      <w:r w:rsidRPr="00051F2D">
        <w:rPr>
          <w:rFonts w:eastAsia="Arial"/>
          <w:color w:val="auto"/>
          <w:spacing w:val="1"/>
          <w:lang w:val="en-US" w:eastAsia="en-US"/>
        </w:rPr>
        <w:t>m</w:t>
      </w:r>
      <w:r w:rsidRPr="00051F2D">
        <w:rPr>
          <w:rFonts w:eastAsia="Arial"/>
          <w:color w:val="auto"/>
          <w:spacing w:val="-1"/>
          <w:lang w:val="en-US" w:eastAsia="en-US"/>
        </w:rPr>
        <w:t>i</w:t>
      </w:r>
      <w:r w:rsidRPr="00051F2D">
        <w:rPr>
          <w:rFonts w:eastAsia="Arial"/>
          <w:color w:val="auto"/>
          <w:lang w:val="en-US" w:eastAsia="en-US"/>
        </w:rPr>
        <w:t>n</w:t>
      </w:r>
      <w:r w:rsidRPr="00051F2D">
        <w:rPr>
          <w:rFonts w:eastAsia="Arial"/>
          <w:color w:val="auto"/>
          <w:spacing w:val="-1"/>
          <w:lang w:val="en-US" w:eastAsia="en-US"/>
        </w:rPr>
        <w:t>a</w:t>
      </w:r>
      <w:r w:rsidRPr="00051F2D">
        <w:rPr>
          <w:rFonts w:eastAsia="Arial"/>
          <w:color w:val="auto"/>
          <w:lang w:val="en-US" w:eastAsia="en-US"/>
        </w:rPr>
        <w:t>l s</w:t>
      </w:r>
      <w:r w:rsidRPr="00051F2D">
        <w:rPr>
          <w:rFonts w:eastAsia="Arial"/>
          <w:color w:val="auto"/>
          <w:spacing w:val="-2"/>
          <w:lang w:val="en-US" w:eastAsia="en-US"/>
        </w:rPr>
        <w:t>c</w:t>
      </w:r>
      <w:r w:rsidRPr="00051F2D">
        <w:rPr>
          <w:rFonts w:eastAsia="Arial"/>
          <w:color w:val="auto"/>
          <w:spacing w:val="1"/>
          <w:lang w:val="en-US" w:eastAsia="en-US"/>
        </w:rPr>
        <w:t>r</w:t>
      </w:r>
      <w:r w:rsidRPr="00051F2D">
        <w:rPr>
          <w:rFonts w:eastAsia="Arial"/>
          <w:color w:val="auto"/>
          <w:lang w:val="en-US" w:eastAsia="en-US"/>
        </w:rPr>
        <w:t>e</w:t>
      </w:r>
      <w:r w:rsidRPr="00051F2D">
        <w:rPr>
          <w:rFonts w:eastAsia="Arial"/>
          <w:color w:val="auto"/>
          <w:spacing w:val="-3"/>
          <w:lang w:val="en-US" w:eastAsia="en-US"/>
        </w:rPr>
        <w:t>e</w:t>
      </w:r>
      <w:r w:rsidRPr="00051F2D">
        <w:rPr>
          <w:rFonts w:eastAsia="Arial"/>
          <w:color w:val="auto"/>
          <w:lang w:val="en-US" w:eastAsia="en-US"/>
        </w:rPr>
        <w:t>n)</w:t>
      </w:r>
      <w:r w:rsidRPr="00051F2D">
        <w:rPr>
          <w:rFonts w:eastAsia="Arial"/>
          <w:color w:val="auto"/>
          <w:spacing w:val="2"/>
          <w:lang w:val="en-US" w:eastAsia="en-US"/>
        </w:rPr>
        <w:t xml:space="preserve"> </w:t>
      </w:r>
    </w:p>
    <w:p w14:paraId="383E8390" w14:textId="6C75A3EF" w:rsidR="00803D50" w:rsidRPr="00051F2D" w:rsidRDefault="00803D50" w:rsidP="00FF4423">
      <w:pPr>
        <w:pStyle w:val="ListParagraph"/>
        <w:widowControl w:val="0"/>
        <w:numPr>
          <w:ilvl w:val="0"/>
          <w:numId w:val="16"/>
        </w:numPr>
        <w:tabs>
          <w:tab w:val="left" w:pos="1180"/>
        </w:tabs>
        <w:spacing w:line="264" w:lineRule="exact"/>
        <w:ind w:right="-20"/>
        <w:rPr>
          <w:rFonts w:eastAsia="Arial"/>
          <w:color w:val="auto"/>
          <w:lang w:val="en-US" w:eastAsia="en-US"/>
        </w:rPr>
      </w:pPr>
      <w:r w:rsidRPr="00051F2D">
        <w:rPr>
          <w:rFonts w:eastAsia="Arial"/>
          <w:color w:val="auto"/>
          <w:spacing w:val="-1"/>
          <w:lang w:val="en-US" w:eastAsia="en-US"/>
        </w:rPr>
        <w:t>A</w:t>
      </w:r>
      <w:r w:rsidRPr="00051F2D">
        <w:rPr>
          <w:rFonts w:eastAsia="Arial"/>
          <w:color w:val="auto"/>
          <w:lang w:val="en-US" w:eastAsia="en-US"/>
        </w:rPr>
        <w:t>ny</w:t>
      </w:r>
      <w:r w:rsidRPr="00051F2D">
        <w:rPr>
          <w:rFonts w:eastAsia="Arial"/>
          <w:color w:val="auto"/>
          <w:spacing w:val="-2"/>
          <w:lang w:val="en-US" w:eastAsia="en-US"/>
        </w:rPr>
        <w:t xml:space="preserve"> </w:t>
      </w:r>
      <w:r w:rsidRPr="00051F2D">
        <w:rPr>
          <w:rFonts w:eastAsia="Arial"/>
          <w:color w:val="auto"/>
          <w:lang w:val="en-US" w:eastAsia="en-US"/>
        </w:rPr>
        <w:t>o</w:t>
      </w:r>
      <w:r w:rsidRPr="00051F2D">
        <w:rPr>
          <w:rFonts w:eastAsia="Arial"/>
          <w:color w:val="auto"/>
          <w:spacing w:val="-1"/>
          <w:lang w:val="en-US" w:eastAsia="en-US"/>
        </w:rPr>
        <w:t>p</w:t>
      </w:r>
      <w:r w:rsidRPr="00051F2D">
        <w:rPr>
          <w:rFonts w:eastAsia="Arial"/>
          <w:color w:val="auto"/>
          <w:spacing w:val="1"/>
          <w:lang w:val="en-US" w:eastAsia="en-US"/>
        </w:rPr>
        <w:t>t</w:t>
      </w:r>
      <w:r w:rsidRPr="00051F2D">
        <w:rPr>
          <w:rFonts w:eastAsia="Arial"/>
          <w:color w:val="auto"/>
          <w:spacing w:val="-1"/>
          <w:lang w:val="en-US" w:eastAsia="en-US"/>
        </w:rPr>
        <w:t>i</w:t>
      </w:r>
      <w:r w:rsidRPr="00051F2D">
        <w:rPr>
          <w:rFonts w:eastAsia="Arial"/>
          <w:color w:val="auto"/>
          <w:lang w:val="en-US" w:eastAsia="en-US"/>
        </w:rPr>
        <w:t>cal acc</w:t>
      </w:r>
      <w:r w:rsidRPr="00051F2D">
        <w:rPr>
          <w:rFonts w:eastAsia="Arial"/>
          <w:color w:val="auto"/>
          <w:spacing w:val="-1"/>
          <w:lang w:val="en-US" w:eastAsia="en-US"/>
        </w:rPr>
        <w:t>e</w:t>
      </w:r>
      <w:r w:rsidRPr="00051F2D">
        <w:rPr>
          <w:rFonts w:eastAsia="Arial"/>
          <w:color w:val="auto"/>
          <w:lang w:val="en-US" w:eastAsia="en-US"/>
        </w:rPr>
        <w:t>ssori</w:t>
      </w:r>
      <w:r w:rsidRPr="00051F2D">
        <w:rPr>
          <w:rFonts w:eastAsia="Arial"/>
          <w:color w:val="auto"/>
          <w:spacing w:val="-1"/>
          <w:lang w:val="en-US" w:eastAsia="en-US"/>
        </w:rPr>
        <w:t>e</w:t>
      </w:r>
      <w:r w:rsidRPr="00051F2D">
        <w:rPr>
          <w:rFonts w:eastAsia="Arial"/>
          <w:color w:val="auto"/>
          <w:lang w:val="en-US" w:eastAsia="en-US"/>
        </w:rPr>
        <w:t>s</w:t>
      </w:r>
      <w:r w:rsidRPr="00051F2D">
        <w:rPr>
          <w:rFonts w:eastAsia="Arial"/>
          <w:color w:val="auto"/>
          <w:spacing w:val="-1"/>
          <w:lang w:val="en-US" w:eastAsia="en-US"/>
        </w:rPr>
        <w:t xml:space="preserve"> t</w:t>
      </w:r>
      <w:r w:rsidRPr="00051F2D">
        <w:rPr>
          <w:rFonts w:eastAsia="Arial"/>
          <w:color w:val="auto"/>
          <w:lang w:val="en-US" w:eastAsia="en-US"/>
        </w:rPr>
        <w:t xml:space="preserve">o </w:t>
      </w:r>
      <w:r w:rsidRPr="00051F2D">
        <w:rPr>
          <w:rFonts w:eastAsia="Arial"/>
          <w:color w:val="auto"/>
          <w:spacing w:val="2"/>
          <w:lang w:val="en-US" w:eastAsia="en-US"/>
        </w:rPr>
        <w:t>t</w:t>
      </w:r>
      <w:r w:rsidRPr="00051F2D">
        <w:rPr>
          <w:rFonts w:eastAsia="Arial"/>
          <w:color w:val="auto"/>
          <w:lang w:val="en-US" w:eastAsia="en-US"/>
        </w:rPr>
        <w:t>he</w:t>
      </w:r>
      <w:r w:rsidRPr="00051F2D">
        <w:rPr>
          <w:rFonts w:eastAsia="Arial"/>
          <w:color w:val="auto"/>
          <w:spacing w:val="-2"/>
          <w:lang w:val="en-US" w:eastAsia="en-US"/>
        </w:rPr>
        <w:t xml:space="preserve"> </w:t>
      </w:r>
      <w:r w:rsidRPr="00051F2D">
        <w:rPr>
          <w:rFonts w:eastAsia="Arial"/>
          <w:color w:val="auto"/>
          <w:lang w:val="en-US" w:eastAsia="en-US"/>
        </w:rPr>
        <w:t>d</w:t>
      </w:r>
      <w:r w:rsidRPr="00051F2D">
        <w:rPr>
          <w:rFonts w:eastAsia="Arial"/>
          <w:color w:val="auto"/>
          <w:spacing w:val="-1"/>
          <w:lang w:val="en-US" w:eastAsia="en-US"/>
        </w:rPr>
        <w:t>i</w:t>
      </w:r>
      <w:r w:rsidRPr="00051F2D">
        <w:rPr>
          <w:rFonts w:eastAsia="Arial"/>
          <w:color w:val="auto"/>
          <w:lang w:val="en-US" w:eastAsia="en-US"/>
        </w:rPr>
        <w:t>sp</w:t>
      </w:r>
      <w:r w:rsidRPr="00051F2D">
        <w:rPr>
          <w:rFonts w:eastAsia="Arial"/>
          <w:color w:val="auto"/>
          <w:spacing w:val="-1"/>
          <w:lang w:val="en-US" w:eastAsia="en-US"/>
        </w:rPr>
        <w:t>l</w:t>
      </w:r>
      <w:r w:rsidRPr="00051F2D">
        <w:rPr>
          <w:rFonts w:eastAsia="Arial"/>
          <w:color w:val="auto"/>
          <w:lang w:val="en-US" w:eastAsia="en-US"/>
        </w:rPr>
        <w:t>ay</w:t>
      </w:r>
      <w:r w:rsidRPr="00051F2D">
        <w:rPr>
          <w:rFonts w:eastAsia="Arial"/>
          <w:color w:val="auto"/>
          <w:spacing w:val="-2"/>
          <w:lang w:val="en-US" w:eastAsia="en-US"/>
        </w:rPr>
        <w:t xml:space="preserve"> </w:t>
      </w:r>
      <w:r w:rsidRPr="00051F2D">
        <w:rPr>
          <w:rFonts w:eastAsia="Arial"/>
          <w:color w:val="auto"/>
          <w:lang w:val="en-US" w:eastAsia="en-US"/>
        </w:rPr>
        <w:t>sc</w:t>
      </w:r>
      <w:r w:rsidRPr="00051F2D">
        <w:rPr>
          <w:rFonts w:eastAsia="Arial"/>
          <w:color w:val="auto"/>
          <w:spacing w:val="1"/>
          <w:lang w:val="en-US" w:eastAsia="en-US"/>
        </w:rPr>
        <w:t>r</w:t>
      </w:r>
      <w:r w:rsidRPr="00051F2D">
        <w:rPr>
          <w:rFonts w:eastAsia="Arial"/>
          <w:color w:val="auto"/>
          <w:lang w:val="en-US" w:eastAsia="en-US"/>
        </w:rPr>
        <w:t>e</w:t>
      </w:r>
      <w:r w:rsidRPr="00051F2D">
        <w:rPr>
          <w:rFonts w:eastAsia="Arial"/>
          <w:color w:val="auto"/>
          <w:spacing w:val="-1"/>
          <w:lang w:val="en-US" w:eastAsia="en-US"/>
        </w:rPr>
        <w:t>e</w:t>
      </w:r>
      <w:r w:rsidRPr="00051F2D">
        <w:rPr>
          <w:rFonts w:eastAsia="Arial"/>
          <w:color w:val="auto"/>
          <w:lang w:val="en-US" w:eastAsia="en-US"/>
        </w:rPr>
        <w:t xml:space="preserve">n </w:t>
      </w:r>
      <w:r w:rsidRPr="00051F2D">
        <w:rPr>
          <w:rFonts w:eastAsia="Arial"/>
          <w:color w:val="auto"/>
          <w:spacing w:val="-2"/>
          <w:lang w:val="en-US" w:eastAsia="en-US"/>
        </w:rPr>
        <w:t>e</w:t>
      </w:r>
      <w:r w:rsidRPr="00051F2D">
        <w:rPr>
          <w:rFonts w:eastAsia="Arial"/>
          <w:color w:val="auto"/>
          <w:spacing w:val="2"/>
          <w:lang w:val="en-US" w:eastAsia="en-US"/>
        </w:rPr>
        <w:t>q</w:t>
      </w:r>
      <w:r w:rsidRPr="00051F2D">
        <w:rPr>
          <w:rFonts w:eastAsia="Arial"/>
          <w:color w:val="auto"/>
          <w:lang w:val="en-US" w:eastAsia="en-US"/>
        </w:rPr>
        <w:t>u</w:t>
      </w:r>
      <w:r w:rsidRPr="00051F2D">
        <w:rPr>
          <w:rFonts w:eastAsia="Arial"/>
          <w:color w:val="auto"/>
          <w:spacing w:val="-4"/>
          <w:lang w:val="en-US" w:eastAsia="en-US"/>
        </w:rPr>
        <w:t>i</w:t>
      </w:r>
      <w:r w:rsidRPr="00051F2D">
        <w:rPr>
          <w:rFonts w:eastAsia="Arial"/>
          <w:color w:val="auto"/>
          <w:lang w:val="en-US" w:eastAsia="en-US"/>
        </w:rPr>
        <w:t>pment</w:t>
      </w:r>
    </w:p>
    <w:p w14:paraId="5149EA07" w14:textId="4957123F" w:rsidR="00803D50" w:rsidRPr="00051F2D" w:rsidRDefault="00803D50" w:rsidP="00FF4423">
      <w:pPr>
        <w:pStyle w:val="ListParagraph"/>
        <w:widowControl w:val="0"/>
        <w:numPr>
          <w:ilvl w:val="0"/>
          <w:numId w:val="16"/>
        </w:numPr>
        <w:spacing w:before="19" w:line="252" w:lineRule="exact"/>
        <w:ind w:right="203"/>
        <w:rPr>
          <w:rFonts w:eastAsia="Arial"/>
          <w:color w:val="auto"/>
          <w:lang w:val="en-US" w:eastAsia="en-US"/>
        </w:rPr>
      </w:pPr>
      <w:r w:rsidRPr="00051F2D">
        <w:rPr>
          <w:rFonts w:eastAsia="Arial"/>
          <w:color w:val="auto"/>
          <w:spacing w:val="-1"/>
          <w:lang w:val="en-US" w:eastAsia="en-US"/>
        </w:rPr>
        <w:t>A</w:t>
      </w:r>
      <w:r w:rsidRPr="00051F2D">
        <w:rPr>
          <w:rFonts w:eastAsia="Arial"/>
          <w:color w:val="auto"/>
          <w:lang w:val="en-US" w:eastAsia="en-US"/>
        </w:rPr>
        <w:t>ny</w:t>
      </w:r>
      <w:r w:rsidRPr="00051F2D">
        <w:rPr>
          <w:rFonts w:eastAsia="Arial"/>
          <w:color w:val="auto"/>
          <w:spacing w:val="-2"/>
          <w:lang w:val="en-US" w:eastAsia="en-US"/>
        </w:rPr>
        <w:t xml:space="preserve"> </w:t>
      </w:r>
      <w:r w:rsidRPr="00051F2D">
        <w:rPr>
          <w:rFonts w:eastAsia="Arial"/>
          <w:color w:val="auto"/>
          <w:lang w:val="en-US" w:eastAsia="en-US"/>
        </w:rPr>
        <w:t>d</w:t>
      </w:r>
      <w:r w:rsidRPr="00051F2D">
        <w:rPr>
          <w:rFonts w:eastAsia="Arial"/>
          <w:color w:val="auto"/>
          <w:spacing w:val="-1"/>
          <w:lang w:val="en-US" w:eastAsia="en-US"/>
        </w:rPr>
        <w:t>i</w:t>
      </w:r>
      <w:r w:rsidRPr="00051F2D">
        <w:rPr>
          <w:rFonts w:eastAsia="Arial"/>
          <w:color w:val="auto"/>
          <w:lang w:val="en-US" w:eastAsia="en-US"/>
        </w:rPr>
        <w:t>sk</w:t>
      </w:r>
      <w:r w:rsidRPr="00051F2D">
        <w:rPr>
          <w:rFonts w:eastAsia="Arial"/>
          <w:color w:val="auto"/>
          <w:spacing w:val="3"/>
          <w:lang w:val="en-US" w:eastAsia="en-US"/>
        </w:rPr>
        <w:t xml:space="preserve"> </w:t>
      </w:r>
      <w:r w:rsidRPr="00051F2D">
        <w:rPr>
          <w:rFonts w:eastAsia="Arial"/>
          <w:color w:val="auto"/>
          <w:spacing w:val="-3"/>
          <w:lang w:val="en-US" w:eastAsia="en-US"/>
        </w:rPr>
        <w:t>d</w:t>
      </w:r>
      <w:r w:rsidRPr="00051F2D">
        <w:rPr>
          <w:rFonts w:eastAsia="Arial"/>
          <w:color w:val="auto"/>
          <w:spacing w:val="1"/>
          <w:lang w:val="en-US" w:eastAsia="en-US"/>
        </w:rPr>
        <w:t>r</w:t>
      </w:r>
      <w:r w:rsidRPr="00051F2D">
        <w:rPr>
          <w:rFonts w:eastAsia="Arial"/>
          <w:color w:val="auto"/>
          <w:spacing w:val="-1"/>
          <w:lang w:val="en-US" w:eastAsia="en-US"/>
        </w:rPr>
        <w:t>i</w:t>
      </w:r>
      <w:r w:rsidRPr="00051F2D">
        <w:rPr>
          <w:rFonts w:eastAsia="Arial"/>
          <w:color w:val="auto"/>
          <w:spacing w:val="-2"/>
          <w:lang w:val="en-US" w:eastAsia="en-US"/>
        </w:rPr>
        <w:t>v</w:t>
      </w:r>
      <w:r w:rsidRPr="00051F2D">
        <w:rPr>
          <w:rFonts w:eastAsia="Arial"/>
          <w:color w:val="auto"/>
          <w:lang w:val="en-US" w:eastAsia="en-US"/>
        </w:rPr>
        <w:t>e,</w:t>
      </w:r>
      <w:r w:rsidRPr="00051F2D">
        <w:rPr>
          <w:rFonts w:eastAsia="Arial"/>
          <w:color w:val="auto"/>
          <w:spacing w:val="2"/>
          <w:lang w:val="en-US" w:eastAsia="en-US"/>
        </w:rPr>
        <w:t xml:space="preserve"> </w:t>
      </w:r>
      <w:r w:rsidRPr="00051F2D">
        <w:rPr>
          <w:rFonts w:eastAsia="Arial"/>
          <w:color w:val="auto"/>
          <w:spacing w:val="1"/>
          <w:lang w:val="en-US" w:eastAsia="en-US"/>
        </w:rPr>
        <w:t>t</w:t>
      </w:r>
      <w:r w:rsidRPr="00051F2D">
        <w:rPr>
          <w:rFonts w:eastAsia="Arial"/>
          <w:color w:val="auto"/>
          <w:lang w:val="en-US" w:eastAsia="en-US"/>
        </w:rPr>
        <w:t>e</w:t>
      </w:r>
      <w:r w:rsidRPr="00051F2D">
        <w:rPr>
          <w:rFonts w:eastAsia="Arial"/>
          <w:color w:val="auto"/>
          <w:spacing w:val="-1"/>
          <w:lang w:val="en-US" w:eastAsia="en-US"/>
        </w:rPr>
        <w:t>l</w:t>
      </w:r>
      <w:r w:rsidRPr="00051F2D">
        <w:rPr>
          <w:rFonts w:eastAsia="Arial"/>
          <w:color w:val="auto"/>
          <w:lang w:val="en-US" w:eastAsia="en-US"/>
        </w:rPr>
        <w:t>e</w:t>
      </w:r>
      <w:r w:rsidRPr="00051F2D">
        <w:rPr>
          <w:rFonts w:eastAsia="Arial"/>
          <w:color w:val="auto"/>
          <w:spacing w:val="-1"/>
          <w:lang w:val="en-US" w:eastAsia="en-US"/>
        </w:rPr>
        <w:t>p</w:t>
      </w:r>
      <w:r w:rsidRPr="00051F2D">
        <w:rPr>
          <w:rFonts w:eastAsia="Arial"/>
          <w:color w:val="auto"/>
          <w:lang w:val="en-US" w:eastAsia="en-US"/>
        </w:rPr>
        <w:t>h</w:t>
      </w:r>
      <w:r w:rsidRPr="00051F2D">
        <w:rPr>
          <w:rFonts w:eastAsia="Arial"/>
          <w:color w:val="auto"/>
          <w:spacing w:val="-1"/>
          <w:lang w:val="en-US" w:eastAsia="en-US"/>
        </w:rPr>
        <w:t>o</w:t>
      </w:r>
      <w:r w:rsidRPr="00051F2D">
        <w:rPr>
          <w:rFonts w:eastAsia="Arial"/>
          <w:color w:val="auto"/>
          <w:spacing w:val="-3"/>
          <w:lang w:val="en-US" w:eastAsia="en-US"/>
        </w:rPr>
        <w:t>n</w:t>
      </w:r>
      <w:r w:rsidRPr="00051F2D">
        <w:rPr>
          <w:rFonts w:eastAsia="Arial"/>
          <w:color w:val="auto"/>
          <w:lang w:val="en-US" w:eastAsia="en-US"/>
        </w:rPr>
        <w:t xml:space="preserve">e, </w:t>
      </w:r>
      <w:r w:rsidRPr="00051F2D">
        <w:rPr>
          <w:rFonts w:eastAsia="Arial"/>
          <w:color w:val="auto"/>
          <w:spacing w:val="1"/>
          <w:lang w:val="en-US" w:eastAsia="en-US"/>
        </w:rPr>
        <w:t>m</w:t>
      </w:r>
      <w:r w:rsidRPr="00051F2D">
        <w:rPr>
          <w:rFonts w:eastAsia="Arial"/>
          <w:color w:val="auto"/>
          <w:lang w:val="en-US" w:eastAsia="en-US"/>
        </w:rPr>
        <w:t>o</w:t>
      </w:r>
      <w:r w:rsidRPr="00051F2D">
        <w:rPr>
          <w:rFonts w:eastAsia="Arial"/>
          <w:color w:val="auto"/>
          <w:spacing w:val="-1"/>
          <w:lang w:val="en-US" w:eastAsia="en-US"/>
        </w:rPr>
        <w:t>d</w:t>
      </w:r>
      <w:r w:rsidRPr="00051F2D">
        <w:rPr>
          <w:rFonts w:eastAsia="Arial"/>
          <w:color w:val="auto"/>
          <w:lang w:val="en-US" w:eastAsia="en-US"/>
        </w:rPr>
        <w:t>e</w:t>
      </w:r>
      <w:r w:rsidRPr="00051F2D">
        <w:rPr>
          <w:rFonts w:eastAsia="Arial"/>
          <w:color w:val="auto"/>
          <w:spacing w:val="-2"/>
          <w:lang w:val="en-US" w:eastAsia="en-US"/>
        </w:rPr>
        <w:t>m</w:t>
      </w:r>
      <w:r w:rsidRPr="00051F2D">
        <w:rPr>
          <w:rFonts w:eastAsia="Arial"/>
          <w:color w:val="auto"/>
          <w:lang w:val="en-US" w:eastAsia="en-US"/>
        </w:rPr>
        <w:t>,</w:t>
      </w:r>
      <w:r w:rsidRPr="00051F2D">
        <w:rPr>
          <w:rFonts w:eastAsia="Arial"/>
          <w:color w:val="auto"/>
          <w:spacing w:val="2"/>
          <w:lang w:val="en-US" w:eastAsia="en-US"/>
        </w:rPr>
        <w:t xml:space="preserve"> </w:t>
      </w:r>
      <w:r w:rsidRPr="00051F2D">
        <w:rPr>
          <w:rFonts w:eastAsia="Arial"/>
          <w:color w:val="auto"/>
          <w:spacing w:val="-3"/>
          <w:lang w:val="en-US" w:eastAsia="en-US"/>
        </w:rPr>
        <w:t>p</w:t>
      </w:r>
      <w:r w:rsidRPr="00051F2D">
        <w:rPr>
          <w:rFonts w:eastAsia="Arial"/>
          <w:color w:val="auto"/>
          <w:spacing w:val="1"/>
          <w:lang w:val="en-US" w:eastAsia="en-US"/>
        </w:rPr>
        <w:t>r</w:t>
      </w:r>
      <w:r w:rsidRPr="00051F2D">
        <w:rPr>
          <w:rFonts w:eastAsia="Arial"/>
          <w:color w:val="auto"/>
          <w:spacing w:val="-1"/>
          <w:lang w:val="en-US" w:eastAsia="en-US"/>
        </w:rPr>
        <w:t>i</w:t>
      </w:r>
      <w:r w:rsidRPr="00051F2D">
        <w:rPr>
          <w:rFonts w:eastAsia="Arial"/>
          <w:color w:val="auto"/>
          <w:lang w:val="en-US" w:eastAsia="en-US"/>
        </w:rPr>
        <w:t>nt</w:t>
      </w:r>
      <w:r w:rsidRPr="00051F2D">
        <w:rPr>
          <w:rFonts w:eastAsia="Arial"/>
          <w:color w:val="auto"/>
          <w:spacing w:val="-2"/>
          <w:lang w:val="en-US" w:eastAsia="en-US"/>
        </w:rPr>
        <w:t>e</w:t>
      </w:r>
      <w:r w:rsidRPr="00051F2D">
        <w:rPr>
          <w:rFonts w:eastAsia="Arial"/>
          <w:color w:val="auto"/>
          <w:spacing w:val="1"/>
          <w:lang w:val="en-US" w:eastAsia="en-US"/>
        </w:rPr>
        <w:t>r</w:t>
      </w:r>
      <w:r w:rsidRPr="00051F2D">
        <w:rPr>
          <w:rFonts w:eastAsia="Arial"/>
          <w:color w:val="auto"/>
          <w:lang w:val="en-US" w:eastAsia="en-US"/>
        </w:rPr>
        <w:t>, sca</w:t>
      </w:r>
      <w:r w:rsidRPr="00051F2D">
        <w:rPr>
          <w:rFonts w:eastAsia="Arial"/>
          <w:color w:val="auto"/>
          <w:spacing w:val="-1"/>
          <w:lang w:val="en-US" w:eastAsia="en-US"/>
        </w:rPr>
        <w:t>n</w:t>
      </w:r>
      <w:r w:rsidRPr="00051F2D">
        <w:rPr>
          <w:rFonts w:eastAsia="Arial"/>
          <w:color w:val="auto"/>
          <w:spacing w:val="-3"/>
          <w:lang w:val="en-US" w:eastAsia="en-US"/>
        </w:rPr>
        <w:t>n</w:t>
      </w:r>
      <w:r w:rsidRPr="00051F2D">
        <w:rPr>
          <w:rFonts w:eastAsia="Arial"/>
          <w:color w:val="auto"/>
          <w:lang w:val="en-US" w:eastAsia="en-US"/>
        </w:rPr>
        <w:t xml:space="preserve">er, </w:t>
      </w:r>
      <w:r w:rsidRPr="00051F2D">
        <w:rPr>
          <w:rFonts w:eastAsia="Arial"/>
          <w:color w:val="auto"/>
          <w:spacing w:val="-3"/>
          <w:lang w:val="en-US" w:eastAsia="en-US"/>
        </w:rPr>
        <w:t>w</w:t>
      </w:r>
      <w:r w:rsidRPr="00051F2D">
        <w:rPr>
          <w:rFonts w:eastAsia="Arial"/>
          <w:color w:val="auto"/>
          <w:lang w:val="en-US" w:eastAsia="en-US"/>
        </w:rPr>
        <w:t>ork</w:t>
      </w:r>
      <w:r w:rsidRPr="00051F2D">
        <w:rPr>
          <w:rFonts w:eastAsia="Arial"/>
          <w:color w:val="auto"/>
          <w:spacing w:val="2"/>
          <w:lang w:val="en-US" w:eastAsia="en-US"/>
        </w:rPr>
        <w:t xml:space="preserve"> </w:t>
      </w:r>
      <w:r w:rsidRPr="00051F2D">
        <w:rPr>
          <w:rFonts w:eastAsia="Arial"/>
          <w:color w:val="auto"/>
          <w:lang w:val="en-US" w:eastAsia="en-US"/>
        </w:rPr>
        <w:t>ch</w:t>
      </w:r>
      <w:r w:rsidRPr="00051F2D">
        <w:rPr>
          <w:rFonts w:eastAsia="Arial"/>
          <w:color w:val="auto"/>
          <w:spacing w:val="-1"/>
          <w:lang w:val="en-US" w:eastAsia="en-US"/>
        </w:rPr>
        <w:t>ai</w:t>
      </w:r>
      <w:r w:rsidRPr="00051F2D">
        <w:rPr>
          <w:rFonts w:eastAsia="Arial"/>
          <w:color w:val="auto"/>
          <w:spacing w:val="1"/>
          <w:lang w:val="en-US" w:eastAsia="en-US"/>
        </w:rPr>
        <w:t>r</w:t>
      </w:r>
      <w:r w:rsidRPr="00051F2D">
        <w:rPr>
          <w:rFonts w:eastAsia="Arial"/>
          <w:color w:val="auto"/>
          <w:lang w:val="en-US" w:eastAsia="en-US"/>
        </w:rPr>
        <w:t xml:space="preserve">, </w:t>
      </w:r>
      <w:r w:rsidRPr="00051F2D">
        <w:rPr>
          <w:rFonts w:eastAsia="Arial"/>
          <w:color w:val="auto"/>
          <w:spacing w:val="-3"/>
          <w:lang w:val="en-US" w:eastAsia="en-US"/>
        </w:rPr>
        <w:t>w</w:t>
      </w:r>
      <w:r w:rsidRPr="00051F2D">
        <w:rPr>
          <w:rFonts w:eastAsia="Arial"/>
          <w:color w:val="auto"/>
          <w:lang w:val="en-US" w:eastAsia="en-US"/>
        </w:rPr>
        <w:t>ork</w:t>
      </w:r>
      <w:r w:rsidRPr="00051F2D">
        <w:rPr>
          <w:rFonts w:eastAsia="Arial"/>
          <w:color w:val="auto"/>
          <w:spacing w:val="2"/>
          <w:lang w:val="en-US" w:eastAsia="en-US"/>
        </w:rPr>
        <w:t xml:space="preserve"> </w:t>
      </w:r>
      <w:r w:rsidRPr="00051F2D">
        <w:rPr>
          <w:rFonts w:eastAsia="Arial"/>
          <w:color w:val="auto"/>
          <w:lang w:val="en-US" w:eastAsia="en-US"/>
        </w:rPr>
        <w:t>d</w:t>
      </w:r>
      <w:r w:rsidRPr="00051F2D">
        <w:rPr>
          <w:rFonts w:eastAsia="Arial"/>
          <w:color w:val="auto"/>
          <w:spacing w:val="-1"/>
          <w:lang w:val="en-US" w:eastAsia="en-US"/>
        </w:rPr>
        <w:t>e</w:t>
      </w:r>
      <w:r w:rsidRPr="00051F2D">
        <w:rPr>
          <w:rFonts w:eastAsia="Arial"/>
          <w:color w:val="auto"/>
          <w:spacing w:val="-2"/>
          <w:lang w:val="en-US" w:eastAsia="en-US"/>
        </w:rPr>
        <w:t>s</w:t>
      </w:r>
      <w:r w:rsidRPr="00051F2D">
        <w:rPr>
          <w:rFonts w:eastAsia="Arial"/>
          <w:color w:val="auto"/>
          <w:lang w:val="en-US" w:eastAsia="en-US"/>
        </w:rPr>
        <w:t>k,</w:t>
      </w:r>
      <w:r w:rsidRPr="00051F2D">
        <w:rPr>
          <w:rFonts w:eastAsia="Arial"/>
          <w:color w:val="auto"/>
          <w:spacing w:val="2"/>
          <w:lang w:val="en-US" w:eastAsia="en-US"/>
        </w:rPr>
        <w:t xml:space="preserve"> </w:t>
      </w:r>
      <w:r w:rsidRPr="00051F2D">
        <w:rPr>
          <w:rFonts w:eastAsia="Arial"/>
          <w:color w:val="auto"/>
          <w:spacing w:val="-3"/>
          <w:lang w:val="en-US" w:eastAsia="en-US"/>
        </w:rPr>
        <w:t>w</w:t>
      </w:r>
      <w:r w:rsidRPr="00051F2D">
        <w:rPr>
          <w:rFonts w:eastAsia="Arial"/>
          <w:color w:val="auto"/>
          <w:lang w:val="en-US" w:eastAsia="en-US"/>
        </w:rPr>
        <w:t>o</w:t>
      </w:r>
      <w:r w:rsidRPr="00051F2D">
        <w:rPr>
          <w:rFonts w:eastAsia="Arial"/>
          <w:color w:val="auto"/>
          <w:spacing w:val="-2"/>
          <w:lang w:val="en-US" w:eastAsia="en-US"/>
        </w:rPr>
        <w:t>r</w:t>
      </w:r>
      <w:r w:rsidRPr="00051F2D">
        <w:rPr>
          <w:rFonts w:eastAsia="Arial"/>
          <w:color w:val="auto"/>
          <w:lang w:val="en-US" w:eastAsia="en-US"/>
        </w:rPr>
        <w:t>k su</w:t>
      </w:r>
      <w:r w:rsidRPr="00051F2D">
        <w:rPr>
          <w:rFonts w:eastAsia="Arial"/>
          <w:color w:val="auto"/>
          <w:spacing w:val="-2"/>
          <w:lang w:val="en-US" w:eastAsia="en-US"/>
        </w:rPr>
        <w:t>r</w:t>
      </w:r>
      <w:r w:rsidRPr="00051F2D">
        <w:rPr>
          <w:rFonts w:eastAsia="Arial"/>
          <w:color w:val="auto"/>
          <w:spacing w:val="3"/>
          <w:lang w:val="en-US" w:eastAsia="en-US"/>
        </w:rPr>
        <w:t>f</w:t>
      </w:r>
      <w:r w:rsidRPr="00051F2D">
        <w:rPr>
          <w:rFonts w:eastAsia="Arial"/>
          <w:color w:val="auto"/>
          <w:lang w:val="en-US" w:eastAsia="en-US"/>
        </w:rPr>
        <w:t>ac</w:t>
      </w:r>
      <w:r w:rsidRPr="00051F2D">
        <w:rPr>
          <w:rFonts w:eastAsia="Arial"/>
          <w:color w:val="auto"/>
          <w:spacing w:val="-3"/>
          <w:lang w:val="en-US" w:eastAsia="en-US"/>
        </w:rPr>
        <w:t>e</w:t>
      </w:r>
      <w:r w:rsidRPr="00051F2D">
        <w:rPr>
          <w:rFonts w:eastAsia="Arial"/>
          <w:color w:val="auto"/>
          <w:lang w:val="en-US" w:eastAsia="en-US"/>
        </w:rPr>
        <w:t>,</w:t>
      </w:r>
      <w:r w:rsidR="00051F2D" w:rsidRPr="00051F2D">
        <w:rPr>
          <w:rFonts w:eastAsia="Arial"/>
          <w:color w:val="auto"/>
          <w:spacing w:val="2"/>
          <w:lang w:val="en-US" w:eastAsia="en-US"/>
        </w:rPr>
        <w:t xml:space="preserve"> </w:t>
      </w:r>
      <w:r w:rsidRPr="00051F2D">
        <w:rPr>
          <w:rFonts w:eastAsia="Arial"/>
          <w:color w:val="auto"/>
          <w:lang w:val="en-US" w:eastAsia="en-US"/>
        </w:rPr>
        <w:t>d</w:t>
      </w:r>
      <w:r w:rsidRPr="00051F2D">
        <w:rPr>
          <w:rFonts w:eastAsia="Arial"/>
          <w:color w:val="auto"/>
          <w:spacing w:val="-3"/>
          <w:lang w:val="en-US" w:eastAsia="en-US"/>
        </w:rPr>
        <w:t>o</w:t>
      </w:r>
      <w:r w:rsidRPr="00051F2D">
        <w:rPr>
          <w:rFonts w:eastAsia="Arial"/>
          <w:color w:val="auto"/>
          <w:lang w:val="en-US" w:eastAsia="en-US"/>
        </w:rPr>
        <w:t>cume</w:t>
      </w:r>
      <w:r w:rsidRPr="00051F2D">
        <w:rPr>
          <w:rFonts w:eastAsia="Arial"/>
          <w:color w:val="auto"/>
          <w:spacing w:val="-3"/>
          <w:lang w:val="en-US" w:eastAsia="en-US"/>
        </w:rPr>
        <w:t>n</w:t>
      </w:r>
      <w:r w:rsidRPr="00051F2D">
        <w:rPr>
          <w:rFonts w:eastAsia="Arial"/>
          <w:color w:val="auto"/>
          <w:lang w:val="en-US" w:eastAsia="en-US"/>
        </w:rPr>
        <w:t>t</w:t>
      </w:r>
      <w:r w:rsidRPr="00051F2D">
        <w:rPr>
          <w:rFonts w:eastAsia="Arial"/>
          <w:color w:val="auto"/>
          <w:spacing w:val="2"/>
          <w:lang w:val="en-US" w:eastAsia="en-US"/>
        </w:rPr>
        <w:t xml:space="preserve"> </w:t>
      </w:r>
      <w:r w:rsidRPr="00051F2D">
        <w:rPr>
          <w:rFonts w:eastAsia="Arial"/>
          <w:color w:val="auto"/>
          <w:lang w:val="en-US" w:eastAsia="en-US"/>
        </w:rPr>
        <w:t>h</w:t>
      </w:r>
      <w:r w:rsidRPr="00051F2D">
        <w:rPr>
          <w:rFonts w:eastAsia="Arial"/>
          <w:color w:val="auto"/>
          <w:spacing w:val="-1"/>
          <w:lang w:val="en-US" w:eastAsia="en-US"/>
        </w:rPr>
        <w:t>ol</w:t>
      </w:r>
      <w:r w:rsidRPr="00051F2D">
        <w:rPr>
          <w:rFonts w:eastAsia="Arial"/>
          <w:color w:val="auto"/>
          <w:lang w:val="en-US" w:eastAsia="en-US"/>
        </w:rPr>
        <w:t>d</w:t>
      </w:r>
      <w:r w:rsidRPr="00051F2D">
        <w:rPr>
          <w:rFonts w:eastAsia="Arial"/>
          <w:color w:val="auto"/>
          <w:spacing w:val="-3"/>
          <w:lang w:val="en-US" w:eastAsia="en-US"/>
        </w:rPr>
        <w:t>e</w:t>
      </w:r>
      <w:r w:rsidRPr="00051F2D">
        <w:rPr>
          <w:rFonts w:eastAsia="Arial"/>
          <w:color w:val="auto"/>
          <w:spacing w:val="1"/>
          <w:lang w:val="en-US" w:eastAsia="en-US"/>
        </w:rPr>
        <w:t>r</w:t>
      </w:r>
      <w:r w:rsidRPr="00051F2D">
        <w:rPr>
          <w:rFonts w:eastAsia="Arial"/>
          <w:color w:val="auto"/>
          <w:lang w:val="en-US" w:eastAsia="en-US"/>
        </w:rPr>
        <w:t>,</w:t>
      </w:r>
      <w:r w:rsidRPr="00051F2D">
        <w:rPr>
          <w:rFonts w:eastAsia="Arial"/>
          <w:color w:val="auto"/>
          <w:spacing w:val="-2"/>
          <w:lang w:val="en-US" w:eastAsia="en-US"/>
        </w:rPr>
        <w:t xml:space="preserve"> </w:t>
      </w:r>
      <w:r w:rsidRPr="00051F2D">
        <w:rPr>
          <w:rFonts w:eastAsia="Arial"/>
          <w:color w:val="auto"/>
          <w:spacing w:val="3"/>
          <w:lang w:val="en-US" w:eastAsia="en-US"/>
        </w:rPr>
        <w:t>f</w:t>
      </w:r>
      <w:r w:rsidRPr="00051F2D">
        <w:rPr>
          <w:rFonts w:eastAsia="Arial"/>
          <w:color w:val="auto"/>
          <w:lang w:val="en-US" w:eastAsia="en-US"/>
        </w:rPr>
        <w:t>o</w:t>
      </w:r>
      <w:r w:rsidRPr="00051F2D">
        <w:rPr>
          <w:rFonts w:eastAsia="Arial"/>
          <w:color w:val="auto"/>
          <w:spacing w:val="-3"/>
          <w:lang w:val="en-US" w:eastAsia="en-US"/>
        </w:rPr>
        <w:t>o</w:t>
      </w:r>
      <w:r w:rsidRPr="00051F2D">
        <w:rPr>
          <w:rFonts w:eastAsia="Arial"/>
          <w:color w:val="auto"/>
          <w:spacing w:val="1"/>
          <w:lang w:val="en-US" w:eastAsia="en-US"/>
        </w:rPr>
        <w:t>tr</w:t>
      </w:r>
      <w:r w:rsidRPr="00051F2D">
        <w:rPr>
          <w:rFonts w:eastAsia="Arial"/>
          <w:color w:val="auto"/>
          <w:lang w:val="en-US" w:eastAsia="en-US"/>
        </w:rPr>
        <w:t>e</w:t>
      </w:r>
      <w:r w:rsidRPr="00051F2D">
        <w:rPr>
          <w:rFonts w:eastAsia="Arial"/>
          <w:color w:val="auto"/>
          <w:spacing w:val="-3"/>
          <w:lang w:val="en-US" w:eastAsia="en-US"/>
        </w:rPr>
        <w:t>s</w:t>
      </w:r>
      <w:r w:rsidRPr="00051F2D">
        <w:rPr>
          <w:rFonts w:eastAsia="Arial"/>
          <w:color w:val="auto"/>
          <w:lang w:val="en-US" w:eastAsia="en-US"/>
        </w:rPr>
        <w:t>t</w:t>
      </w:r>
      <w:r w:rsidRPr="00051F2D">
        <w:rPr>
          <w:rFonts w:eastAsia="Arial"/>
          <w:color w:val="auto"/>
          <w:spacing w:val="2"/>
          <w:lang w:val="en-US" w:eastAsia="en-US"/>
        </w:rPr>
        <w:t xml:space="preserve"> </w:t>
      </w:r>
      <w:r w:rsidRPr="00051F2D">
        <w:rPr>
          <w:rFonts w:eastAsia="Arial"/>
          <w:color w:val="auto"/>
          <w:spacing w:val="-3"/>
          <w:lang w:val="en-US" w:eastAsia="en-US"/>
        </w:rPr>
        <w:t>o</w:t>
      </w:r>
      <w:r w:rsidRPr="00051F2D">
        <w:rPr>
          <w:rFonts w:eastAsia="Arial"/>
          <w:color w:val="auto"/>
          <w:lang w:val="en-US" w:eastAsia="en-US"/>
        </w:rPr>
        <w:t>r</w:t>
      </w:r>
      <w:r w:rsidRPr="00051F2D">
        <w:rPr>
          <w:rFonts w:eastAsia="Arial"/>
          <w:color w:val="auto"/>
          <w:spacing w:val="2"/>
          <w:lang w:val="en-US" w:eastAsia="en-US"/>
        </w:rPr>
        <w:t xml:space="preserve"> </w:t>
      </w:r>
      <w:r w:rsidRPr="00051F2D">
        <w:rPr>
          <w:rFonts w:eastAsia="Arial"/>
          <w:color w:val="auto"/>
          <w:spacing w:val="-3"/>
          <w:lang w:val="en-US" w:eastAsia="en-US"/>
        </w:rPr>
        <w:t>o</w:t>
      </w:r>
      <w:r w:rsidRPr="00051F2D">
        <w:rPr>
          <w:rFonts w:eastAsia="Arial"/>
          <w:color w:val="auto"/>
          <w:spacing w:val="1"/>
          <w:lang w:val="en-US" w:eastAsia="en-US"/>
        </w:rPr>
        <w:t>t</w:t>
      </w:r>
      <w:r w:rsidRPr="00051F2D">
        <w:rPr>
          <w:rFonts w:eastAsia="Arial"/>
          <w:color w:val="auto"/>
          <w:lang w:val="en-US" w:eastAsia="en-US"/>
        </w:rPr>
        <w:t>h</w:t>
      </w:r>
      <w:r w:rsidRPr="00051F2D">
        <w:rPr>
          <w:rFonts w:eastAsia="Arial"/>
          <w:color w:val="auto"/>
          <w:spacing w:val="-1"/>
          <w:lang w:val="en-US" w:eastAsia="en-US"/>
        </w:rPr>
        <w:t>e</w:t>
      </w:r>
      <w:r w:rsidRPr="00051F2D">
        <w:rPr>
          <w:rFonts w:eastAsia="Arial"/>
          <w:color w:val="auto"/>
          <w:lang w:val="en-US" w:eastAsia="en-US"/>
        </w:rPr>
        <w:t>r p</w:t>
      </w:r>
      <w:r w:rsidRPr="00051F2D">
        <w:rPr>
          <w:rFonts w:eastAsia="Arial"/>
          <w:color w:val="auto"/>
          <w:spacing w:val="-1"/>
          <w:lang w:val="en-US" w:eastAsia="en-US"/>
        </w:rPr>
        <w:t>e</w:t>
      </w:r>
      <w:r w:rsidRPr="00051F2D">
        <w:rPr>
          <w:rFonts w:eastAsia="Arial"/>
          <w:color w:val="auto"/>
          <w:spacing w:val="1"/>
          <w:lang w:val="en-US" w:eastAsia="en-US"/>
        </w:rPr>
        <w:t>r</w:t>
      </w:r>
      <w:r w:rsidRPr="00051F2D">
        <w:rPr>
          <w:rFonts w:eastAsia="Arial"/>
          <w:color w:val="auto"/>
          <w:spacing w:val="-1"/>
          <w:lang w:val="en-US" w:eastAsia="en-US"/>
        </w:rPr>
        <w:t>i</w:t>
      </w:r>
      <w:r w:rsidRPr="00051F2D">
        <w:rPr>
          <w:rFonts w:eastAsia="Arial"/>
          <w:color w:val="auto"/>
          <w:lang w:val="en-US" w:eastAsia="en-US"/>
        </w:rPr>
        <w:t>p</w:t>
      </w:r>
      <w:r w:rsidRPr="00051F2D">
        <w:rPr>
          <w:rFonts w:eastAsia="Arial"/>
          <w:color w:val="auto"/>
          <w:spacing w:val="-3"/>
          <w:lang w:val="en-US" w:eastAsia="en-US"/>
        </w:rPr>
        <w:t>h</w:t>
      </w:r>
      <w:r w:rsidRPr="00051F2D">
        <w:rPr>
          <w:rFonts w:eastAsia="Arial"/>
          <w:color w:val="auto"/>
          <w:lang w:val="en-US" w:eastAsia="en-US"/>
        </w:rPr>
        <w:t xml:space="preserve">eral </w:t>
      </w:r>
      <w:r w:rsidRPr="00051F2D">
        <w:rPr>
          <w:rFonts w:eastAsia="Arial"/>
          <w:color w:val="auto"/>
          <w:spacing w:val="1"/>
          <w:lang w:val="en-US" w:eastAsia="en-US"/>
        </w:rPr>
        <w:t>t</w:t>
      </w:r>
      <w:r w:rsidRPr="00051F2D">
        <w:rPr>
          <w:rFonts w:eastAsia="Arial"/>
          <w:color w:val="auto"/>
          <w:lang w:val="en-US" w:eastAsia="en-US"/>
        </w:rPr>
        <w:t>o</w:t>
      </w:r>
      <w:r w:rsidRPr="00051F2D">
        <w:rPr>
          <w:rFonts w:eastAsia="Arial"/>
          <w:color w:val="auto"/>
          <w:spacing w:val="-2"/>
          <w:lang w:val="en-US" w:eastAsia="en-US"/>
        </w:rPr>
        <w:t xml:space="preserve"> </w:t>
      </w:r>
      <w:r w:rsidRPr="00051F2D">
        <w:rPr>
          <w:rFonts w:eastAsia="Arial"/>
          <w:color w:val="auto"/>
          <w:spacing w:val="1"/>
          <w:lang w:val="en-US" w:eastAsia="en-US"/>
        </w:rPr>
        <w:t>t</w:t>
      </w:r>
      <w:r w:rsidRPr="00051F2D">
        <w:rPr>
          <w:rFonts w:eastAsia="Arial"/>
          <w:color w:val="auto"/>
          <w:lang w:val="en-US" w:eastAsia="en-US"/>
        </w:rPr>
        <w:t>he</w:t>
      </w:r>
      <w:r w:rsidRPr="00051F2D">
        <w:rPr>
          <w:rFonts w:eastAsia="Arial"/>
          <w:color w:val="auto"/>
          <w:spacing w:val="-2"/>
          <w:lang w:val="en-US" w:eastAsia="en-US"/>
        </w:rPr>
        <w:t xml:space="preserve"> </w:t>
      </w:r>
      <w:r w:rsidRPr="00051F2D">
        <w:rPr>
          <w:rFonts w:eastAsia="Arial"/>
          <w:color w:val="auto"/>
          <w:lang w:val="en-US" w:eastAsia="en-US"/>
        </w:rPr>
        <w:t>d</w:t>
      </w:r>
      <w:r w:rsidRPr="00051F2D">
        <w:rPr>
          <w:rFonts w:eastAsia="Arial"/>
          <w:color w:val="auto"/>
          <w:spacing w:val="-1"/>
          <w:lang w:val="en-US" w:eastAsia="en-US"/>
        </w:rPr>
        <w:t>i</w:t>
      </w:r>
      <w:r w:rsidRPr="00051F2D">
        <w:rPr>
          <w:rFonts w:eastAsia="Arial"/>
          <w:color w:val="auto"/>
          <w:lang w:val="en-US" w:eastAsia="en-US"/>
        </w:rPr>
        <w:t>sp</w:t>
      </w:r>
      <w:r w:rsidRPr="00051F2D">
        <w:rPr>
          <w:rFonts w:eastAsia="Arial"/>
          <w:color w:val="auto"/>
          <w:spacing w:val="-1"/>
          <w:lang w:val="en-US" w:eastAsia="en-US"/>
        </w:rPr>
        <w:t>l</w:t>
      </w:r>
      <w:r w:rsidRPr="00051F2D">
        <w:rPr>
          <w:rFonts w:eastAsia="Arial"/>
          <w:color w:val="auto"/>
          <w:lang w:val="en-US" w:eastAsia="en-US"/>
        </w:rPr>
        <w:t>ay</w:t>
      </w:r>
      <w:r w:rsidRPr="00051F2D">
        <w:rPr>
          <w:rFonts w:eastAsia="Arial"/>
          <w:color w:val="auto"/>
          <w:spacing w:val="3"/>
          <w:lang w:val="en-US" w:eastAsia="en-US"/>
        </w:rPr>
        <w:t xml:space="preserve"> </w:t>
      </w:r>
      <w:r w:rsidRPr="00051F2D">
        <w:rPr>
          <w:rFonts w:eastAsia="Arial"/>
          <w:color w:val="auto"/>
          <w:lang w:val="en-US" w:eastAsia="en-US"/>
        </w:rPr>
        <w:t>sc</w:t>
      </w:r>
      <w:r w:rsidRPr="00051F2D">
        <w:rPr>
          <w:rFonts w:eastAsia="Arial"/>
          <w:color w:val="auto"/>
          <w:spacing w:val="1"/>
          <w:lang w:val="en-US" w:eastAsia="en-US"/>
        </w:rPr>
        <w:t>r</w:t>
      </w:r>
      <w:r w:rsidRPr="00051F2D">
        <w:rPr>
          <w:rFonts w:eastAsia="Arial"/>
          <w:color w:val="auto"/>
          <w:lang w:val="en-US" w:eastAsia="en-US"/>
        </w:rPr>
        <w:t>e</w:t>
      </w:r>
      <w:r w:rsidRPr="00051F2D">
        <w:rPr>
          <w:rFonts w:eastAsia="Arial"/>
          <w:color w:val="auto"/>
          <w:spacing w:val="-1"/>
          <w:lang w:val="en-US" w:eastAsia="en-US"/>
        </w:rPr>
        <w:t>e</w:t>
      </w:r>
      <w:r w:rsidRPr="00051F2D">
        <w:rPr>
          <w:rFonts w:eastAsia="Arial"/>
          <w:color w:val="auto"/>
          <w:lang w:val="en-US" w:eastAsia="en-US"/>
        </w:rPr>
        <w:t>n</w:t>
      </w:r>
    </w:p>
    <w:p w14:paraId="4BC5EF34" w14:textId="203B4E76" w:rsidR="00E91015" w:rsidRPr="00051F2D" w:rsidRDefault="00803D50" w:rsidP="00FF4423">
      <w:pPr>
        <w:pStyle w:val="ListParagraph"/>
        <w:widowControl w:val="0"/>
        <w:numPr>
          <w:ilvl w:val="0"/>
          <w:numId w:val="16"/>
        </w:numPr>
        <w:tabs>
          <w:tab w:val="left" w:pos="1180"/>
        </w:tabs>
        <w:spacing w:line="267" w:lineRule="exact"/>
        <w:ind w:right="-20"/>
        <w:rPr>
          <w:rFonts w:eastAsia="Arial"/>
          <w:color w:val="auto"/>
          <w:lang w:val="en-US" w:eastAsia="en-US"/>
        </w:rPr>
      </w:pPr>
      <w:r w:rsidRPr="00051F2D">
        <w:rPr>
          <w:rFonts w:eastAsia="Arial"/>
          <w:color w:val="auto"/>
          <w:spacing w:val="2"/>
          <w:position w:val="-1"/>
          <w:lang w:val="en-US" w:eastAsia="en-US"/>
        </w:rPr>
        <w:t>T</w:t>
      </w:r>
      <w:r w:rsidRPr="00051F2D">
        <w:rPr>
          <w:rFonts w:eastAsia="Arial"/>
          <w:color w:val="auto"/>
          <w:position w:val="-1"/>
          <w:lang w:val="en-US" w:eastAsia="en-US"/>
        </w:rPr>
        <w:t>he</w:t>
      </w:r>
      <w:r w:rsidRPr="00051F2D">
        <w:rPr>
          <w:rFonts w:eastAsia="Arial"/>
          <w:color w:val="auto"/>
          <w:spacing w:val="-2"/>
          <w:position w:val="-1"/>
          <w:lang w:val="en-US" w:eastAsia="en-US"/>
        </w:rPr>
        <w:t xml:space="preserve"> </w:t>
      </w:r>
      <w:r w:rsidRPr="00051F2D">
        <w:rPr>
          <w:rFonts w:eastAsia="Arial"/>
          <w:color w:val="auto"/>
          <w:spacing w:val="-1"/>
          <w:position w:val="-1"/>
          <w:lang w:val="en-US" w:eastAsia="en-US"/>
        </w:rPr>
        <w:t>i</w:t>
      </w:r>
      <w:r w:rsidRPr="00051F2D">
        <w:rPr>
          <w:rFonts w:eastAsia="Arial"/>
          <w:color w:val="auto"/>
          <w:spacing w:val="1"/>
          <w:position w:val="-1"/>
          <w:lang w:val="en-US" w:eastAsia="en-US"/>
        </w:rPr>
        <w:t>mm</w:t>
      </w:r>
      <w:r w:rsidRPr="00051F2D">
        <w:rPr>
          <w:rFonts w:eastAsia="Arial"/>
          <w:color w:val="auto"/>
          <w:position w:val="-1"/>
          <w:lang w:val="en-US" w:eastAsia="en-US"/>
        </w:rPr>
        <w:t>e</w:t>
      </w:r>
      <w:r w:rsidRPr="00051F2D">
        <w:rPr>
          <w:rFonts w:eastAsia="Arial"/>
          <w:color w:val="auto"/>
          <w:spacing w:val="-1"/>
          <w:position w:val="-1"/>
          <w:lang w:val="en-US" w:eastAsia="en-US"/>
        </w:rPr>
        <w:t>di</w:t>
      </w:r>
      <w:r w:rsidRPr="00051F2D">
        <w:rPr>
          <w:rFonts w:eastAsia="Arial"/>
          <w:color w:val="auto"/>
          <w:spacing w:val="-3"/>
          <w:position w:val="-1"/>
          <w:lang w:val="en-US" w:eastAsia="en-US"/>
        </w:rPr>
        <w:t>a</w:t>
      </w:r>
      <w:r w:rsidRPr="00051F2D">
        <w:rPr>
          <w:rFonts w:eastAsia="Arial"/>
          <w:color w:val="auto"/>
          <w:spacing w:val="1"/>
          <w:position w:val="-1"/>
          <w:lang w:val="en-US" w:eastAsia="en-US"/>
        </w:rPr>
        <w:t>t</w:t>
      </w:r>
      <w:r w:rsidRPr="00051F2D">
        <w:rPr>
          <w:rFonts w:eastAsia="Arial"/>
          <w:color w:val="auto"/>
          <w:position w:val="-1"/>
          <w:lang w:val="en-US" w:eastAsia="en-US"/>
        </w:rPr>
        <w:t xml:space="preserve">e </w:t>
      </w:r>
      <w:r w:rsidRPr="00051F2D">
        <w:rPr>
          <w:rFonts w:eastAsia="Arial"/>
          <w:color w:val="auto"/>
          <w:spacing w:val="-3"/>
          <w:position w:val="-1"/>
          <w:lang w:val="en-US" w:eastAsia="en-US"/>
        </w:rPr>
        <w:t>w</w:t>
      </w:r>
      <w:r w:rsidRPr="00051F2D">
        <w:rPr>
          <w:rFonts w:eastAsia="Arial"/>
          <w:color w:val="auto"/>
          <w:position w:val="-1"/>
          <w:lang w:val="en-US" w:eastAsia="en-US"/>
        </w:rPr>
        <w:t>o</w:t>
      </w:r>
      <w:r w:rsidRPr="00051F2D">
        <w:rPr>
          <w:rFonts w:eastAsia="Arial"/>
          <w:color w:val="auto"/>
          <w:spacing w:val="-2"/>
          <w:position w:val="-1"/>
          <w:lang w:val="en-US" w:eastAsia="en-US"/>
        </w:rPr>
        <w:t>r</w:t>
      </w:r>
      <w:r w:rsidRPr="00051F2D">
        <w:rPr>
          <w:rFonts w:eastAsia="Arial"/>
          <w:color w:val="auto"/>
          <w:position w:val="-1"/>
          <w:lang w:val="en-US" w:eastAsia="en-US"/>
        </w:rPr>
        <w:t>k</w:t>
      </w:r>
      <w:r w:rsidRPr="00051F2D">
        <w:rPr>
          <w:rFonts w:eastAsia="Arial"/>
          <w:color w:val="auto"/>
          <w:spacing w:val="3"/>
          <w:position w:val="-1"/>
          <w:lang w:val="en-US" w:eastAsia="en-US"/>
        </w:rPr>
        <w:t xml:space="preserve"> </w:t>
      </w:r>
      <w:r w:rsidRPr="00051F2D">
        <w:rPr>
          <w:rFonts w:eastAsia="Arial"/>
          <w:color w:val="auto"/>
          <w:position w:val="-1"/>
          <w:lang w:val="en-US" w:eastAsia="en-US"/>
        </w:rPr>
        <w:t>e</w:t>
      </w:r>
      <w:r w:rsidRPr="00051F2D">
        <w:rPr>
          <w:rFonts w:eastAsia="Arial"/>
          <w:color w:val="auto"/>
          <w:spacing w:val="-1"/>
          <w:position w:val="-1"/>
          <w:lang w:val="en-US" w:eastAsia="en-US"/>
        </w:rPr>
        <w:t>n</w:t>
      </w:r>
      <w:r w:rsidRPr="00051F2D">
        <w:rPr>
          <w:rFonts w:eastAsia="Arial"/>
          <w:color w:val="auto"/>
          <w:spacing w:val="-2"/>
          <w:position w:val="-1"/>
          <w:lang w:val="en-US" w:eastAsia="en-US"/>
        </w:rPr>
        <w:t>v</w:t>
      </w:r>
      <w:r w:rsidRPr="00051F2D">
        <w:rPr>
          <w:rFonts w:eastAsia="Arial"/>
          <w:color w:val="auto"/>
          <w:spacing w:val="-1"/>
          <w:position w:val="-1"/>
          <w:lang w:val="en-US" w:eastAsia="en-US"/>
        </w:rPr>
        <w:t>i</w:t>
      </w:r>
      <w:r w:rsidRPr="00051F2D">
        <w:rPr>
          <w:rFonts w:eastAsia="Arial"/>
          <w:color w:val="auto"/>
          <w:spacing w:val="1"/>
          <w:position w:val="-1"/>
          <w:lang w:val="en-US" w:eastAsia="en-US"/>
        </w:rPr>
        <w:t>r</w:t>
      </w:r>
      <w:r w:rsidRPr="00051F2D">
        <w:rPr>
          <w:rFonts w:eastAsia="Arial"/>
          <w:color w:val="auto"/>
          <w:position w:val="-1"/>
          <w:lang w:val="en-US" w:eastAsia="en-US"/>
        </w:rPr>
        <w:t>o</w:t>
      </w:r>
      <w:r w:rsidRPr="00051F2D">
        <w:rPr>
          <w:rFonts w:eastAsia="Arial"/>
          <w:color w:val="auto"/>
          <w:spacing w:val="-1"/>
          <w:position w:val="-1"/>
          <w:lang w:val="en-US" w:eastAsia="en-US"/>
        </w:rPr>
        <w:t>n</w:t>
      </w:r>
      <w:r w:rsidRPr="00051F2D">
        <w:rPr>
          <w:rFonts w:eastAsia="Arial"/>
          <w:color w:val="auto"/>
          <w:spacing w:val="1"/>
          <w:position w:val="-1"/>
          <w:lang w:val="en-US" w:eastAsia="en-US"/>
        </w:rPr>
        <w:t>m</w:t>
      </w:r>
      <w:r w:rsidRPr="00051F2D">
        <w:rPr>
          <w:rFonts w:eastAsia="Arial"/>
          <w:color w:val="auto"/>
          <w:position w:val="-1"/>
          <w:lang w:val="en-US" w:eastAsia="en-US"/>
        </w:rPr>
        <w:t>e</w:t>
      </w:r>
      <w:r w:rsidRPr="00051F2D">
        <w:rPr>
          <w:rFonts w:eastAsia="Arial"/>
          <w:color w:val="auto"/>
          <w:spacing w:val="-3"/>
          <w:position w:val="-1"/>
          <w:lang w:val="en-US" w:eastAsia="en-US"/>
        </w:rPr>
        <w:t>n</w:t>
      </w:r>
      <w:r w:rsidRPr="00051F2D">
        <w:rPr>
          <w:rFonts w:eastAsia="Arial"/>
          <w:color w:val="auto"/>
          <w:position w:val="-1"/>
          <w:lang w:val="en-US" w:eastAsia="en-US"/>
        </w:rPr>
        <w:t>t</w:t>
      </w:r>
      <w:r w:rsidRPr="00051F2D">
        <w:rPr>
          <w:rFonts w:eastAsia="Arial"/>
          <w:color w:val="auto"/>
          <w:spacing w:val="2"/>
          <w:position w:val="-1"/>
          <w:lang w:val="en-US" w:eastAsia="en-US"/>
        </w:rPr>
        <w:t xml:space="preserve"> </w:t>
      </w:r>
      <w:r w:rsidRPr="00051F2D">
        <w:rPr>
          <w:rFonts w:eastAsia="Arial"/>
          <w:color w:val="auto"/>
          <w:spacing w:val="-3"/>
          <w:position w:val="-1"/>
          <w:lang w:val="en-US" w:eastAsia="en-US"/>
        </w:rPr>
        <w:t>a</w:t>
      </w:r>
      <w:r w:rsidRPr="00051F2D">
        <w:rPr>
          <w:rFonts w:eastAsia="Arial"/>
          <w:color w:val="auto"/>
          <w:spacing w:val="1"/>
          <w:position w:val="-1"/>
          <w:lang w:val="en-US" w:eastAsia="en-US"/>
        </w:rPr>
        <w:t>r</w:t>
      </w:r>
      <w:r w:rsidRPr="00051F2D">
        <w:rPr>
          <w:rFonts w:eastAsia="Arial"/>
          <w:color w:val="auto"/>
          <w:position w:val="-1"/>
          <w:lang w:val="en-US" w:eastAsia="en-US"/>
        </w:rPr>
        <w:t>o</w:t>
      </w:r>
      <w:r w:rsidRPr="00051F2D">
        <w:rPr>
          <w:rFonts w:eastAsia="Arial"/>
          <w:color w:val="auto"/>
          <w:spacing w:val="-1"/>
          <w:position w:val="-1"/>
          <w:lang w:val="en-US" w:eastAsia="en-US"/>
        </w:rPr>
        <w:t>u</w:t>
      </w:r>
      <w:r w:rsidRPr="00051F2D">
        <w:rPr>
          <w:rFonts w:eastAsia="Arial"/>
          <w:color w:val="auto"/>
          <w:position w:val="-1"/>
          <w:lang w:val="en-US" w:eastAsia="en-US"/>
        </w:rPr>
        <w:t>nd</w:t>
      </w:r>
      <w:r w:rsidRPr="00051F2D">
        <w:rPr>
          <w:rFonts w:eastAsia="Arial"/>
          <w:color w:val="auto"/>
          <w:spacing w:val="-2"/>
          <w:position w:val="-1"/>
          <w:lang w:val="en-US" w:eastAsia="en-US"/>
        </w:rPr>
        <w:t xml:space="preserve"> </w:t>
      </w:r>
      <w:r w:rsidRPr="00051F2D">
        <w:rPr>
          <w:rFonts w:eastAsia="Arial"/>
          <w:color w:val="auto"/>
          <w:spacing w:val="1"/>
          <w:position w:val="-1"/>
          <w:lang w:val="en-US" w:eastAsia="en-US"/>
        </w:rPr>
        <w:t>t</w:t>
      </w:r>
      <w:r w:rsidRPr="00051F2D">
        <w:rPr>
          <w:rFonts w:eastAsia="Arial"/>
          <w:color w:val="auto"/>
          <w:position w:val="-1"/>
          <w:lang w:val="en-US" w:eastAsia="en-US"/>
        </w:rPr>
        <w:t>he d</w:t>
      </w:r>
      <w:r w:rsidRPr="00051F2D">
        <w:rPr>
          <w:rFonts w:eastAsia="Arial"/>
          <w:color w:val="auto"/>
          <w:spacing w:val="-1"/>
          <w:position w:val="-1"/>
          <w:lang w:val="en-US" w:eastAsia="en-US"/>
        </w:rPr>
        <w:t>i</w:t>
      </w:r>
      <w:r w:rsidRPr="00051F2D">
        <w:rPr>
          <w:rFonts w:eastAsia="Arial"/>
          <w:color w:val="auto"/>
          <w:position w:val="-1"/>
          <w:lang w:val="en-US" w:eastAsia="en-US"/>
        </w:rPr>
        <w:t>sp</w:t>
      </w:r>
      <w:r w:rsidRPr="00051F2D">
        <w:rPr>
          <w:rFonts w:eastAsia="Arial"/>
          <w:color w:val="auto"/>
          <w:spacing w:val="-4"/>
          <w:position w:val="-1"/>
          <w:lang w:val="en-US" w:eastAsia="en-US"/>
        </w:rPr>
        <w:t>l</w:t>
      </w:r>
      <w:r w:rsidRPr="00051F2D">
        <w:rPr>
          <w:rFonts w:eastAsia="Arial"/>
          <w:color w:val="auto"/>
          <w:position w:val="-1"/>
          <w:lang w:val="en-US" w:eastAsia="en-US"/>
        </w:rPr>
        <w:t>ay</w:t>
      </w:r>
      <w:r w:rsidRPr="00051F2D">
        <w:rPr>
          <w:rFonts w:eastAsia="Arial"/>
          <w:color w:val="auto"/>
          <w:spacing w:val="-2"/>
          <w:position w:val="-1"/>
          <w:lang w:val="en-US" w:eastAsia="en-US"/>
        </w:rPr>
        <w:t xml:space="preserve"> </w:t>
      </w:r>
      <w:r w:rsidRPr="00051F2D">
        <w:rPr>
          <w:rFonts w:eastAsia="Arial"/>
          <w:color w:val="auto"/>
          <w:position w:val="-1"/>
          <w:lang w:val="en-US" w:eastAsia="en-US"/>
        </w:rPr>
        <w:t>sc</w:t>
      </w:r>
      <w:r w:rsidRPr="00051F2D">
        <w:rPr>
          <w:rFonts w:eastAsia="Arial"/>
          <w:color w:val="auto"/>
          <w:spacing w:val="1"/>
          <w:position w:val="-1"/>
          <w:lang w:val="en-US" w:eastAsia="en-US"/>
        </w:rPr>
        <w:t>r</w:t>
      </w:r>
      <w:r w:rsidRPr="00051F2D">
        <w:rPr>
          <w:rFonts w:eastAsia="Arial"/>
          <w:color w:val="auto"/>
          <w:position w:val="-1"/>
          <w:lang w:val="en-US" w:eastAsia="en-US"/>
        </w:rPr>
        <w:t>e</w:t>
      </w:r>
      <w:r w:rsidRPr="00051F2D">
        <w:rPr>
          <w:rFonts w:eastAsia="Arial"/>
          <w:color w:val="auto"/>
          <w:spacing w:val="-1"/>
          <w:position w:val="-1"/>
          <w:lang w:val="en-US" w:eastAsia="en-US"/>
        </w:rPr>
        <w:t>e</w:t>
      </w:r>
      <w:r w:rsidRPr="00051F2D">
        <w:rPr>
          <w:rFonts w:eastAsia="Arial"/>
          <w:color w:val="auto"/>
          <w:position w:val="-1"/>
          <w:lang w:val="en-US" w:eastAsia="en-US"/>
        </w:rPr>
        <w:t xml:space="preserve">n </w:t>
      </w:r>
      <w:r w:rsidRPr="00051F2D">
        <w:rPr>
          <w:rFonts w:eastAsia="Arial"/>
          <w:color w:val="auto"/>
          <w:spacing w:val="-2"/>
          <w:position w:val="-1"/>
          <w:lang w:val="en-US" w:eastAsia="en-US"/>
        </w:rPr>
        <w:t>e</w:t>
      </w:r>
      <w:r w:rsidRPr="00051F2D">
        <w:rPr>
          <w:rFonts w:eastAsia="Arial"/>
          <w:color w:val="auto"/>
          <w:spacing w:val="2"/>
          <w:position w:val="-1"/>
          <w:lang w:val="en-US" w:eastAsia="en-US"/>
        </w:rPr>
        <w:t>q</w:t>
      </w:r>
      <w:r w:rsidRPr="00051F2D">
        <w:rPr>
          <w:rFonts w:eastAsia="Arial"/>
          <w:color w:val="auto"/>
          <w:position w:val="-1"/>
          <w:lang w:val="en-US" w:eastAsia="en-US"/>
        </w:rPr>
        <w:t>u</w:t>
      </w:r>
      <w:r w:rsidRPr="00051F2D">
        <w:rPr>
          <w:rFonts w:eastAsia="Arial"/>
          <w:color w:val="auto"/>
          <w:spacing w:val="-1"/>
          <w:position w:val="-1"/>
          <w:lang w:val="en-US" w:eastAsia="en-US"/>
        </w:rPr>
        <w:t>i</w:t>
      </w:r>
      <w:r w:rsidRPr="00051F2D">
        <w:rPr>
          <w:rFonts w:eastAsia="Arial"/>
          <w:color w:val="auto"/>
          <w:position w:val="-1"/>
          <w:lang w:val="en-US" w:eastAsia="en-US"/>
        </w:rPr>
        <w:t>pme</w:t>
      </w:r>
      <w:r w:rsidRPr="00051F2D">
        <w:rPr>
          <w:rFonts w:eastAsia="Arial"/>
          <w:color w:val="auto"/>
          <w:spacing w:val="-3"/>
          <w:position w:val="-1"/>
          <w:lang w:val="en-US" w:eastAsia="en-US"/>
        </w:rPr>
        <w:t>n</w:t>
      </w:r>
      <w:r w:rsidRPr="00051F2D">
        <w:rPr>
          <w:rFonts w:eastAsia="Arial"/>
          <w:color w:val="auto"/>
          <w:position w:val="-1"/>
          <w:lang w:val="en-US" w:eastAsia="en-US"/>
        </w:rPr>
        <w:t>t</w:t>
      </w:r>
    </w:p>
    <w:p w14:paraId="7330F030" w14:textId="377B6277" w:rsidR="00803D50" w:rsidRPr="001A6D50" w:rsidRDefault="00803D50" w:rsidP="003E118D">
      <w:pPr>
        <w:spacing w:line="240" w:lineRule="auto"/>
        <w:ind w:left="425"/>
        <w:rPr>
          <w:color w:val="auto"/>
        </w:rPr>
      </w:pPr>
    </w:p>
    <w:p w14:paraId="579846E7" w14:textId="659725FE" w:rsidR="00803D50" w:rsidRPr="00FF4423" w:rsidRDefault="00803D50" w:rsidP="00FF4423">
      <w:pPr>
        <w:spacing w:line="240" w:lineRule="auto"/>
        <w:ind w:left="851" w:hanging="284"/>
        <w:rPr>
          <w:b/>
          <w:bCs/>
          <w:color w:val="auto"/>
          <w:lang w:val="en-US"/>
        </w:rPr>
      </w:pPr>
      <w:r w:rsidRPr="00803D50">
        <w:rPr>
          <w:color w:val="auto"/>
          <w:lang w:val="en-US"/>
        </w:rPr>
        <w:tab/>
      </w:r>
      <w:r w:rsidR="003A5676" w:rsidRPr="00FF4423">
        <w:rPr>
          <w:b/>
          <w:bCs/>
          <w:color w:val="auto"/>
          <w:lang w:val="en-US"/>
        </w:rPr>
        <w:t>4.</w:t>
      </w:r>
      <w:r w:rsidR="002E5B0B" w:rsidRPr="00FF4423">
        <w:rPr>
          <w:b/>
          <w:bCs/>
          <w:color w:val="auto"/>
          <w:lang w:val="en-US"/>
        </w:rPr>
        <w:t>2</w:t>
      </w:r>
      <w:r w:rsidR="003A5676" w:rsidRPr="00FF4423">
        <w:rPr>
          <w:b/>
          <w:bCs/>
          <w:color w:val="auto"/>
          <w:lang w:val="en-US"/>
        </w:rPr>
        <w:t xml:space="preserve"> </w:t>
      </w:r>
      <w:r w:rsidRPr="00FF4423">
        <w:rPr>
          <w:b/>
          <w:bCs/>
          <w:color w:val="auto"/>
          <w:lang w:val="en-US"/>
        </w:rPr>
        <w:t>Display Screen User</w:t>
      </w:r>
    </w:p>
    <w:p w14:paraId="07E4E982" w14:textId="77777777" w:rsidR="00803D50" w:rsidRPr="00803D50" w:rsidRDefault="00803D50" w:rsidP="00803D50">
      <w:pPr>
        <w:spacing w:line="240" w:lineRule="auto"/>
        <w:ind w:left="425"/>
        <w:rPr>
          <w:color w:val="auto"/>
          <w:lang w:val="en-US"/>
        </w:rPr>
      </w:pPr>
    </w:p>
    <w:p w14:paraId="73DECEAE" w14:textId="7B31FC06" w:rsidR="00803D50" w:rsidRPr="00803D50" w:rsidRDefault="00803D50" w:rsidP="00FF4423">
      <w:pPr>
        <w:spacing w:line="240" w:lineRule="auto"/>
        <w:ind w:left="851"/>
        <w:jc w:val="both"/>
        <w:rPr>
          <w:color w:val="auto"/>
          <w:lang w:val="en-US"/>
        </w:rPr>
      </w:pPr>
      <w:r w:rsidRPr="00803D50">
        <w:rPr>
          <w:color w:val="auto"/>
          <w:lang w:val="en-US"/>
        </w:rPr>
        <w:t>It will be appropriate to classify the person concerned as a “user” if they normally use display screen equipment for continuous or near-continuous spells of an hour or more at a time and use it this way daily and fulfil a significant number of criteria listed below:</w:t>
      </w:r>
    </w:p>
    <w:p w14:paraId="45ABDABA" w14:textId="77777777" w:rsidR="00803D50" w:rsidRPr="00803D50" w:rsidRDefault="00803D50" w:rsidP="00803D50">
      <w:pPr>
        <w:spacing w:line="240" w:lineRule="auto"/>
        <w:ind w:left="425"/>
        <w:rPr>
          <w:color w:val="auto"/>
          <w:lang w:val="en-US"/>
        </w:rPr>
      </w:pPr>
    </w:p>
    <w:p w14:paraId="6CF2F29A" w14:textId="77777777" w:rsidR="00803D50" w:rsidRPr="00803D50" w:rsidRDefault="00803D50" w:rsidP="00FF4423">
      <w:pPr>
        <w:numPr>
          <w:ilvl w:val="0"/>
          <w:numId w:val="3"/>
        </w:numPr>
        <w:spacing w:line="240" w:lineRule="auto"/>
        <w:jc w:val="both"/>
        <w:rPr>
          <w:color w:val="auto"/>
          <w:lang w:val="en-US"/>
        </w:rPr>
      </w:pPr>
      <w:r w:rsidRPr="00803D50">
        <w:rPr>
          <w:color w:val="auto"/>
          <w:lang w:val="en-US"/>
        </w:rPr>
        <w:t>The individual depends on the use of DSE to do the job, as alternative means are not readily available for achieving the same results.</w:t>
      </w:r>
    </w:p>
    <w:p w14:paraId="3F51E067" w14:textId="77777777" w:rsidR="00803D50" w:rsidRPr="00803D50" w:rsidRDefault="00803D50" w:rsidP="00FF4423">
      <w:pPr>
        <w:numPr>
          <w:ilvl w:val="0"/>
          <w:numId w:val="3"/>
        </w:numPr>
        <w:spacing w:line="240" w:lineRule="auto"/>
        <w:jc w:val="both"/>
        <w:rPr>
          <w:color w:val="auto"/>
          <w:lang w:val="en-US"/>
        </w:rPr>
      </w:pPr>
      <w:r w:rsidRPr="00803D50">
        <w:rPr>
          <w:color w:val="auto"/>
          <w:lang w:val="en-US"/>
        </w:rPr>
        <w:t>The individual has no discretion as to the use or non-use of the DSE to do the job.</w:t>
      </w:r>
    </w:p>
    <w:p w14:paraId="431A9CF8" w14:textId="64AC6994" w:rsidR="00803D50" w:rsidRPr="00803D50" w:rsidRDefault="00803D50" w:rsidP="00FF4423">
      <w:pPr>
        <w:numPr>
          <w:ilvl w:val="0"/>
          <w:numId w:val="3"/>
        </w:numPr>
        <w:spacing w:line="240" w:lineRule="auto"/>
        <w:jc w:val="both"/>
        <w:rPr>
          <w:color w:val="auto"/>
          <w:lang w:val="en-US"/>
        </w:rPr>
      </w:pPr>
      <w:r w:rsidRPr="00803D50">
        <w:rPr>
          <w:color w:val="auto"/>
          <w:lang w:val="en-US"/>
        </w:rPr>
        <w:t xml:space="preserve">The individual needs training and / or skills in the use of DSE to do the </w:t>
      </w:r>
      <w:r w:rsidR="002E5B0B" w:rsidRPr="00803D50">
        <w:rPr>
          <w:color w:val="auto"/>
          <w:lang w:val="en-US"/>
        </w:rPr>
        <w:t>job.</w:t>
      </w:r>
    </w:p>
    <w:p w14:paraId="6F04AFDB" w14:textId="77777777" w:rsidR="00803D50" w:rsidRPr="00803D50" w:rsidRDefault="00803D50" w:rsidP="00FF4423">
      <w:pPr>
        <w:numPr>
          <w:ilvl w:val="0"/>
          <w:numId w:val="3"/>
        </w:numPr>
        <w:spacing w:line="240" w:lineRule="auto"/>
        <w:jc w:val="both"/>
        <w:rPr>
          <w:color w:val="auto"/>
          <w:lang w:val="en-US"/>
        </w:rPr>
      </w:pPr>
      <w:r w:rsidRPr="00803D50">
        <w:rPr>
          <w:color w:val="auto"/>
          <w:lang w:val="en-US"/>
        </w:rPr>
        <w:t>Fast transfer of information between the user and screen is an important requirement of the job.</w:t>
      </w:r>
    </w:p>
    <w:p w14:paraId="21DB55A1" w14:textId="77777777" w:rsidR="00803D50" w:rsidRPr="00803D50" w:rsidRDefault="00803D50" w:rsidP="00FF4423">
      <w:pPr>
        <w:numPr>
          <w:ilvl w:val="0"/>
          <w:numId w:val="3"/>
        </w:numPr>
        <w:spacing w:line="240" w:lineRule="auto"/>
        <w:jc w:val="both"/>
        <w:rPr>
          <w:color w:val="auto"/>
          <w:lang w:val="en-US"/>
        </w:rPr>
      </w:pPr>
      <w:r w:rsidRPr="00803D50">
        <w:rPr>
          <w:color w:val="auto"/>
          <w:lang w:val="en-US"/>
        </w:rPr>
        <w:t>The performance requirements of the system(s) demand high levels of attention and concentration by the user, for example where the consequences of error may be critical.</w:t>
      </w:r>
    </w:p>
    <w:p w14:paraId="7670B8B5" w14:textId="77777777" w:rsidR="00803D50" w:rsidRPr="00803D50" w:rsidRDefault="00803D50" w:rsidP="00FF4423">
      <w:pPr>
        <w:spacing w:line="240" w:lineRule="auto"/>
        <w:ind w:left="425"/>
        <w:jc w:val="both"/>
        <w:rPr>
          <w:color w:val="auto"/>
          <w:lang w:val="en-US"/>
        </w:rPr>
      </w:pPr>
    </w:p>
    <w:p w14:paraId="5D6AF2EF" w14:textId="18ED7570" w:rsidR="00803D50" w:rsidRPr="00803D50" w:rsidRDefault="00803D50" w:rsidP="00FF4423">
      <w:pPr>
        <w:spacing w:line="240" w:lineRule="auto"/>
        <w:ind w:left="425"/>
        <w:jc w:val="both"/>
        <w:rPr>
          <w:color w:val="auto"/>
          <w:lang w:val="en-US"/>
        </w:rPr>
      </w:pPr>
      <w:r w:rsidRPr="00803D50">
        <w:rPr>
          <w:color w:val="auto"/>
          <w:lang w:val="en-US"/>
        </w:rPr>
        <w:t xml:space="preserve">  </w:t>
      </w:r>
      <w:r w:rsidRPr="00803D50">
        <w:rPr>
          <w:color w:val="auto"/>
          <w:lang w:val="en-US"/>
        </w:rPr>
        <w:tab/>
        <w:t xml:space="preserve"> </w:t>
      </w:r>
      <w:r w:rsidR="00FF4423">
        <w:rPr>
          <w:color w:val="auto"/>
          <w:lang w:val="en-US"/>
        </w:rPr>
        <w:t xml:space="preserve"> </w:t>
      </w:r>
      <w:r w:rsidRPr="00803D50">
        <w:rPr>
          <w:color w:val="auto"/>
          <w:lang w:val="en-US"/>
        </w:rPr>
        <w:t>The decision on whether the person concerned is a “user” must be made by the</w:t>
      </w:r>
    </w:p>
    <w:p w14:paraId="6AF6AC57" w14:textId="2FDBABA1" w:rsidR="00803D50" w:rsidRPr="00803D50" w:rsidRDefault="00803D50" w:rsidP="00FF4423">
      <w:pPr>
        <w:spacing w:line="240" w:lineRule="auto"/>
        <w:ind w:left="425"/>
        <w:jc w:val="both"/>
        <w:rPr>
          <w:color w:val="auto"/>
          <w:lang w:val="en-US"/>
        </w:rPr>
      </w:pPr>
      <w:r w:rsidRPr="00803D50">
        <w:rPr>
          <w:color w:val="auto"/>
          <w:lang w:val="en-US"/>
        </w:rPr>
        <w:t xml:space="preserve">      relevant line manager</w:t>
      </w:r>
    </w:p>
    <w:p w14:paraId="38F17DF3" w14:textId="77777777" w:rsidR="00803D50" w:rsidRPr="00803D50" w:rsidRDefault="00803D50" w:rsidP="00803D50">
      <w:pPr>
        <w:spacing w:line="240" w:lineRule="auto"/>
        <w:ind w:left="425"/>
        <w:rPr>
          <w:color w:val="auto"/>
          <w:lang w:val="en-US"/>
        </w:rPr>
      </w:pPr>
    </w:p>
    <w:p w14:paraId="2379B2BD" w14:textId="22BE357B" w:rsidR="00803D50" w:rsidRPr="00FF4423" w:rsidRDefault="00803D50" w:rsidP="00FF4423">
      <w:pPr>
        <w:spacing w:line="240" w:lineRule="auto"/>
        <w:ind w:left="851" w:hanging="426"/>
        <w:rPr>
          <w:b/>
          <w:color w:val="auto"/>
          <w:lang w:val="en-US"/>
        </w:rPr>
      </w:pPr>
      <w:r w:rsidRPr="00803D50">
        <w:rPr>
          <w:b/>
          <w:color w:val="auto"/>
          <w:lang w:val="en-US"/>
        </w:rPr>
        <w:tab/>
      </w:r>
      <w:r w:rsidRPr="00FF4423">
        <w:rPr>
          <w:b/>
          <w:color w:val="auto"/>
          <w:lang w:val="en-US"/>
        </w:rPr>
        <w:t>4.3</w:t>
      </w:r>
      <w:r w:rsidR="00FF4423">
        <w:rPr>
          <w:b/>
          <w:color w:val="auto"/>
          <w:lang w:val="en-US"/>
        </w:rPr>
        <w:t xml:space="preserve"> </w:t>
      </w:r>
      <w:r w:rsidRPr="00FF4423">
        <w:rPr>
          <w:b/>
          <w:color w:val="auto"/>
          <w:lang w:val="en-US"/>
        </w:rPr>
        <w:t>Rest Breaks</w:t>
      </w:r>
    </w:p>
    <w:p w14:paraId="0ECABFE0" w14:textId="77777777" w:rsidR="00803D50" w:rsidRPr="00803D50" w:rsidRDefault="00803D50" w:rsidP="00803D50">
      <w:pPr>
        <w:spacing w:line="240" w:lineRule="auto"/>
        <w:ind w:left="425"/>
        <w:rPr>
          <w:color w:val="auto"/>
          <w:lang w:val="en-US"/>
        </w:rPr>
      </w:pPr>
    </w:p>
    <w:p w14:paraId="132FA53B" w14:textId="77777777" w:rsidR="00803D50" w:rsidRPr="00803D50" w:rsidRDefault="00803D50" w:rsidP="001A0229">
      <w:pPr>
        <w:numPr>
          <w:ilvl w:val="0"/>
          <w:numId w:val="3"/>
        </w:numPr>
        <w:spacing w:line="240" w:lineRule="auto"/>
        <w:jc w:val="both"/>
        <w:rPr>
          <w:color w:val="auto"/>
          <w:lang w:val="en-US"/>
        </w:rPr>
      </w:pPr>
      <w:r w:rsidRPr="00803D50">
        <w:rPr>
          <w:color w:val="auto"/>
          <w:lang w:val="en-US"/>
        </w:rPr>
        <w:t>Users of DSE must take adequate breaks away from the screen. The rest breaks should be 5 minutes every 30 minutes or 10 minutes every hour.</w:t>
      </w:r>
    </w:p>
    <w:p w14:paraId="25E28C65" w14:textId="69644040" w:rsidR="00803D50" w:rsidRPr="00803D50" w:rsidRDefault="00803D50" w:rsidP="001A0229">
      <w:pPr>
        <w:numPr>
          <w:ilvl w:val="0"/>
          <w:numId w:val="3"/>
        </w:numPr>
        <w:spacing w:line="240" w:lineRule="auto"/>
        <w:jc w:val="both"/>
        <w:rPr>
          <w:color w:val="auto"/>
          <w:lang w:val="en-US"/>
        </w:rPr>
      </w:pPr>
      <w:r w:rsidRPr="00803D50">
        <w:rPr>
          <w:color w:val="auto"/>
          <w:lang w:val="en-US"/>
        </w:rPr>
        <w:t xml:space="preserve">Breaks away can be replaced by other duties such as filing, using the photocopier, making telephone </w:t>
      </w:r>
      <w:r w:rsidR="00D87E6F" w:rsidRPr="00803D50">
        <w:rPr>
          <w:color w:val="auto"/>
          <w:lang w:val="en-US"/>
        </w:rPr>
        <w:t>calls,</w:t>
      </w:r>
      <w:r w:rsidRPr="00803D50">
        <w:rPr>
          <w:color w:val="auto"/>
          <w:lang w:val="en-US"/>
        </w:rPr>
        <w:t xml:space="preserve"> or dealing with visitors.</w:t>
      </w:r>
    </w:p>
    <w:p w14:paraId="7F30CEDC" w14:textId="460F9977" w:rsidR="00803D50" w:rsidRPr="001A6D50" w:rsidRDefault="00803D50" w:rsidP="001A0229">
      <w:pPr>
        <w:numPr>
          <w:ilvl w:val="0"/>
          <w:numId w:val="3"/>
        </w:numPr>
        <w:spacing w:line="240" w:lineRule="auto"/>
        <w:jc w:val="both"/>
        <w:rPr>
          <w:color w:val="auto"/>
          <w:lang w:val="en-US"/>
        </w:rPr>
      </w:pPr>
      <w:r w:rsidRPr="00803D50">
        <w:rPr>
          <w:color w:val="auto"/>
          <w:lang w:val="en-US"/>
        </w:rPr>
        <w:t>The purpose of the break is to prevent onset of fatigue and therefore it is expected that users will take advantage of changes of activity if possible.</w:t>
      </w:r>
    </w:p>
    <w:p w14:paraId="5F7F3A8D" w14:textId="77777777" w:rsidR="00CE2E2B" w:rsidRPr="00803D50" w:rsidRDefault="00CE2E2B" w:rsidP="00CE2E2B">
      <w:pPr>
        <w:spacing w:line="240" w:lineRule="auto"/>
        <w:rPr>
          <w:color w:val="auto"/>
          <w:lang w:val="en-US"/>
        </w:rPr>
      </w:pPr>
    </w:p>
    <w:p w14:paraId="137D40FB" w14:textId="201C0887" w:rsidR="00803D50" w:rsidRPr="005272FE" w:rsidRDefault="00FD5B7B" w:rsidP="001A0229">
      <w:pPr>
        <w:spacing w:line="240" w:lineRule="auto"/>
        <w:ind w:left="851" w:hanging="425"/>
        <w:rPr>
          <w:rStyle w:val="Heading1Char"/>
        </w:rPr>
      </w:pPr>
      <w:bookmarkStart w:id="6" w:name="_Toc135767804"/>
      <w:r w:rsidRPr="001A0229">
        <w:rPr>
          <w:rStyle w:val="Heading1Char"/>
        </w:rPr>
        <w:t xml:space="preserve">5. </w:t>
      </w:r>
      <w:r w:rsidR="00AA2A62">
        <w:rPr>
          <w:rStyle w:val="Heading1Char"/>
        </w:rPr>
        <w:tab/>
      </w:r>
      <w:r w:rsidRPr="001A0229">
        <w:rPr>
          <w:rStyle w:val="Heading1Char"/>
        </w:rPr>
        <w:t>Training</w:t>
      </w:r>
      <w:r w:rsidRPr="005272FE">
        <w:rPr>
          <w:rStyle w:val="Heading1Char"/>
        </w:rPr>
        <w:t xml:space="preserve"> and information</w:t>
      </w:r>
      <w:bookmarkEnd w:id="6"/>
    </w:p>
    <w:p w14:paraId="453A9405" w14:textId="4D18D928" w:rsidR="00FD5B7B" w:rsidRPr="00051F2D" w:rsidRDefault="00FD5B7B" w:rsidP="003E118D">
      <w:pPr>
        <w:spacing w:line="240" w:lineRule="auto"/>
        <w:ind w:left="425"/>
        <w:rPr>
          <w:b/>
          <w:bCs/>
          <w:color w:val="auto"/>
        </w:rPr>
      </w:pPr>
    </w:p>
    <w:p w14:paraId="588338C6" w14:textId="72F7C78D" w:rsidR="00BE1F09" w:rsidRPr="00BE1F09" w:rsidRDefault="00BE1F09" w:rsidP="008C38B5">
      <w:pPr>
        <w:widowControl w:val="0"/>
        <w:tabs>
          <w:tab w:val="left" w:pos="820"/>
        </w:tabs>
        <w:autoSpaceDE w:val="0"/>
        <w:autoSpaceDN w:val="0"/>
        <w:spacing w:line="240" w:lineRule="auto"/>
        <w:ind w:left="820" w:right="69"/>
        <w:jc w:val="both"/>
        <w:rPr>
          <w:rFonts w:eastAsia="Arial"/>
          <w:color w:val="auto"/>
          <w:lang w:val="en-US" w:eastAsia="en-US"/>
        </w:rPr>
      </w:pPr>
      <w:r w:rsidRPr="00BE1F09">
        <w:rPr>
          <w:rFonts w:eastAsia="Arial"/>
          <w:color w:val="auto"/>
          <w:lang w:val="en-US" w:eastAsia="en-US"/>
        </w:rPr>
        <w:t>All Staff/</w:t>
      </w:r>
      <w:r w:rsidRPr="00BE1F09">
        <w:rPr>
          <w:rFonts w:eastAsia="Arial"/>
          <w:color w:val="auto"/>
          <w:spacing w:val="-1"/>
          <w:lang w:val="en-US" w:eastAsia="en-US"/>
        </w:rPr>
        <w:t>U</w:t>
      </w:r>
      <w:r w:rsidRPr="00BE1F09">
        <w:rPr>
          <w:rFonts w:eastAsia="Arial"/>
          <w:color w:val="auto"/>
          <w:lang w:val="en-US" w:eastAsia="en-US"/>
        </w:rPr>
        <w:t>sers</w:t>
      </w:r>
      <w:r w:rsidRPr="00BE1F09">
        <w:rPr>
          <w:rFonts w:eastAsia="Arial"/>
          <w:color w:val="auto"/>
          <w:spacing w:val="2"/>
          <w:lang w:val="en-US" w:eastAsia="en-US"/>
        </w:rPr>
        <w:t xml:space="preserve"> </w:t>
      </w:r>
      <w:r w:rsidRPr="00BE1F09">
        <w:rPr>
          <w:rFonts w:eastAsia="Arial"/>
          <w:color w:val="auto"/>
          <w:lang w:val="en-US" w:eastAsia="en-US"/>
        </w:rPr>
        <w:t>will</w:t>
      </w:r>
      <w:r w:rsidRPr="00BE1F09">
        <w:rPr>
          <w:rFonts w:eastAsia="Arial"/>
          <w:color w:val="auto"/>
          <w:spacing w:val="-2"/>
          <w:lang w:val="en-US" w:eastAsia="en-US"/>
        </w:rPr>
        <w:t xml:space="preserve"> </w:t>
      </w:r>
      <w:r w:rsidRPr="00BE1F09">
        <w:rPr>
          <w:rFonts w:eastAsia="Arial"/>
          <w:color w:val="auto"/>
          <w:lang w:val="en-US" w:eastAsia="en-US"/>
        </w:rPr>
        <w:t xml:space="preserve">be </w:t>
      </w:r>
      <w:r w:rsidRPr="00BE1F09">
        <w:rPr>
          <w:rFonts w:eastAsia="Arial"/>
          <w:color w:val="auto"/>
          <w:spacing w:val="-3"/>
          <w:lang w:val="en-US" w:eastAsia="en-US"/>
        </w:rPr>
        <w:t>p</w:t>
      </w:r>
      <w:r w:rsidRPr="00BE1F09">
        <w:rPr>
          <w:rFonts w:eastAsia="Arial"/>
          <w:color w:val="auto"/>
          <w:spacing w:val="1"/>
          <w:lang w:val="en-US" w:eastAsia="en-US"/>
        </w:rPr>
        <w:t>r</w:t>
      </w:r>
      <w:r w:rsidRPr="00BE1F09">
        <w:rPr>
          <w:rFonts w:eastAsia="Arial"/>
          <w:color w:val="auto"/>
          <w:lang w:val="en-US" w:eastAsia="en-US"/>
        </w:rPr>
        <w:t>o</w:t>
      </w:r>
      <w:r w:rsidRPr="00BE1F09">
        <w:rPr>
          <w:rFonts w:eastAsia="Arial"/>
          <w:color w:val="auto"/>
          <w:spacing w:val="-3"/>
          <w:lang w:val="en-US" w:eastAsia="en-US"/>
        </w:rPr>
        <w:t>v</w:t>
      </w:r>
      <w:r w:rsidRPr="00BE1F09">
        <w:rPr>
          <w:rFonts w:eastAsia="Arial"/>
          <w:color w:val="auto"/>
          <w:spacing w:val="-1"/>
          <w:lang w:val="en-US" w:eastAsia="en-US"/>
        </w:rPr>
        <w:t>i</w:t>
      </w:r>
      <w:r w:rsidRPr="00BE1F09">
        <w:rPr>
          <w:rFonts w:eastAsia="Arial"/>
          <w:color w:val="auto"/>
          <w:lang w:val="en-US" w:eastAsia="en-US"/>
        </w:rPr>
        <w:t>d</w:t>
      </w:r>
      <w:r w:rsidRPr="00BE1F09">
        <w:rPr>
          <w:rFonts w:eastAsia="Arial"/>
          <w:color w:val="auto"/>
          <w:spacing w:val="2"/>
          <w:lang w:val="en-US" w:eastAsia="en-US"/>
        </w:rPr>
        <w:t>e</w:t>
      </w:r>
      <w:r w:rsidRPr="00BE1F09">
        <w:rPr>
          <w:rFonts w:eastAsia="Arial"/>
          <w:color w:val="auto"/>
          <w:lang w:val="en-US" w:eastAsia="en-US"/>
        </w:rPr>
        <w:t xml:space="preserve">d </w:t>
      </w:r>
      <w:r w:rsidRPr="00BE1F09">
        <w:rPr>
          <w:rFonts w:eastAsia="Arial"/>
          <w:color w:val="auto"/>
          <w:spacing w:val="-3"/>
          <w:lang w:val="en-US" w:eastAsia="en-US"/>
        </w:rPr>
        <w:t>w</w:t>
      </w:r>
      <w:r w:rsidRPr="00BE1F09">
        <w:rPr>
          <w:rFonts w:eastAsia="Arial"/>
          <w:color w:val="auto"/>
          <w:spacing w:val="-1"/>
          <w:lang w:val="en-US" w:eastAsia="en-US"/>
        </w:rPr>
        <w:t>i</w:t>
      </w:r>
      <w:r w:rsidRPr="00BE1F09">
        <w:rPr>
          <w:rFonts w:eastAsia="Arial"/>
          <w:color w:val="auto"/>
          <w:spacing w:val="1"/>
          <w:lang w:val="en-US" w:eastAsia="en-US"/>
        </w:rPr>
        <w:t>t</w:t>
      </w:r>
      <w:r w:rsidRPr="00BE1F09">
        <w:rPr>
          <w:rFonts w:eastAsia="Arial"/>
          <w:color w:val="auto"/>
          <w:lang w:val="en-US" w:eastAsia="en-US"/>
        </w:rPr>
        <w:t>h hea</w:t>
      </w:r>
      <w:r w:rsidRPr="00BE1F09">
        <w:rPr>
          <w:rFonts w:eastAsia="Arial"/>
          <w:color w:val="auto"/>
          <w:spacing w:val="-2"/>
          <w:lang w:val="en-US" w:eastAsia="en-US"/>
        </w:rPr>
        <w:t>l</w:t>
      </w:r>
      <w:r w:rsidRPr="00BE1F09">
        <w:rPr>
          <w:rFonts w:eastAsia="Arial"/>
          <w:color w:val="auto"/>
          <w:spacing w:val="1"/>
          <w:lang w:val="en-US" w:eastAsia="en-US"/>
        </w:rPr>
        <w:t>t</w:t>
      </w:r>
      <w:r w:rsidRPr="00BE1F09">
        <w:rPr>
          <w:rFonts w:eastAsia="Arial"/>
          <w:color w:val="auto"/>
          <w:lang w:val="en-US" w:eastAsia="en-US"/>
        </w:rPr>
        <w:t>h and</w:t>
      </w:r>
      <w:r w:rsidRPr="00BE1F09">
        <w:rPr>
          <w:rFonts w:eastAsia="Arial"/>
          <w:color w:val="auto"/>
          <w:spacing w:val="-2"/>
          <w:lang w:val="en-US" w:eastAsia="en-US"/>
        </w:rPr>
        <w:t xml:space="preserve"> </w:t>
      </w:r>
      <w:r w:rsidRPr="00BE1F09">
        <w:rPr>
          <w:rFonts w:eastAsia="Arial"/>
          <w:color w:val="auto"/>
          <w:lang w:val="en-US" w:eastAsia="en-US"/>
        </w:rPr>
        <w:t>s</w:t>
      </w:r>
      <w:r w:rsidRPr="00BE1F09">
        <w:rPr>
          <w:rFonts w:eastAsia="Arial"/>
          <w:color w:val="auto"/>
          <w:spacing w:val="-3"/>
          <w:lang w:val="en-US" w:eastAsia="en-US"/>
        </w:rPr>
        <w:t>a</w:t>
      </w:r>
      <w:r w:rsidRPr="00BE1F09">
        <w:rPr>
          <w:rFonts w:eastAsia="Arial"/>
          <w:color w:val="auto"/>
          <w:spacing w:val="3"/>
          <w:lang w:val="en-US" w:eastAsia="en-US"/>
        </w:rPr>
        <w:t>f</w:t>
      </w:r>
      <w:r w:rsidRPr="00BE1F09">
        <w:rPr>
          <w:rFonts w:eastAsia="Arial"/>
          <w:color w:val="auto"/>
          <w:spacing w:val="-3"/>
          <w:lang w:val="en-US" w:eastAsia="en-US"/>
        </w:rPr>
        <w:t>e</w:t>
      </w:r>
      <w:r w:rsidRPr="00BE1F09">
        <w:rPr>
          <w:rFonts w:eastAsia="Arial"/>
          <w:color w:val="auto"/>
          <w:spacing w:val="1"/>
          <w:lang w:val="en-US" w:eastAsia="en-US"/>
        </w:rPr>
        <w:t>t</w:t>
      </w:r>
      <w:r w:rsidRPr="00BE1F09">
        <w:rPr>
          <w:rFonts w:eastAsia="Arial"/>
          <w:color w:val="auto"/>
          <w:lang w:val="en-US" w:eastAsia="en-US"/>
        </w:rPr>
        <w:t>y</w:t>
      </w:r>
      <w:r w:rsidRPr="00BE1F09">
        <w:rPr>
          <w:rFonts w:eastAsia="Arial"/>
          <w:color w:val="auto"/>
          <w:spacing w:val="-1"/>
          <w:lang w:val="en-US" w:eastAsia="en-US"/>
        </w:rPr>
        <w:t xml:space="preserve"> i</w:t>
      </w:r>
      <w:r w:rsidRPr="00BE1F09">
        <w:rPr>
          <w:rFonts w:eastAsia="Arial"/>
          <w:color w:val="auto"/>
          <w:spacing w:val="-3"/>
          <w:lang w:val="en-US" w:eastAsia="en-US"/>
        </w:rPr>
        <w:t>n</w:t>
      </w:r>
      <w:r w:rsidRPr="00BE1F09">
        <w:rPr>
          <w:rFonts w:eastAsia="Arial"/>
          <w:color w:val="auto"/>
          <w:spacing w:val="3"/>
          <w:lang w:val="en-US" w:eastAsia="en-US"/>
        </w:rPr>
        <w:t>f</w:t>
      </w:r>
      <w:r w:rsidRPr="00BE1F09">
        <w:rPr>
          <w:rFonts w:eastAsia="Arial"/>
          <w:color w:val="auto"/>
          <w:spacing w:val="-3"/>
          <w:lang w:val="en-US" w:eastAsia="en-US"/>
        </w:rPr>
        <w:t>o</w:t>
      </w:r>
      <w:r w:rsidRPr="00BE1F09">
        <w:rPr>
          <w:rFonts w:eastAsia="Arial"/>
          <w:color w:val="auto"/>
          <w:spacing w:val="1"/>
          <w:lang w:val="en-US" w:eastAsia="en-US"/>
        </w:rPr>
        <w:t>rm</w:t>
      </w:r>
      <w:r w:rsidRPr="00BE1F09">
        <w:rPr>
          <w:rFonts w:eastAsia="Arial"/>
          <w:color w:val="auto"/>
          <w:spacing w:val="-3"/>
          <w:lang w:val="en-US" w:eastAsia="en-US"/>
        </w:rPr>
        <w:t>a</w:t>
      </w:r>
      <w:r w:rsidRPr="00BE1F09">
        <w:rPr>
          <w:rFonts w:eastAsia="Arial"/>
          <w:color w:val="auto"/>
          <w:spacing w:val="1"/>
          <w:lang w:val="en-US" w:eastAsia="en-US"/>
        </w:rPr>
        <w:t>t</w:t>
      </w:r>
      <w:r w:rsidRPr="00BE1F09">
        <w:rPr>
          <w:rFonts w:eastAsia="Arial"/>
          <w:color w:val="auto"/>
          <w:spacing w:val="-1"/>
          <w:lang w:val="en-US" w:eastAsia="en-US"/>
        </w:rPr>
        <w:t>i</w:t>
      </w:r>
      <w:r w:rsidRPr="00BE1F09">
        <w:rPr>
          <w:rFonts w:eastAsia="Arial"/>
          <w:color w:val="auto"/>
          <w:lang w:val="en-US" w:eastAsia="en-US"/>
        </w:rPr>
        <w:t xml:space="preserve">on </w:t>
      </w:r>
      <w:r w:rsidRPr="00BE1F09">
        <w:rPr>
          <w:rFonts w:eastAsia="Arial"/>
          <w:color w:val="auto"/>
          <w:spacing w:val="-2"/>
          <w:lang w:val="en-US" w:eastAsia="en-US"/>
        </w:rPr>
        <w:t>r</w:t>
      </w:r>
      <w:r w:rsidRPr="00BE1F09">
        <w:rPr>
          <w:rFonts w:eastAsia="Arial"/>
          <w:color w:val="auto"/>
          <w:lang w:val="en-US" w:eastAsia="en-US"/>
        </w:rPr>
        <w:t>e</w:t>
      </w:r>
      <w:r w:rsidRPr="00BE1F09">
        <w:rPr>
          <w:rFonts w:eastAsia="Arial"/>
          <w:color w:val="auto"/>
          <w:spacing w:val="-1"/>
          <w:lang w:val="en-US" w:eastAsia="en-US"/>
        </w:rPr>
        <w:t>l</w:t>
      </w:r>
      <w:r w:rsidRPr="00BE1F09">
        <w:rPr>
          <w:rFonts w:eastAsia="Arial"/>
          <w:color w:val="auto"/>
          <w:lang w:val="en-US" w:eastAsia="en-US"/>
        </w:rPr>
        <w:t>ated</w:t>
      </w:r>
      <w:r w:rsidRPr="00BE1F09">
        <w:rPr>
          <w:rFonts w:eastAsia="Arial"/>
          <w:color w:val="auto"/>
          <w:spacing w:val="1"/>
          <w:lang w:val="en-US" w:eastAsia="en-US"/>
        </w:rPr>
        <w:t xml:space="preserve"> t</w:t>
      </w:r>
      <w:r w:rsidRPr="00BE1F09">
        <w:rPr>
          <w:rFonts w:eastAsia="Arial"/>
          <w:color w:val="auto"/>
          <w:lang w:val="en-US" w:eastAsia="en-US"/>
        </w:rPr>
        <w:t xml:space="preserve">o </w:t>
      </w:r>
      <w:r w:rsidRPr="00BE1F09">
        <w:rPr>
          <w:rFonts w:eastAsia="Arial"/>
          <w:color w:val="auto"/>
          <w:spacing w:val="-3"/>
          <w:lang w:val="en-US" w:eastAsia="en-US"/>
        </w:rPr>
        <w:t>w</w:t>
      </w:r>
      <w:r w:rsidRPr="00BE1F09">
        <w:rPr>
          <w:rFonts w:eastAsia="Arial"/>
          <w:color w:val="auto"/>
          <w:lang w:val="en-US" w:eastAsia="en-US"/>
        </w:rPr>
        <w:t>or</w:t>
      </w:r>
      <w:r w:rsidRPr="00BE1F09">
        <w:rPr>
          <w:rFonts w:eastAsia="Arial"/>
          <w:color w:val="auto"/>
          <w:spacing w:val="3"/>
          <w:lang w:val="en-US" w:eastAsia="en-US"/>
        </w:rPr>
        <w:t>k</w:t>
      </w:r>
      <w:r w:rsidRPr="00BE1F09">
        <w:rPr>
          <w:rFonts w:eastAsia="Arial"/>
          <w:color w:val="auto"/>
          <w:spacing w:val="-1"/>
          <w:lang w:val="en-US" w:eastAsia="en-US"/>
        </w:rPr>
        <w:t>i</w:t>
      </w:r>
      <w:r w:rsidRPr="00BE1F09">
        <w:rPr>
          <w:rFonts w:eastAsia="Arial"/>
          <w:color w:val="auto"/>
          <w:lang w:val="en-US" w:eastAsia="en-US"/>
        </w:rPr>
        <w:t xml:space="preserve">ng </w:t>
      </w:r>
      <w:r w:rsidR="001A6D50" w:rsidRPr="00BE1F09">
        <w:rPr>
          <w:rFonts w:eastAsia="Arial"/>
          <w:color w:val="auto"/>
          <w:spacing w:val="-3"/>
          <w:lang w:val="en-US" w:eastAsia="en-US"/>
        </w:rPr>
        <w:t>w</w:t>
      </w:r>
      <w:r w:rsidR="001A6D50" w:rsidRPr="00BE1F09">
        <w:rPr>
          <w:rFonts w:eastAsia="Arial"/>
          <w:color w:val="auto"/>
          <w:spacing w:val="-1"/>
          <w:lang w:val="en-US" w:eastAsia="en-US"/>
        </w:rPr>
        <w:t>i</w:t>
      </w:r>
      <w:r w:rsidR="001A6D50" w:rsidRPr="00BE1F09">
        <w:rPr>
          <w:rFonts w:eastAsia="Arial"/>
          <w:color w:val="auto"/>
          <w:spacing w:val="1"/>
          <w:lang w:val="en-US" w:eastAsia="en-US"/>
        </w:rPr>
        <w:t>t</w:t>
      </w:r>
      <w:r w:rsidR="001A6D50" w:rsidRPr="00BE1F09">
        <w:rPr>
          <w:rFonts w:eastAsia="Arial"/>
          <w:color w:val="auto"/>
          <w:lang w:val="en-US" w:eastAsia="en-US"/>
        </w:rPr>
        <w:t>h DSE</w:t>
      </w:r>
      <w:r w:rsidRPr="00BE1F09">
        <w:rPr>
          <w:rFonts w:eastAsia="Arial"/>
          <w:color w:val="auto"/>
          <w:spacing w:val="-1"/>
          <w:lang w:val="en-US" w:eastAsia="en-US"/>
        </w:rPr>
        <w:t xml:space="preserve"> via this policy</w:t>
      </w:r>
      <w:r w:rsidRPr="00BE1F09">
        <w:rPr>
          <w:rFonts w:eastAsia="Arial"/>
          <w:color w:val="auto"/>
          <w:lang w:val="en-US" w:eastAsia="en-US"/>
        </w:rPr>
        <w:t xml:space="preserve">. </w:t>
      </w:r>
      <w:r w:rsidRPr="00BE1F09">
        <w:rPr>
          <w:rFonts w:eastAsia="Arial"/>
          <w:color w:val="auto"/>
          <w:spacing w:val="1"/>
          <w:lang w:val="en-US" w:eastAsia="en-US"/>
        </w:rPr>
        <w:t xml:space="preserve"> </w:t>
      </w:r>
      <w:r w:rsidRPr="00BE1F09">
        <w:rPr>
          <w:rFonts w:eastAsia="Arial"/>
          <w:color w:val="auto"/>
          <w:spacing w:val="3"/>
          <w:lang w:val="en-US" w:eastAsia="en-US"/>
        </w:rPr>
        <w:t>T</w:t>
      </w:r>
      <w:r w:rsidRPr="00BE1F09">
        <w:rPr>
          <w:rFonts w:eastAsia="Arial"/>
          <w:color w:val="auto"/>
          <w:lang w:val="en-US" w:eastAsia="en-US"/>
        </w:rPr>
        <w:t>h</w:t>
      </w:r>
      <w:r w:rsidRPr="00BE1F09">
        <w:rPr>
          <w:rFonts w:eastAsia="Arial"/>
          <w:color w:val="auto"/>
          <w:spacing w:val="-1"/>
          <w:lang w:val="en-US" w:eastAsia="en-US"/>
        </w:rPr>
        <w:t>i</w:t>
      </w:r>
      <w:r w:rsidRPr="00BE1F09">
        <w:rPr>
          <w:rFonts w:eastAsia="Arial"/>
          <w:color w:val="auto"/>
          <w:lang w:val="en-US" w:eastAsia="en-US"/>
        </w:rPr>
        <w:t>s</w:t>
      </w:r>
      <w:r w:rsidRPr="00BE1F09">
        <w:rPr>
          <w:rFonts w:eastAsia="Arial"/>
          <w:color w:val="auto"/>
          <w:spacing w:val="-4"/>
          <w:lang w:val="en-US" w:eastAsia="en-US"/>
        </w:rPr>
        <w:t xml:space="preserve"> </w:t>
      </w:r>
      <w:r w:rsidRPr="00BE1F09">
        <w:rPr>
          <w:rFonts w:eastAsia="Arial"/>
          <w:color w:val="auto"/>
          <w:lang w:val="en-US" w:eastAsia="en-US"/>
        </w:rPr>
        <w:t>sh</w:t>
      </w:r>
      <w:r w:rsidRPr="00BE1F09">
        <w:rPr>
          <w:rFonts w:eastAsia="Arial"/>
          <w:color w:val="auto"/>
          <w:spacing w:val="-1"/>
          <w:lang w:val="en-US" w:eastAsia="en-US"/>
        </w:rPr>
        <w:t>o</w:t>
      </w:r>
      <w:r w:rsidRPr="00BE1F09">
        <w:rPr>
          <w:rFonts w:eastAsia="Arial"/>
          <w:color w:val="auto"/>
          <w:lang w:val="en-US" w:eastAsia="en-US"/>
        </w:rPr>
        <w:t>u</w:t>
      </w:r>
      <w:r w:rsidRPr="00BE1F09">
        <w:rPr>
          <w:rFonts w:eastAsia="Arial"/>
          <w:color w:val="auto"/>
          <w:spacing w:val="-1"/>
          <w:lang w:val="en-US" w:eastAsia="en-US"/>
        </w:rPr>
        <w:t>l</w:t>
      </w:r>
      <w:r w:rsidRPr="00BE1F09">
        <w:rPr>
          <w:rFonts w:eastAsia="Arial"/>
          <w:color w:val="auto"/>
          <w:lang w:val="en-US" w:eastAsia="en-US"/>
        </w:rPr>
        <w:t>d i</w:t>
      </w:r>
      <w:r w:rsidRPr="00BE1F09">
        <w:rPr>
          <w:rFonts w:eastAsia="Arial"/>
          <w:color w:val="auto"/>
          <w:spacing w:val="-1"/>
          <w:lang w:val="en-US" w:eastAsia="en-US"/>
        </w:rPr>
        <w:t>n</w:t>
      </w:r>
      <w:r w:rsidRPr="00BE1F09">
        <w:rPr>
          <w:rFonts w:eastAsia="Arial"/>
          <w:color w:val="auto"/>
          <w:lang w:val="en-US" w:eastAsia="en-US"/>
        </w:rPr>
        <w:t>c</w:t>
      </w:r>
      <w:r w:rsidRPr="00BE1F09">
        <w:rPr>
          <w:rFonts w:eastAsia="Arial"/>
          <w:color w:val="auto"/>
          <w:spacing w:val="-1"/>
          <w:lang w:val="en-US" w:eastAsia="en-US"/>
        </w:rPr>
        <w:t>l</w:t>
      </w:r>
      <w:r w:rsidRPr="00BE1F09">
        <w:rPr>
          <w:rFonts w:eastAsia="Arial"/>
          <w:color w:val="auto"/>
          <w:lang w:val="en-US" w:eastAsia="en-US"/>
        </w:rPr>
        <w:t>u</w:t>
      </w:r>
      <w:r w:rsidRPr="00BE1F09">
        <w:rPr>
          <w:rFonts w:eastAsia="Arial"/>
          <w:color w:val="auto"/>
          <w:spacing w:val="-1"/>
          <w:lang w:val="en-US" w:eastAsia="en-US"/>
        </w:rPr>
        <w:t>d</w:t>
      </w:r>
      <w:r w:rsidRPr="00BE1F09">
        <w:rPr>
          <w:rFonts w:eastAsia="Arial"/>
          <w:color w:val="auto"/>
          <w:lang w:val="en-US" w:eastAsia="en-US"/>
        </w:rPr>
        <w:t xml:space="preserve">e </w:t>
      </w:r>
      <w:r w:rsidRPr="00BE1F09">
        <w:rPr>
          <w:rFonts w:eastAsia="Arial"/>
          <w:color w:val="auto"/>
          <w:spacing w:val="2"/>
          <w:lang w:val="en-US" w:eastAsia="en-US"/>
        </w:rPr>
        <w:t>t</w:t>
      </w:r>
      <w:r w:rsidRPr="00BE1F09">
        <w:rPr>
          <w:rFonts w:eastAsia="Arial"/>
          <w:color w:val="auto"/>
          <w:lang w:val="en-US" w:eastAsia="en-US"/>
        </w:rPr>
        <w:t>he</w:t>
      </w:r>
      <w:r w:rsidRPr="00BE1F09">
        <w:rPr>
          <w:rFonts w:eastAsia="Arial"/>
          <w:color w:val="auto"/>
          <w:spacing w:val="-2"/>
          <w:lang w:val="en-US" w:eastAsia="en-US"/>
        </w:rPr>
        <w:t xml:space="preserve"> </w:t>
      </w:r>
      <w:r w:rsidRPr="00BE1F09">
        <w:rPr>
          <w:rFonts w:eastAsia="Arial"/>
          <w:color w:val="auto"/>
          <w:spacing w:val="1"/>
          <w:lang w:val="en-US" w:eastAsia="en-US"/>
        </w:rPr>
        <w:t>r</w:t>
      </w:r>
      <w:r w:rsidRPr="00BE1F09">
        <w:rPr>
          <w:rFonts w:eastAsia="Arial"/>
          <w:color w:val="auto"/>
          <w:lang w:val="en-US" w:eastAsia="en-US"/>
        </w:rPr>
        <w:t>ec</w:t>
      </w:r>
      <w:r w:rsidRPr="00BE1F09">
        <w:rPr>
          <w:rFonts w:eastAsia="Arial"/>
          <w:color w:val="auto"/>
          <w:spacing w:val="-3"/>
          <w:lang w:val="en-US" w:eastAsia="en-US"/>
        </w:rPr>
        <w:t>o</w:t>
      </w:r>
      <w:r w:rsidRPr="00BE1F09">
        <w:rPr>
          <w:rFonts w:eastAsia="Arial"/>
          <w:color w:val="auto"/>
          <w:lang w:val="en-US" w:eastAsia="en-US"/>
        </w:rPr>
        <w:t>g</w:t>
      </w:r>
      <w:r w:rsidRPr="00BE1F09">
        <w:rPr>
          <w:rFonts w:eastAsia="Arial"/>
          <w:color w:val="auto"/>
          <w:spacing w:val="-1"/>
          <w:lang w:val="en-US" w:eastAsia="en-US"/>
        </w:rPr>
        <w:t>ni</w:t>
      </w:r>
      <w:r w:rsidRPr="00BE1F09">
        <w:rPr>
          <w:rFonts w:eastAsia="Arial"/>
          <w:color w:val="auto"/>
          <w:spacing w:val="1"/>
          <w:lang w:val="en-US" w:eastAsia="en-US"/>
        </w:rPr>
        <w:t>t</w:t>
      </w:r>
      <w:r w:rsidRPr="00BE1F09">
        <w:rPr>
          <w:rFonts w:eastAsia="Arial"/>
          <w:color w:val="auto"/>
          <w:spacing w:val="-1"/>
          <w:lang w:val="en-US" w:eastAsia="en-US"/>
        </w:rPr>
        <w:t>i</w:t>
      </w:r>
      <w:r w:rsidRPr="00BE1F09">
        <w:rPr>
          <w:rFonts w:eastAsia="Arial"/>
          <w:color w:val="auto"/>
          <w:lang w:val="en-US" w:eastAsia="en-US"/>
        </w:rPr>
        <w:t>on</w:t>
      </w:r>
      <w:r w:rsidRPr="00BE1F09">
        <w:rPr>
          <w:rFonts w:eastAsia="Arial"/>
          <w:color w:val="auto"/>
          <w:spacing w:val="1"/>
          <w:lang w:val="en-US" w:eastAsia="en-US"/>
        </w:rPr>
        <w:t xml:space="preserve"> </w:t>
      </w:r>
      <w:r w:rsidRPr="00BE1F09">
        <w:rPr>
          <w:rFonts w:eastAsia="Arial"/>
          <w:color w:val="auto"/>
          <w:spacing w:val="-3"/>
          <w:lang w:val="en-US" w:eastAsia="en-US"/>
        </w:rPr>
        <w:t>o</w:t>
      </w:r>
      <w:r w:rsidRPr="00BE1F09">
        <w:rPr>
          <w:rFonts w:eastAsia="Arial"/>
          <w:color w:val="auto"/>
          <w:lang w:val="en-US" w:eastAsia="en-US"/>
        </w:rPr>
        <w:t>f</w:t>
      </w:r>
      <w:r w:rsidRPr="00BE1F09">
        <w:rPr>
          <w:rFonts w:eastAsia="Arial"/>
          <w:color w:val="auto"/>
          <w:spacing w:val="4"/>
          <w:lang w:val="en-US" w:eastAsia="en-US"/>
        </w:rPr>
        <w:t xml:space="preserve"> </w:t>
      </w:r>
      <w:r w:rsidRPr="00BE1F09">
        <w:rPr>
          <w:rFonts w:eastAsia="Arial"/>
          <w:color w:val="auto"/>
          <w:lang w:val="en-US" w:eastAsia="en-US"/>
        </w:rPr>
        <w:t>h</w:t>
      </w:r>
      <w:r w:rsidRPr="00BE1F09">
        <w:rPr>
          <w:rFonts w:eastAsia="Arial"/>
          <w:color w:val="auto"/>
          <w:spacing w:val="-1"/>
          <w:lang w:val="en-US" w:eastAsia="en-US"/>
        </w:rPr>
        <w:t>a</w:t>
      </w:r>
      <w:r w:rsidRPr="00BE1F09">
        <w:rPr>
          <w:rFonts w:eastAsia="Arial"/>
          <w:color w:val="auto"/>
          <w:spacing w:val="-2"/>
          <w:lang w:val="en-US" w:eastAsia="en-US"/>
        </w:rPr>
        <w:t>z</w:t>
      </w:r>
      <w:r w:rsidRPr="00BE1F09">
        <w:rPr>
          <w:rFonts w:eastAsia="Arial"/>
          <w:color w:val="auto"/>
          <w:lang w:val="en-US" w:eastAsia="en-US"/>
        </w:rPr>
        <w:t>a</w:t>
      </w:r>
      <w:r w:rsidRPr="00BE1F09">
        <w:rPr>
          <w:rFonts w:eastAsia="Arial"/>
          <w:color w:val="auto"/>
          <w:spacing w:val="1"/>
          <w:lang w:val="en-US" w:eastAsia="en-US"/>
        </w:rPr>
        <w:t>r</w:t>
      </w:r>
      <w:r w:rsidRPr="00BE1F09">
        <w:rPr>
          <w:rFonts w:eastAsia="Arial"/>
          <w:color w:val="auto"/>
          <w:lang w:val="en-US" w:eastAsia="en-US"/>
        </w:rPr>
        <w:t>ds</w:t>
      </w:r>
      <w:r w:rsidRPr="00BE1F09">
        <w:rPr>
          <w:rFonts w:eastAsia="Arial"/>
          <w:color w:val="auto"/>
          <w:spacing w:val="-2"/>
          <w:lang w:val="en-US" w:eastAsia="en-US"/>
        </w:rPr>
        <w:t xml:space="preserve"> </w:t>
      </w:r>
      <w:r w:rsidRPr="00BE1F09">
        <w:rPr>
          <w:rFonts w:eastAsia="Arial"/>
          <w:color w:val="auto"/>
          <w:lang w:val="en-US" w:eastAsia="en-US"/>
        </w:rPr>
        <w:t>a</w:t>
      </w:r>
      <w:r w:rsidRPr="00BE1F09">
        <w:rPr>
          <w:rFonts w:eastAsia="Arial"/>
          <w:color w:val="auto"/>
          <w:spacing w:val="-1"/>
          <w:lang w:val="en-US" w:eastAsia="en-US"/>
        </w:rPr>
        <w:t>n</w:t>
      </w:r>
      <w:r w:rsidRPr="00BE1F09">
        <w:rPr>
          <w:rFonts w:eastAsia="Arial"/>
          <w:color w:val="auto"/>
          <w:lang w:val="en-US" w:eastAsia="en-US"/>
        </w:rPr>
        <w:t>d</w:t>
      </w:r>
      <w:r w:rsidRPr="00BE1F09">
        <w:rPr>
          <w:rFonts w:eastAsia="Arial"/>
          <w:color w:val="auto"/>
          <w:spacing w:val="-2"/>
          <w:lang w:val="en-US" w:eastAsia="en-US"/>
        </w:rPr>
        <w:t xml:space="preserve"> </w:t>
      </w:r>
      <w:r w:rsidRPr="00BE1F09">
        <w:rPr>
          <w:rFonts w:eastAsia="Arial"/>
          <w:color w:val="auto"/>
          <w:spacing w:val="1"/>
          <w:lang w:val="en-US" w:eastAsia="en-US"/>
        </w:rPr>
        <w:t>r</w:t>
      </w:r>
      <w:r w:rsidRPr="00BE1F09">
        <w:rPr>
          <w:rFonts w:eastAsia="Arial"/>
          <w:color w:val="auto"/>
          <w:spacing w:val="-1"/>
          <w:lang w:val="en-US" w:eastAsia="en-US"/>
        </w:rPr>
        <w:t>i</w:t>
      </w:r>
      <w:r w:rsidRPr="00BE1F09">
        <w:rPr>
          <w:rFonts w:eastAsia="Arial"/>
          <w:color w:val="auto"/>
          <w:spacing w:val="-2"/>
          <w:lang w:val="en-US" w:eastAsia="en-US"/>
        </w:rPr>
        <w:t>s</w:t>
      </w:r>
      <w:r w:rsidRPr="00BE1F09">
        <w:rPr>
          <w:rFonts w:eastAsia="Arial"/>
          <w:color w:val="auto"/>
          <w:lang w:val="en-US" w:eastAsia="en-US"/>
        </w:rPr>
        <w:t>ks</w:t>
      </w:r>
      <w:r w:rsidRPr="00BE1F09">
        <w:rPr>
          <w:rFonts w:eastAsia="Arial"/>
          <w:color w:val="auto"/>
          <w:spacing w:val="1"/>
          <w:lang w:val="en-US" w:eastAsia="en-US"/>
        </w:rPr>
        <w:t xml:space="preserve"> </w:t>
      </w:r>
      <w:r w:rsidRPr="00BE1F09">
        <w:rPr>
          <w:rFonts w:eastAsia="Arial"/>
          <w:color w:val="auto"/>
          <w:lang w:val="en-US" w:eastAsia="en-US"/>
        </w:rPr>
        <w:t>a</w:t>
      </w:r>
      <w:r w:rsidRPr="00BE1F09">
        <w:rPr>
          <w:rFonts w:eastAsia="Arial"/>
          <w:color w:val="auto"/>
          <w:spacing w:val="-1"/>
          <w:lang w:val="en-US" w:eastAsia="en-US"/>
        </w:rPr>
        <w:t>n</w:t>
      </w:r>
      <w:r w:rsidRPr="00BE1F09">
        <w:rPr>
          <w:rFonts w:eastAsia="Arial"/>
          <w:color w:val="auto"/>
          <w:lang w:val="en-US" w:eastAsia="en-US"/>
        </w:rPr>
        <w:t xml:space="preserve">d </w:t>
      </w:r>
      <w:r w:rsidRPr="00BE1F09">
        <w:rPr>
          <w:rFonts w:eastAsia="Arial"/>
          <w:color w:val="auto"/>
          <w:spacing w:val="-3"/>
          <w:lang w:val="en-US" w:eastAsia="en-US"/>
        </w:rPr>
        <w:t>w</w:t>
      </w:r>
      <w:r w:rsidRPr="00BE1F09">
        <w:rPr>
          <w:rFonts w:eastAsia="Arial"/>
          <w:color w:val="auto"/>
          <w:lang w:val="en-US" w:eastAsia="en-US"/>
        </w:rPr>
        <w:t>h</w:t>
      </w:r>
      <w:r w:rsidRPr="00BE1F09">
        <w:rPr>
          <w:rFonts w:eastAsia="Arial"/>
          <w:color w:val="auto"/>
          <w:spacing w:val="-1"/>
          <w:lang w:val="en-US" w:eastAsia="en-US"/>
        </w:rPr>
        <w:t>a</w:t>
      </w:r>
      <w:r w:rsidRPr="00BE1F09">
        <w:rPr>
          <w:rFonts w:eastAsia="Arial"/>
          <w:color w:val="auto"/>
          <w:lang w:val="en-US" w:eastAsia="en-US"/>
        </w:rPr>
        <w:t>t acti</w:t>
      </w:r>
      <w:r w:rsidRPr="00BE1F09">
        <w:rPr>
          <w:rFonts w:eastAsia="Arial"/>
          <w:color w:val="auto"/>
          <w:spacing w:val="-1"/>
          <w:lang w:val="en-US" w:eastAsia="en-US"/>
        </w:rPr>
        <w:t>o</w:t>
      </w:r>
      <w:r w:rsidRPr="00BE1F09">
        <w:rPr>
          <w:rFonts w:eastAsia="Arial"/>
          <w:color w:val="auto"/>
          <w:lang w:val="en-US" w:eastAsia="en-US"/>
        </w:rPr>
        <w:t>ns can</w:t>
      </w:r>
      <w:r w:rsidRPr="00BE1F09">
        <w:rPr>
          <w:rFonts w:eastAsia="Arial"/>
          <w:color w:val="auto"/>
          <w:spacing w:val="-1"/>
          <w:lang w:val="en-US" w:eastAsia="en-US"/>
        </w:rPr>
        <w:t xml:space="preserve"> be</w:t>
      </w:r>
      <w:r w:rsidRPr="00BE1F09">
        <w:rPr>
          <w:rFonts w:eastAsia="Arial"/>
          <w:color w:val="auto"/>
          <w:spacing w:val="-2"/>
          <w:lang w:val="en-US" w:eastAsia="en-US"/>
        </w:rPr>
        <w:t xml:space="preserve"> </w:t>
      </w:r>
      <w:r w:rsidRPr="00BE1F09">
        <w:rPr>
          <w:rFonts w:eastAsia="Arial"/>
          <w:color w:val="auto"/>
          <w:spacing w:val="1"/>
          <w:lang w:val="en-US" w:eastAsia="en-US"/>
        </w:rPr>
        <w:t>t</w:t>
      </w:r>
      <w:r w:rsidRPr="00BE1F09">
        <w:rPr>
          <w:rFonts w:eastAsia="Arial"/>
          <w:color w:val="auto"/>
          <w:spacing w:val="-3"/>
          <w:lang w:val="en-US" w:eastAsia="en-US"/>
        </w:rPr>
        <w:t>a</w:t>
      </w:r>
      <w:r w:rsidRPr="00BE1F09">
        <w:rPr>
          <w:rFonts w:eastAsia="Arial"/>
          <w:color w:val="auto"/>
          <w:spacing w:val="2"/>
          <w:lang w:val="en-US" w:eastAsia="en-US"/>
        </w:rPr>
        <w:t>k</w:t>
      </w:r>
      <w:r w:rsidRPr="00BE1F09">
        <w:rPr>
          <w:rFonts w:eastAsia="Arial"/>
          <w:color w:val="auto"/>
          <w:lang w:val="en-US" w:eastAsia="en-US"/>
        </w:rPr>
        <w:t>en</w:t>
      </w:r>
      <w:r w:rsidRPr="00BE1F09">
        <w:rPr>
          <w:rFonts w:eastAsia="Arial"/>
          <w:color w:val="auto"/>
          <w:spacing w:val="-2"/>
          <w:lang w:val="en-US" w:eastAsia="en-US"/>
        </w:rPr>
        <w:t xml:space="preserve"> </w:t>
      </w:r>
      <w:r w:rsidRPr="00BE1F09">
        <w:rPr>
          <w:rFonts w:eastAsia="Arial"/>
          <w:color w:val="auto"/>
          <w:spacing w:val="1"/>
          <w:lang w:val="en-US" w:eastAsia="en-US"/>
        </w:rPr>
        <w:t>t</w:t>
      </w:r>
      <w:r w:rsidRPr="00BE1F09">
        <w:rPr>
          <w:rFonts w:eastAsia="Arial"/>
          <w:color w:val="auto"/>
          <w:lang w:val="en-US" w:eastAsia="en-US"/>
        </w:rPr>
        <w:t>o</w:t>
      </w:r>
      <w:r w:rsidRPr="00BE1F09">
        <w:rPr>
          <w:rFonts w:eastAsia="Arial"/>
          <w:color w:val="auto"/>
          <w:spacing w:val="-2"/>
          <w:lang w:val="en-US" w:eastAsia="en-US"/>
        </w:rPr>
        <w:t xml:space="preserve"> r</w:t>
      </w:r>
      <w:r w:rsidRPr="00BE1F09">
        <w:rPr>
          <w:rFonts w:eastAsia="Arial"/>
          <w:color w:val="auto"/>
          <w:lang w:val="en-US" w:eastAsia="en-US"/>
        </w:rPr>
        <w:t>e</w:t>
      </w:r>
      <w:r w:rsidRPr="00BE1F09">
        <w:rPr>
          <w:rFonts w:eastAsia="Arial"/>
          <w:color w:val="auto"/>
          <w:spacing w:val="-1"/>
          <w:lang w:val="en-US" w:eastAsia="en-US"/>
        </w:rPr>
        <w:t>d</w:t>
      </w:r>
      <w:r w:rsidRPr="00BE1F09">
        <w:rPr>
          <w:rFonts w:eastAsia="Arial"/>
          <w:color w:val="auto"/>
          <w:lang w:val="en-US" w:eastAsia="en-US"/>
        </w:rPr>
        <w:t xml:space="preserve">uce </w:t>
      </w:r>
      <w:r w:rsidRPr="00BE1F09">
        <w:rPr>
          <w:rFonts w:eastAsia="Arial"/>
          <w:color w:val="auto"/>
          <w:spacing w:val="1"/>
          <w:lang w:val="en-US" w:eastAsia="en-US"/>
        </w:rPr>
        <w:t>t</w:t>
      </w:r>
      <w:r w:rsidRPr="00BE1F09">
        <w:rPr>
          <w:rFonts w:eastAsia="Arial"/>
          <w:color w:val="auto"/>
          <w:lang w:val="en-US" w:eastAsia="en-US"/>
        </w:rPr>
        <w:t>h</w:t>
      </w:r>
      <w:r w:rsidRPr="00BE1F09">
        <w:rPr>
          <w:rFonts w:eastAsia="Arial"/>
          <w:color w:val="auto"/>
          <w:spacing w:val="-1"/>
          <w:lang w:val="en-US" w:eastAsia="en-US"/>
        </w:rPr>
        <w:t>e</w:t>
      </w:r>
      <w:r w:rsidRPr="00BE1F09">
        <w:rPr>
          <w:rFonts w:eastAsia="Arial"/>
          <w:color w:val="auto"/>
          <w:lang w:val="en-US" w:eastAsia="en-US"/>
        </w:rPr>
        <w:t>s</w:t>
      </w:r>
      <w:r w:rsidRPr="00BE1F09">
        <w:rPr>
          <w:rFonts w:eastAsia="Arial"/>
          <w:color w:val="auto"/>
          <w:spacing w:val="-3"/>
          <w:lang w:val="en-US" w:eastAsia="en-US"/>
        </w:rPr>
        <w:t>e</w:t>
      </w:r>
      <w:r w:rsidRPr="00BE1F09">
        <w:rPr>
          <w:rFonts w:eastAsia="Arial"/>
          <w:color w:val="auto"/>
          <w:lang w:val="en-US" w:eastAsia="en-US"/>
        </w:rPr>
        <w:t xml:space="preserve">. The policy will be made available on the </w:t>
      </w:r>
      <w:r w:rsidR="001A6D50" w:rsidRPr="00BE1F09">
        <w:rPr>
          <w:rFonts w:eastAsia="Arial"/>
          <w:color w:val="auto"/>
          <w:lang w:val="en-US" w:eastAsia="en-US"/>
        </w:rPr>
        <w:t>Intranet.</w:t>
      </w:r>
    </w:p>
    <w:p w14:paraId="3D25FAB1" w14:textId="77777777" w:rsidR="00BE1F09" w:rsidRPr="00BE1F09" w:rsidRDefault="00BE1F09" w:rsidP="00BE1F09">
      <w:pPr>
        <w:widowControl w:val="0"/>
        <w:tabs>
          <w:tab w:val="left" w:pos="820"/>
        </w:tabs>
        <w:autoSpaceDE w:val="0"/>
        <w:autoSpaceDN w:val="0"/>
        <w:spacing w:line="240" w:lineRule="auto"/>
        <w:ind w:right="69"/>
        <w:jc w:val="both"/>
        <w:rPr>
          <w:rFonts w:eastAsia="Arial"/>
          <w:color w:val="auto"/>
          <w:lang w:val="en-US" w:eastAsia="en-US"/>
        </w:rPr>
      </w:pPr>
    </w:p>
    <w:p w14:paraId="750F2E51" w14:textId="2AE72E04" w:rsidR="00BE1F09" w:rsidRPr="00381860" w:rsidRDefault="00BE1F09" w:rsidP="00BE1F09">
      <w:pPr>
        <w:widowControl w:val="0"/>
        <w:tabs>
          <w:tab w:val="left" w:pos="820"/>
        </w:tabs>
        <w:spacing w:line="240" w:lineRule="auto"/>
        <w:ind w:left="820" w:right="-20"/>
        <w:jc w:val="both"/>
        <w:rPr>
          <w:rFonts w:eastAsia="Arial"/>
          <w:color w:val="auto"/>
          <w:lang w:val="en-US" w:eastAsia="en-US"/>
        </w:rPr>
      </w:pPr>
      <w:r w:rsidRPr="00381860">
        <w:rPr>
          <w:rFonts w:eastAsia="Arial"/>
          <w:color w:val="auto"/>
          <w:spacing w:val="-1"/>
          <w:lang w:val="en-US" w:eastAsia="en-US"/>
        </w:rPr>
        <w:t xml:space="preserve">Display Screen Equipment E Learning </w:t>
      </w:r>
      <w:r w:rsidR="000E7B5B" w:rsidRPr="00381860">
        <w:rPr>
          <w:rFonts w:eastAsia="Arial"/>
          <w:color w:val="auto"/>
          <w:spacing w:val="-1"/>
          <w:lang w:val="en-US" w:eastAsia="en-US"/>
        </w:rPr>
        <w:t xml:space="preserve">has been mandated by </w:t>
      </w:r>
      <w:r w:rsidR="00562461" w:rsidRPr="00381860">
        <w:rPr>
          <w:rFonts w:eastAsia="Arial"/>
          <w:color w:val="auto"/>
          <w:spacing w:val="-1"/>
          <w:lang w:val="en-US" w:eastAsia="en-US"/>
        </w:rPr>
        <w:t xml:space="preserve">HNY </w:t>
      </w:r>
      <w:r w:rsidR="000E7B5B" w:rsidRPr="00381860">
        <w:rPr>
          <w:rFonts w:eastAsia="Arial"/>
          <w:color w:val="auto"/>
          <w:spacing w:val="-1"/>
          <w:lang w:val="en-US" w:eastAsia="en-US"/>
        </w:rPr>
        <w:t>ICB Executives</w:t>
      </w:r>
      <w:r w:rsidRPr="00381860">
        <w:rPr>
          <w:rFonts w:eastAsia="Arial"/>
          <w:color w:val="auto"/>
          <w:spacing w:val="-1"/>
          <w:lang w:val="en-US" w:eastAsia="en-US"/>
        </w:rPr>
        <w:t xml:space="preserve"> </w:t>
      </w:r>
      <w:r w:rsidRPr="00381860">
        <w:rPr>
          <w:rFonts w:eastAsia="Arial"/>
          <w:color w:val="auto"/>
          <w:spacing w:val="1"/>
          <w:lang w:val="en-US" w:eastAsia="en-US"/>
        </w:rPr>
        <w:t>t</w:t>
      </w:r>
      <w:r w:rsidRPr="00381860">
        <w:rPr>
          <w:rFonts w:eastAsia="Arial"/>
          <w:color w:val="auto"/>
          <w:lang w:val="en-US" w:eastAsia="en-US"/>
        </w:rPr>
        <w:t>o</w:t>
      </w:r>
      <w:r w:rsidRPr="00381860">
        <w:rPr>
          <w:rFonts w:eastAsia="Arial"/>
          <w:color w:val="auto"/>
          <w:spacing w:val="-2"/>
          <w:lang w:val="en-US" w:eastAsia="en-US"/>
        </w:rPr>
        <w:t xml:space="preserve"> </w:t>
      </w:r>
      <w:r w:rsidR="00BC1B46" w:rsidRPr="00381860">
        <w:rPr>
          <w:rFonts w:eastAsia="Arial"/>
          <w:color w:val="auto"/>
          <w:spacing w:val="-2"/>
          <w:lang w:val="en-US" w:eastAsia="en-US"/>
        </w:rPr>
        <w:t xml:space="preserve">all ICB staff </w:t>
      </w:r>
      <w:r w:rsidRPr="00381860">
        <w:rPr>
          <w:rFonts w:eastAsia="Arial"/>
          <w:color w:val="auto"/>
          <w:lang w:val="en-US" w:eastAsia="en-US"/>
        </w:rPr>
        <w:t>us</w:t>
      </w:r>
      <w:r w:rsidRPr="00381860">
        <w:rPr>
          <w:rFonts w:eastAsia="Arial"/>
          <w:color w:val="auto"/>
          <w:spacing w:val="-3"/>
          <w:lang w:val="en-US" w:eastAsia="en-US"/>
        </w:rPr>
        <w:t>e</w:t>
      </w:r>
      <w:r w:rsidRPr="00381860">
        <w:rPr>
          <w:rFonts w:eastAsia="Arial"/>
          <w:color w:val="auto"/>
          <w:spacing w:val="1"/>
          <w:lang w:val="en-US" w:eastAsia="en-US"/>
        </w:rPr>
        <w:t>r</w:t>
      </w:r>
      <w:r w:rsidRPr="00381860">
        <w:rPr>
          <w:rFonts w:eastAsia="Arial"/>
          <w:color w:val="auto"/>
          <w:lang w:val="en-US" w:eastAsia="en-US"/>
        </w:rPr>
        <w:t>s</w:t>
      </w:r>
      <w:r w:rsidRPr="00381860">
        <w:rPr>
          <w:rFonts w:eastAsia="Arial"/>
          <w:color w:val="auto"/>
          <w:spacing w:val="-1"/>
          <w:lang w:val="en-US" w:eastAsia="en-US"/>
        </w:rPr>
        <w:t xml:space="preserve"> via their ESR portal</w:t>
      </w:r>
      <w:r w:rsidR="00BC1B46" w:rsidRPr="00381860">
        <w:rPr>
          <w:rFonts w:eastAsia="Arial"/>
          <w:color w:val="auto"/>
          <w:spacing w:val="-1"/>
          <w:lang w:val="en-US" w:eastAsia="en-US"/>
        </w:rPr>
        <w:t xml:space="preserve">; </w:t>
      </w:r>
      <w:r w:rsidRPr="00381860">
        <w:rPr>
          <w:rFonts w:eastAsia="Arial"/>
          <w:color w:val="auto"/>
          <w:spacing w:val="-1"/>
          <w:lang w:val="en-US" w:eastAsia="en-US"/>
        </w:rPr>
        <w:t xml:space="preserve">this additional training </w:t>
      </w:r>
      <w:r w:rsidR="00BC1B46" w:rsidRPr="00381860">
        <w:rPr>
          <w:rFonts w:eastAsia="Arial"/>
          <w:color w:val="auto"/>
          <w:spacing w:val="1"/>
          <w:lang w:val="en-US" w:eastAsia="en-US"/>
        </w:rPr>
        <w:t>will</w:t>
      </w:r>
      <w:r w:rsidRPr="00381860">
        <w:rPr>
          <w:rFonts w:eastAsia="Arial"/>
          <w:color w:val="auto"/>
          <w:spacing w:val="2"/>
          <w:lang w:val="en-US" w:eastAsia="en-US"/>
        </w:rPr>
        <w:t xml:space="preserve"> </w:t>
      </w:r>
      <w:r w:rsidRPr="00381860">
        <w:rPr>
          <w:rFonts w:eastAsia="Arial"/>
          <w:color w:val="auto"/>
          <w:lang w:val="en-US" w:eastAsia="en-US"/>
        </w:rPr>
        <w:t>be</w:t>
      </w:r>
      <w:r w:rsidRPr="00381860">
        <w:rPr>
          <w:rFonts w:eastAsia="Arial"/>
          <w:color w:val="auto"/>
          <w:spacing w:val="-2"/>
          <w:lang w:val="en-US" w:eastAsia="en-US"/>
        </w:rPr>
        <w:t xml:space="preserve"> </w:t>
      </w:r>
      <w:r w:rsidRPr="00381860">
        <w:rPr>
          <w:rFonts w:eastAsia="Arial"/>
          <w:color w:val="auto"/>
          <w:spacing w:val="1"/>
          <w:lang w:val="en-US" w:eastAsia="en-US"/>
        </w:rPr>
        <w:t>r</w:t>
      </w:r>
      <w:r w:rsidRPr="00381860">
        <w:rPr>
          <w:rFonts w:eastAsia="Arial"/>
          <w:color w:val="auto"/>
          <w:lang w:val="en-US" w:eastAsia="en-US"/>
        </w:rPr>
        <w:t>ec</w:t>
      </w:r>
      <w:r w:rsidRPr="00381860">
        <w:rPr>
          <w:rFonts w:eastAsia="Arial"/>
          <w:color w:val="auto"/>
          <w:spacing w:val="-3"/>
          <w:lang w:val="en-US" w:eastAsia="en-US"/>
        </w:rPr>
        <w:t>o</w:t>
      </w:r>
      <w:r w:rsidRPr="00381860">
        <w:rPr>
          <w:rFonts w:eastAsia="Arial"/>
          <w:color w:val="auto"/>
          <w:spacing w:val="1"/>
          <w:lang w:val="en-US" w:eastAsia="en-US"/>
        </w:rPr>
        <w:t>r</w:t>
      </w:r>
      <w:r w:rsidRPr="00381860">
        <w:rPr>
          <w:rFonts w:eastAsia="Arial"/>
          <w:color w:val="auto"/>
          <w:lang w:val="en-US" w:eastAsia="en-US"/>
        </w:rPr>
        <w:t>d</w:t>
      </w:r>
      <w:r w:rsidRPr="00381860">
        <w:rPr>
          <w:rFonts w:eastAsia="Arial"/>
          <w:color w:val="auto"/>
          <w:spacing w:val="-1"/>
          <w:lang w:val="en-US" w:eastAsia="en-US"/>
        </w:rPr>
        <w:t>e</w:t>
      </w:r>
      <w:r w:rsidRPr="00381860">
        <w:rPr>
          <w:rFonts w:eastAsia="Arial"/>
          <w:color w:val="auto"/>
          <w:lang w:val="en-US" w:eastAsia="en-US"/>
        </w:rPr>
        <w:t>d and</w:t>
      </w:r>
      <w:r w:rsidRPr="00381860">
        <w:rPr>
          <w:rFonts w:eastAsia="Arial"/>
          <w:color w:val="auto"/>
          <w:spacing w:val="-4"/>
          <w:lang w:val="en-US" w:eastAsia="en-US"/>
        </w:rPr>
        <w:t xml:space="preserve"> </w:t>
      </w:r>
      <w:r w:rsidRPr="00381860">
        <w:rPr>
          <w:rFonts w:eastAsia="Arial"/>
          <w:color w:val="auto"/>
          <w:spacing w:val="1"/>
          <w:lang w:val="en-US" w:eastAsia="en-US"/>
        </w:rPr>
        <w:t>m</w:t>
      </w:r>
      <w:r w:rsidRPr="00381860">
        <w:rPr>
          <w:rFonts w:eastAsia="Arial"/>
          <w:color w:val="auto"/>
          <w:lang w:val="en-US" w:eastAsia="en-US"/>
        </w:rPr>
        <w:t>a</w:t>
      </w:r>
      <w:r w:rsidRPr="00381860">
        <w:rPr>
          <w:rFonts w:eastAsia="Arial"/>
          <w:color w:val="auto"/>
          <w:spacing w:val="-1"/>
          <w:lang w:val="en-US" w:eastAsia="en-US"/>
        </w:rPr>
        <w:t>i</w:t>
      </w:r>
      <w:r w:rsidRPr="00381860">
        <w:rPr>
          <w:rFonts w:eastAsia="Arial"/>
          <w:color w:val="auto"/>
          <w:lang w:val="en-US" w:eastAsia="en-US"/>
        </w:rPr>
        <w:t>nta</w:t>
      </w:r>
      <w:r w:rsidRPr="00381860">
        <w:rPr>
          <w:rFonts w:eastAsia="Arial"/>
          <w:color w:val="auto"/>
          <w:spacing w:val="-1"/>
          <w:lang w:val="en-US" w:eastAsia="en-US"/>
        </w:rPr>
        <w:t>i</w:t>
      </w:r>
      <w:r w:rsidRPr="00381860">
        <w:rPr>
          <w:rFonts w:eastAsia="Arial"/>
          <w:color w:val="auto"/>
          <w:lang w:val="en-US" w:eastAsia="en-US"/>
        </w:rPr>
        <w:t>n</w:t>
      </w:r>
      <w:r w:rsidRPr="00381860">
        <w:rPr>
          <w:rFonts w:eastAsia="Arial"/>
          <w:color w:val="auto"/>
          <w:spacing w:val="-1"/>
          <w:lang w:val="en-US" w:eastAsia="en-US"/>
        </w:rPr>
        <w:t>e</w:t>
      </w:r>
      <w:r w:rsidRPr="00381860">
        <w:rPr>
          <w:rFonts w:eastAsia="Arial"/>
          <w:color w:val="auto"/>
          <w:lang w:val="en-US" w:eastAsia="en-US"/>
        </w:rPr>
        <w:t>d by</w:t>
      </w:r>
      <w:r w:rsidRPr="00381860">
        <w:rPr>
          <w:rFonts w:eastAsia="Arial"/>
          <w:color w:val="auto"/>
          <w:spacing w:val="-1"/>
          <w:lang w:val="en-US" w:eastAsia="en-US"/>
        </w:rPr>
        <w:t xml:space="preserve"> </w:t>
      </w:r>
      <w:r w:rsidRPr="00381860">
        <w:rPr>
          <w:rFonts w:eastAsia="Arial"/>
          <w:color w:val="auto"/>
          <w:spacing w:val="1"/>
          <w:lang w:val="en-US" w:eastAsia="en-US"/>
        </w:rPr>
        <w:t>m</w:t>
      </w:r>
      <w:r w:rsidRPr="00381860">
        <w:rPr>
          <w:rFonts w:eastAsia="Arial"/>
          <w:color w:val="auto"/>
          <w:lang w:val="en-US" w:eastAsia="en-US"/>
        </w:rPr>
        <w:t>a</w:t>
      </w:r>
      <w:r w:rsidRPr="00381860">
        <w:rPr>
          <w:rFonts w:eastAsia="Arial"/>
          <w:color w:val="auto"/>
          <w:spacing w:val="-1"/>
          <w:lang w:val="en-US" w:eastAsia="en-US"/>
        </w:rPr>
        <w:t>n</w:t>
      </w:r>
      <w:r w:rsidRPr="00381860">
        <w:rPr>
          <w:rFonts w:eastAsia="Arial"/>
          <w:color w:val="auto"/>
          <w:spacing w:val="-3"/>
          <w:lang w:val="en-US" w:eastAsia="en-US"/>
        </w:rPr>
        <w:t>a</w:t>
      </w:r>
      <w:r w:rsidRPr="00381860">
        <w:rPr>
          <w:rFonts w:eastAsia="Arial"/>
          <w:color w:val="auto"/>
          <w:spacing w:val="2"/>
          <w:lang w:val="en-US" w:eastAsia="en-US"/>
        </w:rPr>
        <w:t>g</w:t>
      </w:r>
      <w:r w:rsidRPr="00381860">
        <w:rPr>
          <w:rFonts w:eastAsia="Arial"/>
          <w:color w:val="auto"/>
          <w:spacing w:val="-3"/>
          <w:lang w:val="en-US" w:eastAsia="en-US"/>
        </w:rPr>
        <w:t>e</w:t>
      </w:r>
      <w:r w:rsidRPr="00381860">
        <w:rPr>
          <w:rFonts w:eastAsia="Arial"/>
          <w:color w:val="auto"/>
          <w:spacing w:val="1"/>
          <w:lang w:val="en-US" w:eastAsia="en-US"/>
        </w:rPr>
        <w:t>r</w:t>
      </w:r>
      <w:r w:rsidRPr="00381860">
        <w:rPr>
          <w:rFonts w:eastAsia="Arial"/>
          <w:color w:val="auto"/>
          <w:spacing w:val="-2"/>
          <w:lang w:val="en-US" w:eastAsia="en-US"/>
        </w:rPr>
        <w:t>s</w:t>
      </w:r>
      <w:r w:rsidR="00BC1B46" w:rsidRPr="00381860">
        <w:rPr>
          <w:rFonts w:eastAsia="Arial"/>
          <w:color w:val="auto"/>
          <w:lang w:val="en-US" w:eastAsia="en-US"/>
        </w:rPr>
        <w:t>, for new staff at the start of their employment and refreshed every 3 years.</w:t>
      </w:r>
    </w:p>
    <w:p w14:paraId="61D2E8DB" w14:textId="6B677DE4" w:rsidR="005B5238" w:rsidRPr="00381860" w:rsidRDefault="005B5238" w:rsidP="00BE1F09">
      <w:pPr>
        <w:widowControl w:val="0"/>
        <w:tabs>
          <w:tab w:val="left" w:pos="820"/>
        </w:tabs>
        <w:spacing w:line="240" w:lineRule="auto"/>
        <w:ind w:left="820" w:right="-20"/>
        <w:jc w:val="both"/>
        <w:rPr>
          <w:rFonts w:eastAsia="Arial"/>
          <w:color w:val="auto"/>
          <w:lang w:val="en-US" w:eastAsia="en-US"/>
        </w:rPr>
      </w:pPr>
    </w:p>
    <w:p w14:paraId="2314D8A2" w14:textId="32A165AD" w:rsidR="005B5238" w:rsidRPr="00381860" w:rsidRDefault="001D5AF8" w:rsidP="001D5AF8">
      <w:pPr>
        <w:widowControl w:val="0"/>
        <w:tabs>
          <w:tab w:val="left" w:pos="820"/>
        </w:tabs>
        <w:spacing w:line="240" w:lineRule="auto"/>
        <w:ind w:right="-20"/>
        <w:jc w:val="both"/>
        <w:rPr>
          <w:rFonts w:eastAsia="Arial"/>
          <w:color w:val="auto"/>
          <w:lang w:val="en-US" w:eastAsia="en-US"/>
        </w:rPr>
      </w:pPr>
      <w:r w:rsidRPr="00381860">
        <w:rPr>
          <w:rFonts w:eastAsia="Arial"/>
          <w:color w:val="auto"/>
          <w:lang w:val="en-US" w:eastAsia="en-US"/>
        </w:rPr>
        <w:tab/>
      </w:r>
      <w:r w:rsidR="005B5238" w:rsidRPr="00381860">
        <w:rPr>
          <w:rFonts w:eastAsia="Arial"/>
          <w:color w:val="auto"/>
          <w:lang w:val="en-US" w:eastAsia="en-US"/>
        </w:rPr>
        <w:t>Mandatory e</w:t>
      </w:r>
      <w:r w:rsidR="00C77256" w:rsidRPr="00381860">
        <w:rPr>
          <w:rFonts w:eastAsia="Arial"/>
          <w:color w:val="auto"/>
          <w:lang w:val="en-US" w:eastAsia="en-US"/>
        </w:rPr>
        <w:t>-</w:t>
      </w:r>
      <w:r w:rsidR="005B5238" w:rsidRPr="00381860">
        <w:rPr>
          <w:rFonts w:eastAsia="Arial"/>
          <w:color w:val="auto"/>
          <w:lang w:val="en-US" w:eastAsia="en-US"/>
        </w:rPr>
        <w:t>Learning</w:t>
      </w:r>
      <w:r w:rsidR="00381860" w:rsidRPr="00381860">
        <w:rPr>
          <w:rFonts w:eastAsia="Arial"/>
          <w:color w:val="auto"/>
          <w:lang w:val="en-US" w:eastAsia="en-US"/>
        </w:rPr>
        <w:t xml:space="preserve"> (Currently being developed for roll out in Q4 23/2</w:t>
      </w:r>
      <w:r w:rsidR="00381860">
        <w:rPr>
          <w:rFonts w:eastAsia="Arial"/>
          <w:color w:val="auto"/>
          <w:lang w:val="en-US" w:eastAsia="en-US"/>
        </w:rPr>
        <w:t>4</w:t>
      </w:r>
      <w:r w:rsidR="00381860" w:rsidRPr="00381860">
        <w:rPr>
          <w:rFonts w:eastAsia="Arial"/>
          <w:color w:val="auto"/>
          <w:lang w:val="en-US" w:eastAsia="en-US"/>
        </w:rPr>
        <w:t>)</w:t>
      </w:r>
    </w:p>
    <w:p w14:paraId="7E713709" w14:textId="77777777" w:rsidR="00BC1B46" w:rsidRPr="00381860" w:rsidRDefault="00BC1B46" w:rsidP="005B5238">
      <w:pPr>
        <w:widowControl w:val="0"/>
        <w:tabs>
          <w:tab w:val="left" w:pos="820"/>
        </w:tabs>
        <w:spacing w:line="240" w:lineRule="auto"/>
        <w:ind w:left="820" w:right="-20"/>
        <w:jc w:val="both"/>
        <w:rPr>
          <w:rFonts w:eastAsia="Arial"/>
          <w:color w:val="auto"/>
          <w:lang w:val="en-US" w:eastAsia="en-US"/>
        </w:rPr>
      </w:pPr>
    </w:p>
    <w:p w14:paraId="68272D40" w14:textId="49ECE170" w:rsidR="00DE62C6" w:rsidRPr="00381860" w:rsidRDefault="005B5238" w:rsidP="001D5AF8">
      <w:pPr>
        <w:widowControl w:val="0"/>
        <w:tabs>
          <w:tab w:val="left" w:pos="1440"/>
        </w:tabs>
        <w:spacing w:line="240" w:lineRule="auto"/>
        <w:ind w:left="851" w:right="-20"/>
        <w:jc w:val="both"/>
        <w:rPr>
          <w:rFonts w:eastAsia="Arial"/>
          <w:color w:val="auto"/>
          <w:lang w:val="en-US" w:eastAsia="en-US"/>
        </w:rPr>
      </w:pPr>
      <w:r w:rsidRPr="00381860">
        <w:rPr>
          <w:rFonts w:eastAsia="Arial"/>
          <w:color w:val="auto"/>
          <w:lang w:val="en-US" w:eastAsia="en-US"/>
        </w:rPr>
        <w:t>Th</w:t>
      </w:r>
      <w:r w:rsidR="00DE62C6" w:rsidRPr="00381860">
        <w:rPr>
          <w:rFonts w:eastAsia="Arial"/>
          <w:color w:val="auto"/>
          <w:lang w:val="en-US" w:eastAsia="en-US"/>
        </w:rPr>
        <w:t>e</w:t>
      </w:r>
      <w:r w:rsidRPr="00381860">
        <w:rPr>
          <w:rFonts w:eastAsia="Arial"/>
          <w:color w:val="auto"/>
          <w:lang w:val="en-US" w:eastAsia="en-US"/>
        </w:rPr>
        <w:t xml:space="preserve"> e</w:t>
      </w:r>
      <w:r w:rsidR="00C77256" w:rsidRPr="00381860">
        <w:rPr>
          <w:rFonts w:eastAsia="Arial"/>
          <w:color w:val="auto"/>
          <w:lang w:val="en-US" w:eastAsia="en-US"/>
        </w:rPr>
        <w:t>-</w:t>
      </w:r>
      <w:r w:rsidR="00123519" w:rsidRPr="00381860">
        <w:rPr>
          <w:rFonts w:eastAsia="Arial"/>
          <w:color w:val="auto"/>
          <w:lang w:val="en-US" w:eastAsia="en-US"/>
        </w:rPr>
        <w:t>l</w:t>
      </w:r>
      <w:r w:rsidRPr="00381860">
        <w:rPr>
          <w:rFonts w:eastAsia="Arial"/>
          <w:color w:val="auto"/>
          <w:lang w:val="en-US" w:eastAsia="en-US"/>
        </w:rPr>
        <w:t xml:space="preserve">earning programme </w:t>
      </w:r>
      <w:r w:rsidR="00DE62C6" w:rsidRPr="00381860">
        <w:rPr>
          <w:rFonts w:eastAsia="Arial"/>
          <w:color w:val="auto"/>
          <w:lang w:val="en-US" w:eastAsia="en-US"/>
        </w:rPr>
        <w:t>will</w:t>
      </w:r>
      <w:r w:rsidRPr="00381860">
        <w:rPr>
          <w:rFonts w:eastAsia="Arial"/>
          <w:color w:val="auto"/>
          <w:lang w:val="en-US" w:eastAsia="en-US"/>
        </w:rPr>
        <w:t xml:space="preserve"> </w:t>
      </w:r>
      <w:r w:rsidR="00DE62C6" w:rsidRPr="00381860">
        <w:rPr>
          <w:rFonts w:eastAsia="Arial"/>
          <w:color w:val="auto"/>
          <w:lang w:val="en-US" w:eastAsia="en-US"/>
        </w:rPr>
        <w:t>be</w:t>
      </w:r>
      <w:r w:rsidRPr="00381860">
        <w:rPr>
          <w:rFonts w:eastAsia="Arial"/>
          <w:color w:val="auto"/>
          <w:lang w:val="en-US" w:eastAsia="en-US"/>
        </w:rPr>
        <w:t xml:space="preserve"> developed to provide an informative approach to the risks </w:t>
      </w:r>
      <w:r w:rsidRPr="00381860">
        <w:rPr>
          <w:rFonts w:eastAsia="Arial"/>
          <w:color w:val="auto"/>
          <w:lang w:val="en-US" w:eastAsia="en-US"/>
        </w:rPr>
        <w:lastRenderedPageBreak/>
        <w:t xml:space="preserve">associated with Display Screen Equipment (DSE) work and the knowledge of how ergonomic principles can be adopted to reduce some of the risks encountered. The programme will look at </w:t>
      </w:r>
      <w:r w:rsidR="00DE62C6" w:rsidRPr="00381860">
        <w:rPr>
          <w:rFonts w:eastAsia="Arial"/>
          <w:color w:val="auto"/>
          <w:lang w:val="en-US" w:eastAsia="en-US"/>
        </w:rPr>
        <w:t>the potential</w:t>
      </w:r>
      <w:r w:rsidRPr="00381860">
        <w:rPr>
          <w:rFonts w:eastAsia="Arial"/>
          <w:color w:val="auto"/>
          <w:lang w:val="en-US" w:eastAsia="en-US"/>
        </w:rPr>
        <w:t xml:space="preserve"> </w:t>
      </w:r>
      <w:r w:rsidR="00DE62C6" w:rsidRPr="00381860">
        <w:rPr>
          <w:rFonts w:eastAsia="Arial"/>
          <w:color w:val="auto"/>
          <w:lang w:val="en-US" w:eastAsia="en-US"/>
        </w:rPr>
        <w:t>ill-health</w:t>
      </w:r>
      <w:r w:rsidRPr="00381860">
        <w:rPr>
          <w:rFonts w:eastAsia="Arial"/>
          <w:color w:val="auto"/>
          <w:lang w:val="en-US" w:eastAsia="en-US"/>
        </w:rPr>
        <w:t xml:space="preserve"> effects from working with Display Screen Equipment and how good posture and simple effective solutions can be applied. </w:t>
      </w:r>
    </w:p>
    <w:p w14:paraId="6772A7DA" w14:textId="77777777" w:rsidR="001D5AF8" w:rsidRPr="00381860" w:rsidRDefault="001D5AF8" w:rsidP="001D5AF8">
      <w:pPr>
        <w:widowControl w:val="0"/>
        <w:tabs>
          <w:tab w:val="left" w:pos="1440"/>
        </w:tabs>
        <w:spacing w:line="240" w:lineRule="auto"/>
        <w:ind w:right="-20"/>
        <w:jc w:val="both"/>
        <w:rPr>
          <w:rFonts w:eastAsia="Arial"/>
          <w:color w:val="auto"/>
          <w:lang w:val="en-US" w:eastAsia="en-US"/>
        </w:rPr>
      </w:pPr>
    </w:p>
    <w:p w14:paraId="71C785CE" w14:textId="349E3E59" w:rsidR="005B5238" w:rsidRPr="00381860" w:rsidRDefault="001D5AF8" w:rsidP="001D5AF8">
      <w:pPr>
        <w:widowControl w:val="0"/>
        <w:tabs>
          <w:tab w:val="left" w:pos="851"/>
        </w:tabs>
        <w:spacing w:line="240" w:lineRule="auto"/>
        <w:ind w:right="-20"/>
        <w:jc w:val="both"/>
        <w:rPr>
          <w:rFonts w:eastAsia="Arial"/>
          <w:color w:val="auto"/>
          <w:lang w:val="en-US" w:eastAsia="en-US"/>
        </w:rPr>
      </w:pPr>
      <w:r w:rsidRPr="00381860">
        <w:rPr>
          <w:rFonts w:eastAsia="Arial"/>
          <w:color w:val="auto"/>
          <w:lang w:val="en-US" w:eastAsia="en-US"/>
        </w:rPr>
        <w:tab/>
      </w:r>
      <w:r w:rsidR="005B5238" w:rsidRPr="00381860">
        <w:rPr>
          <w:rFonts w:eastAsia="Arial"/>
          <w:color w:val="auto"/>
          <w:lang w:val="en-US" w:eastAsia="en-US"/>
        </w:rPr>
        <w:t>The programme also gives an overview of the Display Screen Equipment Regulations.</w:t>
      </w:r>
    </w:p>
    <w:p w14:paraId="0E653091" w14:textId="523122A7" w:rsidR="005B5238" w:rsidRPr="00381860" w:rsidRDefault="005B5238" w:rsidP="001D5AF8">
      <w:pPr>
        <w:widowControl w:val="0"/>
        <w:tabs>
          <w:tab w:val="left" w:pos="820"/>
        </w:tabs>
        <w:spacing w:line="240" w:lineRule="auto"/>
        <w:ind w:left="820" w:right="-20"/>
        <w:jc w:val="both"/>
        <w:rPr>
          <w:rFonts w:eastAsia="Arial"/>
          <w:color w:val="auto"/>
          <w:lang w:val="en-US" w:eastAsia="en-US"/>
        </w:rPr>
      </w:pPr>
      <w:r w:rsidRPr="00381860">
        <w:rPr>
          <w:rFonts w:eastAsia="Arial"/>
          <w:color w:val="auto"/>
          <w:lang w:val="en-US" w:eastAsia="en-US"/>
        </w:rPr>
        <w:t>For DSE Users: At start of employment and refresher every 3 years)</w:t>
      </w:r>
    </w:p>
    <w:p w14:paraId="5B04E08C" w14:textId="5D49D965" w:rsidR="005B5238" w:rsidRPr="00381860" w:rsidRDefault="001D5AF8" w:rsidP="001D5AF8">
      <w:pPr>
        <w:widowControl w:val="0"/>
        <w:tabs>
          <w:tab w:val="left" w:pos="820"/>
        </w:tabs>
        <w:spacing w:line="240" w:lineRule="auto"/>
        <w:ind w:left="720" w:right="-20"/>
        <w:jc w:val="both"/>
        <w:rPr>
          <w:rFonts w:eastAsia="Arial"/>
          <w:color w:val="auto"/>
          <w:lang w:val="en-US" w:eastAsia="en-US"/>
        </w:rPr>
      </w:pPr>
      <w:r w:rsidRPr="00381860">
        <w:rPr>
          <w:rFonts w:eastAsia="Arial"/>
          <w:color w:val="auto"/>
          <w:lang w:val="en-US" w:eastAsia="en-US"/>
        </w:rPr>
        <w:tab/>
      </w:r>
      <w:r w:rsidR="005B5238" w:rsidRPr="00381860">
        <w:rPr>
          <w:rFonts w:eastAsia="Arial"/>
          <w:color w:val="auto"/>
          <w:lang w:val="en-US" w:eastAsia="en-US"/>
        </w:rPr>
        <w:t>Staff members who are defined as ‘users’ under the DSE Regulations (see definition under ‘Scope’) are required to attend the mandatory training.</w:t>
      </w:r>
    </w:p>
    <w:p w14:paraId="77270AF9" w14:textId="77777777" w:rsidR="00BC1B46" w:rsidRPr="00381860" w:rsidRDefault="00BC1B46" w:rsidP="005B5238">
      <w:pPr>
        <w:widowControl w:val="0"/>
        <w:tabs>
          <w:tab w:val="left" w:pos="820"/>
        </w:tabs>
        <w:spacing w:line="240" w:lineRule="auto"/>
        <w:ind w:left="820" w:right="-20"/>
        <w:jc w:val="both"/>
        <w:rPr>
          <w:rFonts w:eastAsia="Arial"/>
          <w:color w:val="auto"/>
          <w:lang w:val="en-US" w:eastAsia="en-US"/>
        </w:rPr>
      </w:pPr>
    </w:p>
    <w:p w14:paraId="65274BB3" w14:textId="487AD565" w:rsidR="005B5238" w:rsidRPr="00381860" w:rsidRDefault="005B5238" w:rsidP="005B5238">
      <w:pPr>
        <w:widowControl w:val="0"/>
        <w:tabs>
          <w:tab w:val="left" w:pos="820"/>
        </w:tabs>
        <w:spacing w:line="240" w:lineRule="auto"/>
        <w:ind w:left="820" w:right="-20"/>
        <w:jc w:val="both"/>
        <w:rPr>
          <w:rFonts w:eastAsia="Arial"/>
          <w:color w:val="auto"/>
          <w:lang w:val="en-US" w:eastAsia="en-US"/>
        </w:rPr>
      </w:pPr>
      <w:r w:rsidRPr="00381860">
        <w:rPr>
          <w:rFonts w:eastAsia="Arial"/>
          <w:color w:val="auto"/>
          <w:lang w:val="en-US" w:eastAsia="en-US"/>
        </w:rPr>
        <w:t>Objectives</w:t>
      </w:r>
    </w:p>
    <w:p w14:paraId="622A68F4" w14:textId="77777777" w:rsidR="00864028" w:rsidRPr="00381860" w:rsidRDefault="000E6F59" w:rsidP="005B5238">
      <w:pPr>
        <w:widowControl w:val="0"/>
        <w:tabs>
          <w:tab w:val="left" w:pos="820"/>
        </w:tabs>
        <w:spacing w:line="240" w:lineRule="auto"/>
        <w:ind w:left="820" w:right="-20"/>
        <w:jc w:val="both"/>
        <w:rPr>
          <w:rFonts w:eastAsia="Arial"/>
          <w:color w:val="auto"/>
          <w:lang w:val="en-US" w:eastAsia="en-US"/>
        </w:rPr>
      </w:pPr>
      <w:r w:rsidRPr="00381860">
        <w:rPr>
          <w:rFonts w:eastAsia="Arial"/>
          <w:color w:val="auto"/>
          <w:lang w:val="en-US" w:eastAsia="en-US"/>
        </w:rPr>
        <w:tab/>
      </w:r>
    </w:p>
    <w:p w14:paraId="2F9000FF" w14:textId="7CA1B1AE" w:rsidR="005B5238" w:rsidRPr="00381860" w:rsidRDefault="005B5238" w:rsidP="005B5238">
      <w:pPr>
        <w:widowControl w:val="0"/>
        <w:tabs>
          <w:tab w:val="left" w:pos="820"/>
        </w:tabs>
        <w:spacing w:line="240" w:lineRule="auto"/>
        <w:ind w:left="820" w:right="-20"/>
        <w:jc w:val="both"/>
        <w:rPr>
          <w:rFonts w:eastAsia="Arial"/>
          <w:color w:val="auto"/>
          <w:lang w:val="en-US" w:eastAsia="en-US"/>
        </w:rPr>
      </w:pPr>
      <w:r w:rsidRPr="00381860">
        <w:rPr>
          <w:rFonts w:eastAsia="Arial"/>
          <w:color w:val="auto"/>
          <w:lang w:val="en-US" w:eastAsia="en-US"/>
        </w:rPr>
        <w:t>At the end of this programme the user will be able to:</w:t>
      </w:r>
    </w:p>
    <w:p w14:paraId="428310DA" w14:textId="1CEBC19B" w:rsidR="005B5238" w:rsidRPr="00381860" w:rsidRDefault="005B5238" w:rsidP="00864028">
      <w:pPr>
        <w:pStyle w:val="ListParagraph"/>
        <w:widowControl w:val="0"/>
        <w:numPr>
          <w:ilvl w:val="0"/>
          <w:numId w:val="29"/>
        </w:numPr>
        <w:tabs>
          <w:tab w:val="left" w:pos="820"/>
        </w:tabs>
        <w:spacing w:line="240" w:lineRule="auto"/>
        <w:ind w:right="-20"/>
        <w:jc w:val="both"/>
        <w:rPr>
          <w:rFonts w:eastAsia="Arial"/>
          <w:color w:val="auto"/>
          <w:lang w:val="en-US" w:eastAsia="en-US"/>
        </w:rPr>
      </w:pPr>
      <w:r w:rsidRPr="00381860">
        <w:rPr>
          <w:rFonts w:eastAsia="Arial"/>
          <w:color w:val="auto"/>
          <w:lang w:val="en-US" w:eastAsia="en-US"/>
        </w:rPr>
        <w:t>State the key requirements of the Display Screen Equipment Regulations</w:t>
      </w:r>
    </w:p>
    <w:p w14:paraId="392A4959" w14:textId="32C8F595" w:rsidR="005B5238" w:rsidRPr="00381860" w:rsidRDefault="005B5238" w:rsidP="00864028">
      <w:pPr>
        <w:pStyle w:val="ListParagraph"/>
        <w:widowControl w:val="0"/>
        <w:numPr>
          <w:ilvl w:val="0"/>
          <w:numId w:val="29"/>
        </w:numPr>
        <w:tabs>
          <w:tab w:val="left" w:pos="820"/>
        </w:tabs>
        <w:spacing w:line="240" w:lineRule="auto"/>
        <w:ind w:right="-20"/>
        <w:jc w:val="both"/>
        <w:rPr>
          <w:rFonts w:eastAsia="Arial"/>
          <w:color w:val="auto"/>
          <w:lang w:val="en-US" w:eastAsia="en-US"/>
        </w:rPr>
      </w:pPr>
      <w:r w:rsidRPr="00381860">
        <w:rPr>
          <w:rFonts w:eastAsia="Arial"/>
          <w:color w:val="auto"/>
          <w:lang w:val="en-US" w:eastAsia="en-US"/>
        </w:rPr>
        <w:t>Identify what is classed as Display Screen Equipment</w:t>
      </w:r>
    </w:p>
    <w:p w14:paraId="264CA01E" w14:textId="780E28F8" w:rsidR="005B5238" w:rsidRPr="00381860" w:rsidRDefault="005B5238" w:rsidP="00864028">
      <w:pPr>
        <w:pStyle w:val="ListParagraph"/>
        <w:widowControl w:val="0"/>
        <w:numPr>
          <w:ilvl w:val="0"/>
          <w:numId w:val="29"/>
        </w:numPr>
        <w:tabs>
          <w:tab w:val="left" w:pos="820"/>
        </w:tabs>
        <w:spacing w:line="240" w:lineRule="auto"/>
        <w:ind w:right="-20"/>
        <w:jc w:val="both"/>
        <w:rPr>
          <w:rFonts w:eastAsia="Arial"/>
          <w:color w:val="auto"/>
          <w:lang w:val="en-US" w:eastAsia="en-US"/>
        </w:rPr>
      </w:pPr>
      <w:r w:rsidRPr="00381860">
        <w:rPr>
          <w:rFonts w:eastAsia="Arial"/>
          <w:color w:val="auto"/>
          <w:lang w:val="en-US" w:eastAsia="en-US"/>
        </w:rPr>
        <w:t xml:space="preserve">State when you would be classed as a Display Screen Equipment </w:t>
      </w:r>
      <w:r w:rsidR="00381860" w:rsidRPr="00381860">
        <w:rPr>
          <w:rFonts w:eastAsia="Arial"/>
          <w:color w:val="auto"/>
          <w:lang w:val="en-US" w:eastAsia="en-US"/>
        </w:rPr>
        <w:t>user.</w:t>
      </w:r>
    </w:p>
    <w:p w14:paraId="64A76EFF" w14:textId="7707234D" w:rsidR="005B5238" w:rsidRPr="00381860" w:rsidRDefault="005B5238" w:rsidP="00864028">
      <w:pPr>
        <w:pStyle w:val="ListParagraph"/>
        <w:widowControl w:val="0"/>
        <w:numPr>
          <w:ilvl w:val="0"/>
          <w:numId w:val="29"/>
        </w:numPr>
        <w:tabs>
          <w:tab w:val="left" w:pos="820"/>
        </w:tabs>
        <w:spacing w:line="240" w:lineRule="auto"/>
        <w:ind w:right="-20"/>
        <w:jc w:val="both"/>
        <w:rPr>
          <w:rFonts w:eastAsia="Arial"/>
          <w:color w:val="auto"/>
          <w:lang w:val="en-US" w:eastAsia="en-US"/>
        </w:rPr>
      </w:pPr>
      <w:r w:rsidRPr="00381860">
        <w:rPr>
          <w:rFonts w:eastAsia="Arial"/>
          <w:color w:val="auto"/>
          <w:lang w:val="en-US" w:eastAsia="en-US"/>
        </w:rPr>
        <w:t xml:space="preserve">Identify the principles of good Display Screen Equipment workstation design, including the use of </w:t>
      </w:r>
      <w:r w:rsidR="00036789" w:rsidRPr="00381860">
        <w:rPr>
          <w:rFonts w:eastAsia="Arial"/>
          <w:color w:val="auto"/>
          <w:lang w:val="en-US" w:eastAsia="en-US"/>
        </w:rPr>
        <w:t>laptops.</w:t>
      </w:r>
    </w:p>
    <w:p w14:paraId="065A0D26" w14:textId="70006C56" w:rsidR="005B5238" w:rsidRPr="00381860" w:rsidRDefault="005B5238" w:rsidP="00864028">
      <w:pPr>
        <w:pStyle w:val="ListParagraph"/>
        <w:widowControl w:val="0"/>
        <w:numPr>
          <w:ilvl w:val="0"/>
          <w:numId w:val="29"/>
        </w:numPr>
        <w:tabs>
          <w:tab w:val="left" w:pos="820"/>
        </w:tabs>
        <w:spacing w:line="240" w:lineRule="auto"/>
        <w:ind w:right="-20"/>
        <w:jc w:val="both"/>
        <w:rPr>
          <w:rFonts w:eastAsia="Arial"/>
          <w:color w:val="auto"/>
          <w:lang w:val="en-US" w:eastAsia="en-US"/>
        </w:rPr>
      </w:pPr>
      <w:r w:rsidRPr="00381860">
        <w:rPr>
          <w:rFonts w:eastAsia="Arial"/>
          <w:color w:val="auto"/>
          <w:lang w:val="en-US" w:eastAsia="en-US"/>
        </w:rPr>
        <w:t>Describe the potential ill health effects of working with Display Screen Equipment</w:t>
      </w:r>
    </w:p>
    <w:p w14:paraId="47B71C7B" w14:textId="763358E8" w:rsidR="005B5238" w:rsidRPr="00381860" w:rsidRDefault="005B5238" w:rsidP="00864028">
      <w:pPr>
        <w:pStyle w:val="ListParagraph"/>
        <w:widowControl w:val="0"/>
        <w:numPr>
          <w:ilvl w:val="0"/>
          <w:numId w:val="29"/>
        </w:numPr>
        <w:tabs>
          <w:tab w:val="left" w:pos="820"/>
        </w:tabs>
        <w:spacing w:line="240" w:lineRule="auto"/>
        <w:ind w:right="-20"/>
        <w:jc w:val="both"/>
        <w:rPr>
          <w:rFonts w:eastAsia="Arial"/>
          <w:color w:val="auto"/>
          <w:lang w:val="en-US" w:eastAsia="en-US"/>
        </w:rPr>
      </w:pPr>
      <w:r w:rsidRPr="00381860">
        <w:rPr>
          <w:rFonts w:eastAsia="Arial"/>
          <w:color w:val="auto"/>
          <w:lang w:val="en-US" w:eastAsia="en-US"/>
        </w:rPr>
        <w:t>State the procedure to follow in the event of a health and safety problem arising from the use of Display Screen Equipment</w:t>
      </w:r>
    </w:p>
    <w:p w14:paraId="7C55845E" w14:textId="6318AE8B" w:rsidR="005B5238" w:rsidRPr="00381860" w:rsidRDefault="005B5238" w:rsidP="00864028">
      <w:pPr>
        <w:pStyle w:val="ListParagraph"/>
        <w:widowControl w:val="0"/>
        <w:numPr>
          <w:ilvl w:val="0"/>
          <w:numId w:val="29"/>
        </w:numPr>
        <w:tabs>
          <w:tab w:val="left" w:pos="820"/>
        </w:tabs>
        <w:spacing w:line="240" w:lineRule="auto"/>
        <w:ind w:right="-20"/>
        <w:jc w:val="both"/>
        <w:rPr>
          <w:rFonts w:eastAsia="Arial"/>
          <w:color w:val="auto"/>
          <w:lang w:val="en-US" w:eastAsia="en-US"/>
        </w:rPr>
      </w:pPr>
      <w:r w:rsidRPr="00381860">
        <w:rPr>
          <w:rFonts w:eastAsia="Arial"/>
          <w:color w:val="auto"/>
          <w:lang w:val="en-US" w:eastAsia="en-US"/>
        </w:rPr>
        <w:t xml:space="preserve">Understand your role in setting up your workstation </w:t>
      </w:r>
      <w:r w:rsidR="00036789" w:rsidRPr="00381860">
        <w:rPr>
          <w:rFonts w:eastAsia="Arial"/>
          <w:color w:val="auto"/>
          <w:lang w:val="en-US" w:eastAsia="en-US"/>
        </w:rPr>
        <w:t>correctly.</w:t>
      </w:r>
    </w:p>
    <w:p w14:paraId="6270C758" w14:textId="77777777" w:rsidR="00BE1F09" w:rsidRPr="00BE1F09" w:rsidRDefault="00BE1F09" w:rsidP="00BE1F09">
      <w:pPr>
        <w:widowControl w:val="0"/>
        <w:spacing w:before="18" w:line="240" w:lineRule="exact"/>
        <w:ind w:left="1340"/>
        <w:jc w:val="both"/>
        <w:rPr>
          <w:rFonts w:eastAsia="Calibri"/>
          <w:color w:val="auto"/>
          <w:lang w:val="en-US" w:eastAsia="en-US"/>
        </w:rPr>
      </w:pPr>
    </w:p>
    <w:p w14:paraId="1B9C66CB" w14:textId="5BBAF2D3" w:rsidR="00BE1F09" w:rsidRPr="00BE1F09" w:rsidRDefault="0076252B" w:rsidP="0076252B">
      <w:pPr>
        <w:widowControl w:val="0"/>
        <w:spacing w:line="252" w:lineRule="exact"/>
        <w:ind w:left="716" w:right="93"/>
        <w:jc w:val="both"/>
        <w:rPr>
          <w:rFonts w:eastAsia="Arial"/>
          <w:color w:val="auto"/>
          <w:lang w:val="en-US" w:eastAsia="en-US"/>
        </w:rPr>
      </w:pPr>
      <w:r>
        <w:rPr>
          <w:rFonts w:eastAsia="Arial"/>
          <w:color w:val="auto"/>
          <w:spacing w:val="-3"/>
          <w:lang w:val="en-US" w:eastAsia="en-US"/>
        </w:rPr>
        <w:t>I</w:t>
      </w:r>
      <w:r w:rsidR="00BE1F09" w:rsidRPr="00BE1F09">
        <w:rPr>
          <w:rFonts w:eastAsia="Arial"/>
          <w:color w:val="auto"/>
          <w:spacing w:val="-3"/>
          <w:lang w:val="en-US" w:eastAsia="en-US"/>
        </w:rPr>
        <w:t>n</w:t>
      </w:r>
      <w:r w:rsidR="00BE1F09" w:rsidRPr="00BE1F09">
        <w:rPr>
          <w:rFonts w:eastAsia="Arial"/>
          <w:color w:val="auto"/>
          <w:spacing w:val="3"/>
          <w:lang w:val="en-US" w:eastAsia="en-US"/>
        </w:rPr>
        <w:t>f</w:t>
      </w:r>
      <w:r w:rsidR="00BE1F09" w:rsidRPr="00BE1F09">
        <w:rPr>
          <w:rFonts w:eastAsia="Arial"/>
          <w:color w:val="auto"/>
          <w:spacing w:val="-3"/>
          <w:lang w:val="en-US" w:eastAsia="en-US"/>
        </w:rPr>
        <w:t>o</w:t>
      </w:r>
      <w:r w:rsidR="00BE1F09" w:rsidRPr="00BE1F09">
        <w:rPr>
          <w:rFonts w:eastAsia="Arial"/>
          <w:color w:val="auto"/>
          <w:spacing w:val="1"/>
          <w:lang w:val="en-US" w:eastAsia="en-US"/>
        </w:rPr>
        <w:t>rm</w:t>
      </w:r>
      <w:r w:rsidR="00BE1F09" w:rsidRPr="00BE1F09">
        <w:rPr>
          <w:rFonts w:eastAsia="Arial"/>
          <w:color w:val="auto"/>
          <w:spacing w:val="-3"/>
          <w:lang w:val="en-US" w:eastAsia="en-US"/>
        </w:rPr>
        <w:t>a</w:t>
      </w:r>
      <w:r w:rsidR="00BE1F09" w:rsidRPr="00BE1F09">
        <w:rPr>
          <w:rFonts w:eastAsia="Arial"/>
          <w:color w:val="auto"/>
          <w:spacing w:val="1"/>
          <w:lang w:val="en-US" w:eastAsia="en-US"/>
        </w:rPr>
        <w:t>t</w:t>
      </w:r>
      <w:r w:rsidR="00BE1F09" w:rsidRPr="00BE1F09">
        <w:rPr>
          <w:rFonts w:eastAsia="Arial"/>
          <w:color w:val="auto"/>
          <w:spacing w:val="-1"/>
          <w:lang w:val="en-US" w:eastAsia="en-US"/>
        </w:rPr>
        <w:t>i</w:t>
      </w:r>
      <w:r w:rsidR="00BE1F09" w:rsidRPr="00BE1F09">
        <w:rPr>
          <w:rFonts w:eastAsia="Arial"/>
          <w:color w:val="auto"/>
          <w:lang w:val="en-US" w:eastAsia="en-US"/>
        </w:rPr>
        <w:t>on on</w:t>
      </w:r>
      <w:r w:rsidR="00BE1F09" w:rsidRPr="00BE1F09">
        <w:rPr>
          <w:rFonts w:eastAsia="Arial"/>
          <w:color w:val="auto"/>
          <w:spacing w:val="-2"/>
          <w:lang w:val="en-US" w:eastAsia="en-US"/>
        </w:rPr>
        <w:t xml:space="preserve"> </w:t>
      </w:r>
      <w:r w:rsidR="00BE1F09" w:rsidRPr="00BE1F09">
        <w:rPr>
          <w:rFonts w:eastAsia="Arial"/>
          <w:color w:val="auto"/>
          <w:lang w:val="en-US" w:eastAsia="en-US"/>
        </w:rPr>
        <w:t>se</w:t>
      </w:r>
      <w:r w:rsidR="00BE1F09" w:rsidRPr="00BE1F09">
        <w:rPr>
          <w:rFonts w:eastAsia="Arial"/>
          <w:color w:val="auto"/>
          <w:spacing w:val="-1"/>
          <w:lang w:val="en-US" w:eastAsia="en-US"/>
        </w:rPr>
        <w:t>a</w:t>
      </w:r>
      <w:r w:rsidR="00BE1F09" w:rsidRPr="00BE1F09">
        <w:rPr>
          <w:rFonts w:eastAsia="Arial"/>
          <w:color w:val="auto"/>
          <w:spacing w:val="1"/>
          <w:lang w:val="en-US" w:eastAsia="en-US"/>
        </w:rPr>
        <w:t>t</w:t>
      </w:r>
      <w:r w:rsidR="00BE1F09" w:rsidRPr="00BE1F09">
        <w:rPr>
          <w:rFonts w:eastAsia="Arial"/>
          <w:color w:val="auto"/>
          <w:spacing w:val="-1"/>
          <w:lang w:val="en-US" w:eastAsia="en-US"/>
        </w:rPr>
        <w:t>i</w:t>
      </w:r>
      <w:r w:rsidR="00BE1F09" w:rsidRPr="00BE1F09">
        <w:rPr>
          <w:rFonts w:eastAsia="Arial"/>
          <w:color w:val="auto"/>
          <w:spacing w:val="-3"/>
          <w:lang w:val="en-US" w:eastAsia="en-US"/>
        </w:rPr>
        <w:t>n</w:t>
      </w:r>
      <w:r w:rsidR="00BE1F09" w:rsidRPr="00BE1F09">
        <w:rPr>
          <w:rFonts w:eastAsia="Arial"/>
          <w:color w:val="auto"/>
          <w:lang w:val="en-US" w:eastAsia="en-US"/>
        </w:rPr>
        <w:t>g</w:t>
      </w:r>
      <w:r w:rsidR="00BE1F09" w:rsidRPr="00BE1F09">
        <w:rPr>
          <w:rFonts w:eastAsia="Arial"/>
          <w:color w:val="auto"/>
          <w:spacing w:val="3"/>
          <w:lang w:val="en-US" w:eastAsia="en-US"/>
        </w:rPr>
        <w:t xml:space="preserve"> </w:t>
      </w:r>
      <w:r w:rsidR="00BE1F09" w:rsidRPr="00BE1F09">
        <w:rPr>
          <w:rFonts w:eastAsia="Arial"/>
          <w:color w:val="auto"/>
          <w:spacing w:val="-3"/>
          <w:lang w:val="en-US" w:eastAsia="en-US"/>
        </w:rPr>
        <w:t>a</w:t>
      </w:r>
      <w:r w:rsidR="00BE1F09" w:rsidRPr="00BE1F09">
        <w:rPr>
          <w:rFonts w:eastAsia="Arial"/>
          <w:color w:val="auto"/>
          <w:lang w:val="en-US" w:eastAsia="en-US"/>
        </w:rPr>
        <w:t>nd p</w:t>
      </w:r>
      <w:r w:rsidR="00BE1F09" w:rsidRPr="00BE1F09">
        <w:rPr>
          <w:rFonts w:eastAsia="Arial"/>
          <w:color w:val="auto"/>
          <w:spacing w:val="-1"/>
          <w:lang w:val="en-US" w:eastAsia="en-US"/>
        </w:rPr>
        <w:t>o</w:t>
      </w:r>
      <w:r w:rsidR="00BE1F09" w:rsidRPr="00BE1F09">
        <w:rPr>
          <w:rFonts w:eastAsia="Arial"/>
          <w:color w:val="auto"/>
          <w:lang w:val="en-US" w:eastAsia="en-US"/>
        </w:rPr>
        <w:t>s</w:t>
      </w:r>
      <w:r w:rsidR="00BE1F09" w:rsidRPr="00BE1F09">
        <w:rPr>
          <w:rFonts w:eastAsia="Arial"/>
          <w:color w:val="auto"/>
          <w:spacing w:val="1"/>
          <w:lang w:val="en-US" w:eastAsia="en-US"/>
        </w:rPr>
        <w:t>t</w:t>
      </w:r>
      <w:r w:rsidR="00BE1F09" w:rsidRPr="00BE1F09">
        <w:rPr>
          <w:rFonts w:eastAsia="Arial"/>
          <w:color w:val="auto"/>
          <w:spacing w:val="-3"/>
          <w:lang w:val="en-US" w:eastAsia="en-US"/>
        </w:rPr>
        <w:t>u</w:t>
      </w:r>
      <w:r w:rsidR="00BE1F09" w:rsidRPr="00BE1F09">
        <w:rPr>
          <w:rFonts w:eastAsia="Arial"/>
          <w:color w:val="auto"/>
          <w:spacing w:val="1"/>
          <w:lang w:val="en-US" w:eastAsia="en-US"/>
        </w:rPr>
        <w:t>r</w:t>
      </w:r>
      <w:r w:rsidR="00BE1F09" w:rsidRPr="00BE1F09">
        <w:rPr>
          <w:rFonts w:eastAsia="Arial"/>
          <w:color w:val="auto"/>
          <w:lang w:val="en-US" w:eastAsia="en-US"/>
        </w:rPr>
        <w:t>e,</w:t>
      </w:r>
      <w:r w:rsidR="00BE1F09" w:rsidRPr="00BE1F09">
        <w:rPr>
          <w:rFonts w:eastAsia="Arial"/>
          <w:color w:val="auto"/>
          <w:spacing w:val="-1"/>
          <w:lang w:val="en-US" w:eastAsia="en-US"/>
        </w:rPr>
        <w:t xml:space="preserve"> </w:t>
      </w:r>
      <w:r w:rsidR="00BE1F09" w:rsidRPr="00BE1F09">
        <w:rPr>
          <w:rFonts w:eastAsia="Arial"/>
          <w:color w:val="auto"/>
          <w:spacing w:val="-3"/>
          <w:lang w:val="en-US" w:eastAsia="en-US"/>
        </w:rPr>
        <w:t>o</w:t>
      </w:r>
      <w:r w:rsidR="00BE1F09" w:rsidRPr="00BE1F09">
        <w:rPr>
          <w:rFonts w:eastAsia="Arial"/>
          <w:color w:val="auto"/>
          <w:spacing w:val="1"/>
          <w:lang w:val="en-US" w:eastAsia="en-US"/>
        </w:rPr>
        <w:t>ff</w:t>
      </w:r>
      <w:r w:rsidR="00BE1F09" w:rsidRPr="00BE1F09">
        <w:rPr>
          <w:rFonts w:eastAsia="Arial"/>
          <w:color w:val="auto"/>
          <w:spacing w:val="-1"/>
          <w:lang w:val="en-US" w:eastAsia="en-US"/>
        </w:rPr>
        <w:t>i</w:t>
      </w:r>
      <w:r w:rsidR="00BE1F09" w:rsidRPr="00BE1F09">
        <w:rPr>
          <w:rFonts w:eastAsia="Arial"/>
          <w:color w:val="auto"/>
          <w:lang w:val="en-US" w:eastAsia="en-US"/>
        </w:rPr>
        <w:t>ce en</w:t>
      </w:r>
      <w:r w:rsidR="00BE1F09" w:rsidRPr="00BE1F09">
        <w:rPr>
          <w:rFonts w:eastAsia="Arial"/>
          <w:color w:val="auto"/>
          <w:spacing w:val="-2"/>
          <w:lang w:val="en-US" w:eastAsia="en-US"/>
        </w:rPr>
        <w:t>v</w:t>
      </w:r>
      <w:r w:rsidR="00BE1F09" w:rsidRPr="00BE1F09">
        <w:rPr>
          <w:rFonts w:eastAsia="Arial"/>
          <w:color w:val="auto"/>
          <w:spacing w:val="-1"/>
          <w:lang w:val="en-US" w:eastAsia="en-US"/>
        </w:rPr>
        <w:t>i</w:t>
      </w:r>
      <w:r w:rsidR="00BE1F09" w:rsidRPr="00BE1F09">
        <w:rPr>
          <w:rFonts w:eastAsia="Arial"/>
          <w:color w:val="auto"/>
          <w:spacing w:val="1"/>
          <w:lang w:val="en-US" w:eastAsia="en-US"/>
        </w:rPr>
        <w:t>r</w:t>
      </w:r>
      <w:r w:rsidR="00BE1F09" w:rsidRPr="00BE1F09">
        <w:rPr>
          <w:rFonts w:eastAsia="Arial"/>
          <w:color w:val="auto"/>
          <w:spacing w:val="-3"/>
          <w:lang w:val="en-US" w:eastAsia="en-US"/>
        </w:rPr>
        <w:t>o</w:t>
      </w:r>
      <w:r w:rsidR="00BE1F09" w:rsidRPr="00BE1F09">
        <w:rPr>
          <w:rFonts w:eastAsia="Arial"/>
          <w:color w:val="auto"/>
          <w:lang w:val="en-US" w:eastAsia="en-US"/>
        </w:rPr>
        <w:t>nment a</w:t>
      </w:r>
      <w:r w:rsidR="00BE1F09" w:rsidRPr="00BE1F09">
        <w:rPr>
          <w:rFonts w:eastAsia="Arial"/>
          <w:color w:val="auto"/>
          <w:spacing w:val="-1"/>
          <w:lang w:val="en-US" w:eastAsia="en-US"/>
        </w:rPr>
        <w:t>n</w:t>
      </w:r>
      <w:r w:rsidR="00BE1F09" w:rsidRPr="00BE1F09">
        <w:rPr>
          <w:rFonts w:eastAsia="Arial"/>
          <w:color w:val="auto"/>
          <w:lang w:val="en-US" w:eastAsia="en-US"/>
        </w:rPr>
        <w:t>d</w:t>
      </w:r>
      <w:r w:rsidR="00BE1F09" w:rsidRPr="00BE1F09">
        <w:rPr>
          <w:rFonts w:eastAsia="Arial"/>
          <w:color w:val="auto"/>
          <w:spacing w:val="-2"/>
          <w:lang w:val="en-US" w:eastAsia="en-US"/>
        </w:rPr>
        <w:t xml:space="preserve"> </w:t>
      </w:r>
      <w:r w:rsidR="00BE1F09" w:rsidRPr="00BE1F09">
        <w:rPr>
          <w:rFonts w:eastAsia="Arial"/>
          <w:color w:val="auto"/>
          <w:spacing w:val="2"/>
          <w:lang w:val="en-US" w:eastAsia="en-US"/>
        </w:rPr>
        <w:t>k</w:t>
      </w:r>
      <w:r w:rsidR="00BE1F09" w:rsidRPr="00BE1F09">
        <w:rPr>
          <w:rFonts w:eastAsia="Arial"/>
          <w:color w:val="auto"/>
          <w:lang w:val="en-US" w:eastAsia="en-US"/>
        </w:rPr>
        <w:t>e</w:t>
      </w:r>
      <w:r w:rsidR="00BE1F09" w:rsidRPr="00BE1F09">
        <w:rPr>
          <w:rFonts w:eastAsia="Arial"/>
          <w:color w:val="auto"/>
          <w:spacing w:val="-3"/>
          <w:lang w:val="en-US" w:eastAsia="en-US"/>
        </w:rPr>
        <w:t>y</w:t>
      </w:r>
      <w:r w:rsidR="00BE1F09" w:rsidRPr="00BE1F09">
        <w:rPr>
          <w:rFonts w:eastAsia="Arial"/>
          <w:color w:val="auto"/>
          <w:lang w:val="en-US" w:eastAsia="en-US"/>
        </w:rPr>
        <w:t>b</w:t>
      </w:r>
      <w:r w:rsidR="00BE1F09" w:rsidRPr="00BE1F09">
        <w:rPr>
          <w:rFonts w:eastAsia="Arial"/>
          <w:color w:val="auto"/>
          <w:spacing w:val="-1"/>
          <w:lang w:val="en-US" w:eastAsia="en-US"/>
        </w:rPr>
        <w:t>o</w:t>
      </w:r>
      <w:r w:rsidR="00BE1F09" w:rsidRPr="00BE1F09">
        <w:rPr>
          <w:rFonts w:eastAsia="Arial"/>
          <w:color w:val="auto"/>
          <w:lang w:val="en-US" w:eastAsia="en-US"/>
        </w:rPr>
        <w:t>ard</w:t>
      </w:r>
      <w:r w:rsidR="00BE1F09" w:rsidRPr="00BE1F09">
        <w:rPr>
          <w:rFonts w:eastAsia="Arial"/>
          <w:color w:val="auto"/>
          <w:spacing w:val="-1"/>
          <w:lang w:val="en-US" w:eastAsia="en-US"/>
        </w:rPr>
        <w:t xml:space="preserve"> </w:t>
      </w:r>
      <w:r w:rsidR="00BE1F09" w:rsidRPr="00BE1F09">
        <w:rPr>
          <w:rFonts w:eastAsia="Arial"/>
          <w:color w:val="auto"/>
          <w:spacing w:val="1"/>
          <w:lang w:val="en-US" w:eastAsia="en-US"/>
        </w:rPr>
        <w:t>t</w:t>
      </w:r>
      <w:r w:rsidR="00BE1F09" w:rsidRPr="00BE1F09">
        <w:rPr>
          <w:rFonts w:eastAsia="Arial"/>
          <w:color w:val="auto"/>
          <w:lang w:val="en-US" w:eastAsia="en-US"/>
        </w:rPr>
        <w:t>e</w:t>
      </w:r>
      <w:r w:rsidR="00BE1F09" w:rsidRPr="00BE1F09">
        <w:rPr>
          <w:rFonts w:eastAsia="Arial"/>
          <w:color w:val="auto"/>
          <w:spacing w:val="-3"/>
          <w:lang w:val="en-US" w:eastAsia="en-US"/>
        </w:rPr>
        <w:t>c</w:t>
      </w:r>
      <w:r w:rsidR="00BE1F09" w:rsidRPr="00BE1F09">
        <w:rPr>
          <w:rFonts w:eastAsia="Arial"/>
          <w:color w:val="auto"/>
          <w:lang w:val="en-US" w:eastAsia="en-US"/>
        </w:rPr>
        <w:t>h</w:t>
      </w:r>
      <w:r w:rsidR="00BE1F09" w:rsidRPr="00BE1F09">
        <w:rPr>
          <w:rFonts w:eastAsia="Arial"/>
          <w:color w:val="auto"/>
          <w:spacing w:val="-1"/>
          <w:lang w:val="en-US" w:eastAsia="en-US"/>
        </w:rPr>
        <w:t>ni</w:t>
      </w:r>
      <w:r w:rsidR="00BE1F09" w:rsidRPr="00BE1F09">
        <w:rPr>
          <w:rFonts w:eastAsia="Arial"/>
          <w:color w:val="auto"/>
          <w:spacing w:val="2"/>
          <w:lang w:val="en-US" w:eastAsia="en-US"/>
        </w:rPr>
        <w:t>q</w:t>
      </w:r>
      <w:r w:rsidR="00BE1F09" w:rsidRPr="00BE1F09">
        <w:rPr>
          <w:rFonts w:eastAsia="Arial"/>
          <w:color w:val="auto"/>
          <w:lang w:val="en-US" w:eastAsia="en-US"/>
        </w:rPr>
        <w:t>u</w:t>
      </w:r>
      <w:r w:rsidR="00BE1F09" w:rsidRPr="00BE1F09">
        <w:rPr>
          <w:rFonts w:eastAsia="Arial"/>
          <w:color w:val="auto"/>
          <w:spacing w:val="-1"/>
          <w:lang w:val="en-US" w:eastAsia="en-US"/>
        </w:rPr>
        <w:t>e</w:t>
      </w:r>
      <w:r w:rsidR="00BE1F09" w:rsidRPr="00BE1F09">
        <w:rPr>
          <w:rFonts w:eastAsia="Arial"/>
          <w:color w:val="auto"/>
          <w:lang w:val="en-US" w:eastAsia="en-US"/>
        </w:rPr>
        <w:t>s</w:t>
      </w:r>
      <w:r w:rsidR="000E6F59">
        <w:rPr>
          <w:rFonts w:eastAsia="Arial"/>
          <w:color w:val="auto"/>
          <w:spacing w:val="-1"/>
          <w:lang w:val="en-US" w:eastAsia="en-US"/>
        </w:rPr>
        <w:t xml:space="preserve"> </w:t>
      </w:r>
      <w:r w:rsidR="00BE1F09" w:rsidRPr="00BE1F09">
        <w:rPr>
          <w:rFonts w:eastAsia="Arial"/>
          <w:color w:val="auto"/>
          <w:lang w:val="en-US" w:eastAsia="en-US"/>
        </w:rPr>
        <w:t>can be</w:t>
      </w:r>
      <w:r w:rsidR="000E6F59">
        <w:rPr>
          <w:rFonts w:eastAsia="Arial"/>
          <w:color w:val="auto"/>
          <w:lang w:val="en-US" w:eastAsia="en-US"/>
        </w:rPr>
        <w:t xml:space="preserve"> </w:t>
      </w:r>
      <w:r w:rsidR="00BE1F09" w:rsidRPr="00BE1F09">
        <w:rPr>
          <w:rFonts w:eastAsia="Arial"/>
          <w:color w:val="auto"/>
          <w:spacing w:val="3"/>
          <w:lang w:val="en-US" w:eastAsia="en-US"/>
        </w:rPr>
        <w:t>f</w:t>
      </w:r>
      <w:r w:rsidR="00BE1F09" w:rsidRPr="00BE1F09">
        <w:rPr>
          <w:rFonts w:eastAsia="Arial"/>
          <w:color w:val="auto"/>
          <w:lang w:val="en-US" w:eastAsia="en-US"/>
        </w:rPr>
        <w:t>o</w:t>
      </w:r>
      <w:r w:rsidR="00BE1F09" w:rsidRPr="00BE1F09">
        <w:rPr>
          <w:rFonts w:eastAsia="Arial"/>
          <w:color w:val="auto"/>
          <w:spacing w:val="-1"/>
          <w:lang w:val="en-US" w:eastAsia="en-US"/>
        </w:rPr>
        <w:t>u</w:t>
      </w:r>
      <w:r w:rsidR="00BE1F09" w:rsidRPr="00BE1F09">
        <w:rPr>
          <w:rFonts w:eastAsia="Arial"/>
          <w:color w:val="auto"/>
          <w:lang w:val="en-US" w:eastAsia="en-US"/>
        </w:rPr>
        <w:t>nd</w:t>
      </w:r>
      <w:r w:rsidR="00BE1F09" w:rsidRPr="00BE1F09">
        <w:rPr>
          <w:rFonts w:eastAsia="Arial"/>
          <w:color w:val="auto"/>
          <w:spacing w:val="-2"/>
          <w:lang w:val="en-US" w:eastAsia="en-US"/>
        </w:rPr>
        <w:t xml:space="preserve"> </w:t>
      </w:r>
      <w:r w:rsidR="00BE1F09" w:rsidRPr="00BE1F09">
        <w:rPr>
          <w:rFonts w:eastAsia="Arial"/>
          <w:color w:val="auto"/>
          <w:spacing w:val="-1"/>
          <w:lang w:val="en-US" w:eastAsia="en-US"/>
        </w:rPr>
        <w:t>i</w:t>
      </w:r>
      <w:r w:rsidR="00BE1F09" w:rsidRPr="00BE1F09">
        <w:rPr>
          <w:rFonts w:eastAsia="Arial"/>
          <w:color w:val="auto"/>
          <w:lang w:val="en-US" w:eastAsia="en-US"/>
        </w:rPr>
        <w:t>n Ap</w:t>
      </w:r>
      <w:r w:rsidR="00BE1F09" w:rsidRPr="00BE1F09">
        <w:rPr>
          <w:rFonts w:eastAsia="Arial"/>
          <w:color w:val="auto"/>
          <w:spacing w:val="-1"/>
          <w:lang w:val="en-US" w:eastAsia="en-US"/>
        </w:rPr>
        <w:t>p</w:t>
      </w:r>
      <w:r w:rsidR="00BE1F09" w:rsidRPr="00BE1F09">
        <w:rPr>
          <w:rFonts w:eastAsia="Arial"/>
          <w:color w:val="auto"/>
          <w:lang w:val="en-US" w:eastAsia="en-US"/>
        </w:rPr>
        <w:t>e</w:t>
      </w:r>
      <w:r w:rsidR="00BE1F09" w:rsidRPr="00BE1F09">
        <w:rPr>
          <w:rFonts w:eastAsia="Arial"/>
          <w:color w:val="auto"/>
          <w:spacing w:val="-1"/>
          <w:lang w:val="en-US" w:eastAsia="en-US"/>
        </w:rPr>
        <w:t>n</w:t>
      </w:r>
      <w:r w:rsidR="00BE1F09" w:rsidRPr="00BE1F09">
        <w:rPr>
          <w:rFonts w:eastAsia="Arial"/>
          <w:color w:val="auto"/>
          <w:lang w:val="en-US" w:eastAsia="en-US"/>
        </w:rPr>
        <w:t>d</w:t>
      </w:r>
      <w:r w:rsidR="00BE1F09" w:rsidRPr="00BE1F09">
        <w:rPr>
          <w:rFonts w:eastAsia="Arial"/>
          <w:color w:val="auto"/>
          <w:spacing w:val="-1"/>
          <w:lang w:val="en-US" w:eastAsia="en-US"/>
        </w:rPr>
        <w:t>i</w:t>
      </w:r>
      <w:r w:rsidR="00BE1F09" w:rsidRPr="00BE1F09">
        <w:rPr>
          <w:rFonts w:eastAsia="Arial"/>
          <w:color w:val="auto"/>
          <w:lang w:val="en-US" w:eastAsia="en-US"/>
        </w:rPr>
        <w:t>x</w:t>
      </w:r>
      <w:r w:rsidR="00BE1F09" w:rsidRPr="00BE1F09">
        <w:rPr>
          <w:rFonts w:eastAsia="Arial"/>
          <w:color w:val="auto"/>
          <w:spacing w:val="-1"/>
          <w:lang w:val="en-US" w:eastAsia="en-US"/>
        </w:rPr>
        <w:t xml:space="preserve"> A</w:t>
      </w:r>
      <w:r w:rsidR="00BE1F09" w:rsidRPr="00BE1F09">
        <w:rPr>
          <w:rFonts w:eastAsia="Arial"/>
          <w:color w:val="auto"/>
          <w:lang w:val="en-US" w:eastAsia="en-US"/>
        </w:rPr>
        <w:t>.</w:t>
      </w:r>
    </w:p>
    <w:p w14:paraId="4D4FC280" w14:textId="77777777" w:rsidR="00FD5B7B" w:rsidRDefault="00FD5B7B" w:rsidP="003E118D">
      <w:pPr>
        <w:spacing w:line="240" w:lineRule="auto"/>
        <w:ind w:left="425"/>
        <w:rPr>
          <w:color w:val="auto"/>
        </w:rPr>
      </w:pPr>
    </w:p>
    <w:p w14:paraId="471AB917" w14:textId="4EB06748" w:rsidR="00CE2E2B" w:rsidRPr="005272FE" w:rsidRDefault="00BC1B46" w:rsidP="0014317E">
      <w:pPr>
        <w:pStyle w:val="Heading1"/>
        <w:numPr>
          <w:ilvl w:val="0"/>
          <w:numId w:val="4"/>
        </w:numPr>
        <w:ind w:left="851" w:hanging="425"/>
      </w:pPr>
      <w:bookmarkStart w:id="7" w:name="_Toc135767805"/>
      <w:r w:rsidRPr="005272FE">
        <w:t>D</w:t>
      </w:r>
      <w:r w:rsidR="00CE2E2B" w:rsidRPr="005272FE">
        <w:t>uties / accountabilities and responsibilities</w:t>
      </w:r>
      <w:bookmarkEnd w:id="7"/>
      <w:r w:rsidR="00CE2E2B" w:rsidRPr="005272FE">
        <w:t xml:space="preserve">     </w:t>
      </w:r>
    </w:p>
    <w:p w14:paraId="673B7787" w14:textId="00A6407A" w:rsidR="00CE2E2B" w:rsidRDefault="00F73D29" w:rsidP="0076252B">
      <w:pPr>
        <w:pStyle w:val="Heading2"/>
        <w:numPr>
          <w:ilvl w:val="0"/>
          <w:numId w:val="0"/>
        </w:numPr>
        <w:ind w:left="851" w:hanging="425"/>
      </w:pPr>
      <w:bookmarkStart w:id="8" w:name="_Toc430791104"/>
      <w:r>
        <w:t xml:space="preserve">   </w:t>
      </w:r>
      <w:r w:rsidR="0014317E">
        <w:tab/>
      </w:r>
      <w:r w:rsidR="00AC48A2">
        <w:t xml:space="preserve">6.1 </w:t>
      </w:r>
      <w:r w:rsidR="00F01758">
        <w:tab/>
      </w:r>
      <w:r w:rsidR="00CE2E2B">
        <w:t>Duties within the organisation</w:t>
      </w:r>
      <w:bookmarkEnd w:id="8"/>
    </w:p>
    <w:p w14:paraId="66C8FE7F" w14:textId="425F849E" w:rsidR="00F73D29" w:rsidRPr="00E1119E" w:rsidRDefault="00F73D29" w:rsidP="0014317E">
      <w:pPr>
        <w:spacing w:line="240" w:lineRule="auto"/>
        <w:ind w:left="720"/>
        <w:jc w:val="both"/>
        <w:rPr>
          <w:color w:val="auto"/>
        </w:rPr>
      </w:pPr>
      <w:r w:rsidRPr="00E1119E">
        <w:rPr>
          <w:color w:val="auto"/>
        </w:rPr>
        <w:t>Chief Executive and Directors can be personally liable when these duties are breached and have both collective and individual responsibility for health and safety. The ICB also employs a Health and Safety Advisor (competent person) to assist in complying with its statutory health and safety duties, which includes the use of display screen equipment. This role will provide annual H&amp;S reports to the ICB.</w:t>
      </w:r>
    </w:p>
    <w:p w14:paraId="6F655D84" w14:textId="77777777" w:rsidR="00CE2E2B" w:rsidRDefault="00CE2E2B" w:rsidP="00C77256">
      <w:pPr>
        <w:spacing w:line="240" w:lineRule="auto"/>
        <w:ind w:left="1418"/>
        <w:jc w:val="both"/>
      </w:pPr>
    </w:p>
    <w:p w14:paraId="1EC18B3D" w14:textId="6C0A1C25" w:rsidR="00CE2E2B" w:rsidRDefault="00CE2E2B" w:rsidP="001B7ED7">
      <w:pPr>
        <w:spacing w:line="240" w:lineRule="auto"/>
        <w:ind w:left="720"/>
        <w:jc w:val="both"/>
        <w:rPr>
          <w:color w:val="auto"/>
        </w:rPr>
      </w:pPr>
      <w:r>
        <w:rPr>
          <w:color w:val="auto"/>
        </w:rPr>
        <w:t>This section s</w:t>
      </w:r>
      <w:r w:rsidRPr="00694ABB">
        <w:rPr>
          <w:color w:val="auto"/>
        </w:rPr>
        <w:t>et</w:t>
      </w:r>
      <w:r>
        <w:rPr>
          <w:color w:val="auto"/>
        </w:rPr>
        <w:t>s</w:t>
      </w:r>
      <w:r w:rsidRPr="00694ABB">
        <w:rPr>
          <w:color w:val="auto"/>
        </w:rPr>
        <w:t xml:space="preserve"> out the duties within NHS Humber and North Yorkshire </w:t>
      </w:r>
      <w:r>
        <w:rPr>
          <w:color w:val="auto"/>
        </w:rPr>
        <w:t xml:space="preserve">ICB </w:t>
      </w:r>
      <w:r w:rsidRPr="00694ABB">
        <w:rPr>
          <w:color w:val="auto"/>
        </w:rPr>
        <w:t xml:space="preserve">for the responsibility for the development and management of </w:t>
      </w:r>
      <w:r>
        <w:rPr>
          <w:color w:val="auto"/>
        </w:rPr>
        <w:t>this</w:t>
      </w:r>
      <w:r w:rsidRPr="00694ABB">
        <w:rPr>
          <w:color w:val="auto"/>
        </w:rPr>
        <w:t xml:space="preserve"> policy.</w:t>
      </w:r>
    </w:p>
    <w:p w14:paraId="6D69D2DB" w14:textId="6A607917" w:rsidR="00694ABB" w:rsidRDefault="00694ABB" w:rsidP="001B7ED7">
      <w:pPr>
        <w:pStyle w:val="Heading2"/>
        <w:numPr>
          <w:ilvl w:val="1"/>
          <w:numId w:val="5"/>
        </w:numPr>
        <w:ind w:left="1418" w:hanging="567"/>
      </w:pPr>
      <w:r>
        <w:t>Chief Executive</w:t>
      </w:r>
      <w:r w:rsidR="003E118D">
        <w:t xml:space="preserve"> – Accountable Officer</w:t>
      </w:r>
    </w:p>
    <w:p w14:paraId="30D21B07" w14:textId="583EC45B" w:rsidR="00E1119E" w:rsidRPr="0092177A" w:rsidRDefault="00E1119E" w:rsidP="001B7ED7">
      <w:pPr>
        <w:pStyle w:val="Default0"/>
        <w:ind w:left="851"/>
        <w:jc w:val="both"/>
      </w:pPr>
      <w:r w:rsidRPr="0092177A">
        <w:t xml:space="preserve">The Chief Executive is the accountable officer and has overall responsibility for health and safety in the ICB including the specific duties below in relation to DSE: </w:t>
      </w:r>
    </w:p>
    <w:p w14:paraId="7AFFCBA5" w14:textId="77777777" w:rsidR="00AC48A2" w:rsidRPr="0092177A" w:rsidRDefault="00AC48A2" w:rsidP="009E2FDC">
      <w:pPr>
        <w:pStyle w:val="Default0"/>
        <w:jc w:val="both"/>
      </w:pPr>
    </w:p>
    <w:p w14:paraId="0763B22A" w14:textId="044DD5FA" w:rsidR="00E1119E" w:rsidRPr="0092177A" w:rsidRDefault="00E1119E" w:rsidP="001B7ED7">
      <w:pPr>
        <w:pStyle w:val="Default0"/>
        <w:numPr>
          <w:ilvl w:val="0"/>
          <w:numId w:val="30"/>
        </w:numPr>
        <w:jc w:val="both"/>
      </w:pPr>
      <w:r w:rsidRPr="0092177A">
        <w:t xml:space="preserve">The provision of sufficient resources to implement the DSE Policy including staff resources and funding. </w:t>
      </w:r>
    </w:p>
    <w:p w14:paraId="1B3DA053" w14:textId="77777777" w:rsidR="009E2FDC" w:rsidRDefault="00E1119E" w:rsidP="001B7ED7">
      <w:pPr>
        <w:pStyle w:val="Default0"/>
        <w:numPr>
          <w:ilvl w:val="0"/>
          <w:numId w:val="30"/>
        </w:numPr>
        <w:jc w:val="both"/>
      </w:pPr>
      <w:r w:rsidRPr="0092177A">
        <w:t xml:space="preserve">Ensuring that all employees are fully aware of their statutory responsibilities and that these responsibilities are fulfilled. </w:t>
      </w:r>
    </w:p>
    <w:p w14:paraId="1C50CF2C" w14:textId="3C0ACA08" w:rsidR="00E1119E" w:rsidRPr="009E2FDC" w:rsidRDefault="00E1119E" w:rsidP="00F95C7E">
      <w:pPr>
        <w:pStyle w:val="Default0"/>
        <w:numPr>
          <w:ilvl w:val="0"/>
          <w:numId w:val="30"/>
        </w:numPr>
        <w:ind w:hanging="437"/>
        <w:jc w:val="both"/>
      </w:pPr>
      <w:r w:rsidRPr="0092177A">
        <w:t xml:space="preserve">Ensuring that the employing organisation complies with all statutory requirements relating to the health and safety of the staff. </w:t>
      </w:r>
    </w:p>
    <w:p w14:paraId="1DC5A3AE" w14:textId="0F3B995C" w:rsidR="00694ABB" w:rsidRDefault="00AC48A2" w:rsidP="00F95C7E">
      <w:pPr>
        <w:pStyle w:val="Heading2"/>
        <w:ind w:left="1134" w:hanging="283"/>
      </w:pPr>
      <w:r>
        <w:lastRenderedPageBreak/>
        <w:t xml:space="preserve"> ICB </w:t>
      </w:r>
      <w:r w:rsidR="003B742B">
        <w:t>Executive Director Lead</w:t>
      </w:r>
    </w:p>
    <w:p w14:paraId="63CE7DA6" w14:textId="77777777" w:rsidR="00AC48A2" w:rsidRPr="00AC48A2" w:rsidRDefault="00AC48A2" w:rsidP="00F95C7E">
      <w:pPr>
        <w:spacing w:line="240" w:lineRule="auto"/>
        <w:ind w:left="851"/>
        <w:jc w:val="both"/>
        <w:rPr>
          <w:color w:val="auto"/>
        </w:rPr>
      </w:pPr>
      <w:r w:rsidRPr="00AC48A2">
        <w:rPr>
          <w:color w:val="auto"/>
        </w:rPr>
        <w:t>The following duties are delegated to the Executive Director of Corporate affairs who is the Board member with executive responsibility for health &amp; safety:</w:t>
      </w:r>
    </w:p>
    <w:p w14:paraId="6D925364" w14:textId="1C9A3ACD" w:rsidR="00AC48A2" w:rsidRPr="00AC48A2" w:rsidRDefault="00AC48A2" w:rsidP="009E2FDC">
      <w:pPr>
        <w:pStyle w:val="ListParagraph"/>
        <w:spacing w:line="240" w:lineRule="auto"/>
        <w:ind w:left="1440"/>
        <w:jc w:val="both"/>
        <w:rPr>
          <w:color w:val="auto"/>
        </w:rPr>
      </w:pPr>
      <w:r w:rsidRPr="00AC48A2">
        <w:rPr>
          <w:color w:val="auto"/>
        </w:rPr>
        <w:t xml:space="preserve"> </w:t>
      </w:r>
    </w:p>
    <w:p w14:paraId="219624E2" w14:textId="330242DF" w:rsidR="00AC48A2" w:rsidRPr="00F95C7E" w:rsidRDefault="00AC48A2" w:rsidP="00F95C7E">
      <w:pPr>
        <w:pStyle w:val="ListParagraph"/>
        <w:numPr>
          <w:ilvl w:val="0"/>
          <w:numId w:val="33"/>
        </w:numPr>
        <w:spacing w:line="240" w:lineRule="auto"/>
        <w:jc w:val="both"/>
        <w:rPr>
          <w:color w:val="auto"/>
        </w:rPr>
      </w:pPr>
      <w:r w:rsidRPr="00F95C7E">
        <w:rPr>
          <w:color w:val="auto"/>
        </w:rPr>
        <w:t xml:space="preserve">Appropriate advice and support </w:t>
      </w:r>
      <w:r w:rsidR="00F01758" w:rsidRPr="00F95C7E">
        <w:rPr>
          <w:color w:val="auto"/>
        </w:rPr>
        <w:t>are</w:t>
      </w:r>
      <w:r w:rsidRPr="00F95C7E">
        <w:rPr>
          <w:color w:val="auto"/>
        </w:rPr>
        <w:t xml:space="preserve"> available in relation to DSE use. </w:t>
      </w:r>
    </w:p>
    <w:p w14:paraId="1811A7D4" w14:textId="44BC8EBA" w:rsidR="00AC48A2" w:rsidRPr="00F95C7E" w:rsidRDefault="00AC48A2" w:rsidP="00F95C7E">
      <w:pPr>
        <w:pStyle w:val="ListParagraph"/>
        <w:numPr>
          <w:ilvl w:val="0"/>
          <w:numId w:val="33"/>
        </w:numPr>
        <w:spacing w:line="240" w:lineRule="auto"/>
        <w:jc w:val="both"/>
        <w:rPr>
          <w:color w:val="auto"/>
        </w:rPr>
      </w:pPr>
      <w:r w:rsidRPr="00F95C7E">
        <w:rPr>
          <w:color w:val="auto"/>
        </w:rPr>
        <w:t xml:space="preserve">Ensuring annual report including accident statistics, trends and remedial measures indicated are submitted to the Executive Committee and </w:t>
      </w:r>
      <w:r w:rsidR="00F01758">
        <w:rPr>
          <w:color w:val="auto"/>
        </w:rPr>
        <w:t>A</w:t>
      </w:r>
      <w:r w:rsidRPr="00F95C7E">
        <w:rPr>
          <w:color w:val="auto"/>
        </w:rPr>
        <w:t xml:space="preserve">udit </w:t>
      </w:r>
      <w:r w:rsidR="00F01758" w:rsidRPr="00F95C7E">
        <w:rPr>
          <w:color w:val="auto"/>
        </w:rPr>
        <w:t>committee.</w:t>
      </w:r>
      <w:r w:rsidRPr="00F95C7E">
        <w:rPr>
          <w:color w:val="auto"/>
        </w:rPr>
        <w:t xml:space="preserve"> </w:t>
      </w:r>
    </w:p>
    <w:p w14:paraId="5B25D4F5" w14:textId="4FB6D119" w:rsidR="009F2C13" w:rsidRPr="00F95C7E" w:rsidRDefault="00AC48A2" w:rsidP="00F95C7E">
      <w:pPr>
        <w:pStyle w:val="ListParagraph"/>
        <w:numPr>
          <w:ilvl w:val="0"/>
          <w:numId w:val="32"/>
        </w:numPr>
        <w:spacing w:line="240" w:lineRule="auto"/>
        <w:jc w:val="both"/>
        <w:rPr>
          <w:color w:val="auto"/>
        </w:rPr>
      </w:pPr>
      <w:r w:rsidRPr="00F95C7E">
        <w:rPr>
          <w:color w:val="auto"/>
        </w:rPr>
        <w:t xml:space="preserve">DSE Policies and procedures are developed and implemented, and that </w:t>
      </w:r>
      <w:r w:rsidR="00F01758" w:rsidRPr="00F95C7E">
        <w:rPr>
          <w:color w:val="auto"/>
        </w:rPr>
        <w:t>people understand</w:t>
      </w:r>
      <w:r w:rsidRPr="00F95C7E">
        <w:rPr>
          <w:color w:val="auto"/>
        </w:rPr>
        <w:t xml:space="preserve"> their roles and those of </w:t>
      </w:r>
      <w:r w:rsidR="00F01758" w:rsidRPr="00F95C7E">
        <w:rPr>
          <w:color w:val="auto"/>
        </w:rPr>
        <w:t>others.</w:t>
      </w:r>
    </w:p>
    <w:p w14:paraId="1AD394E7" w14:textId="6004FD2C" w:rsidR="00694ABB" w:rsidRPr="00485EFC" w:rsidRDefault="00D43AC6" w:rsidP="00F01758">
      <w:pPr>
        <w:pStyle w:val="Heading2"/>
        <w:ind w:left="1134" w:hanging="283"/>
      </w:pPr>
      <w:r w:rsidRPr="00485EFC">
        <w:t>ICB Directors</w:t>
      </w:r>
    </w:p>
    <w:p w14:paraId="0940CABC" w14:textId="2A45988C" w:rsidR="000039F8" w:rsidRDefault="000039F8" w:rsidP="00F3061B">
      <w:pPr>
        <w:spacing w:line="240" w:lineRule="auto"/>
        <w:ind w:left="851"/>
        <w:jc w:val="both"/>
        <w:rPr>
          <w:color w:val="auto"/>
        </w:rPr>
      </w:pPr>
      <w:r w:rsidRPr="000039F8">
        <w:rPr>
          <w:color w:val="auto"/>
        </w:rPr>
        <w:t>The day-to-day responsibility for health, safety and welfare is delegated to Directors and Managers. They have responsibilities for the wellbeing of all staff, service users and visitors within their respective work areas. In line with the Management of Health and Safety at Work Regulations 1999. Directors must ensure:</w:t>
      </w:r>
    </w:p>
    <w:p w14:paraId="2DF14649" w14:textId="77777777" w:rsidR="000039F8" w:rsidRPr="000039F8" w:rsidRDefault="000039F8" w:rsidP="009E2FDC">
      <w:pPr>
        <w:spacing w:line="240" w:lineRule="auto"/>
        <w:ind w:left="720"/>
        <w:jc w:val="both"/>
        <w:rPr>
          <w:color w:val="auto"/>
        </w:rPr>
      </w:pPr>
    </w:p>
    <w:p w14:paraId="15AE5602" w14:textId="7290C2D9" w:rsidR="000039F8" w:rsidRPr="00F3061B" w:rsidRDefault="000039F8" w:rsidP="00F3061B">
      <w:pPr>
        <w:pStyle w:val="ListParagraph"/>
        <w:numPr>
          <w:ilvl w:val="0"/>
          <w:numId w:val="32"/>
        </w:numPr>
        <w:spacing w:line="240" w:lineRule="auto"/>
        <w:jc w:val="both"/>
        <w:rPr>
          <w:color w:val="auto"/>
        </w:rPr>
      </w:pPr>
      <w:r w:rsidRPr="00F3061B">
        <w:rPr>
          <w:color w:val="auto"/>
        </w:rPr>
        <w:t>The implementation of the DSE Policy within their areas of control.</w:t>
      </w:r>
    </w:p>
    <w:p w14:paraId="5C264EAD" w14:textId="49CDF555" w:rsidR="000039F8" w:rsidRPr="00F3061B" w:rsidRDefault="000039F8" w:rsidP="00F3061B">
      <w:pPr>
        <w:pStyle w:val="ListParagraph"/>
        <w:numPr>
          <w:ilvl w:val="0"/>
          <w:numId w:val="32"/>
        </w:numPr>
        <w:spacing w:line="240" w:lineRule="auto"/>
        <w:jc w:val="both"/>
        <w:rPr>
          <w:color w:val="auto"/>
        </w:rPr>
      </w:pPr>
      <w:r w:rsidRPr="00F3061B">
        <w:rPr>
          <w:color w:val="auto"/>
        </w:rPr>
        <w:t>Effective delegation of safety responsibilities within their areas of responsibility.</w:t>
      </w:r>
    </w:p>
    <w:p w14:paraId="44A52A23" w14:textId="443B3665" w:rsidR="000039F8" w:rsidRPr="00F3061B" w:rsidRDefault="000039F8" w:rsidP="00F3061B">
      <w:pPr>
        <w:pStyle w:val="ListParagraph"/>
        <w:numPr>
          <w:ilvl w:val="0"/>
          <w:numId w:val="32"/>
        </w:numPr>
        <w:spacing w:line="240" w:lineRule="auto"/>
        <w:jc w:val="both"/>
        <w:rPr>
          <w:color w:val="auto"/>
        </w:rPr>
      </w:pPr>
      <w:r w:rsidRPr="00F3061B">
        <w:rPr>
          <w:color w:val="auto"/>
        </w:rPr>
        <w:t>Effective support for their senior managers’ decisions and recommendations in terms of the provision of appropriate resources for DSE.</w:t>
      </w:r>
    </w:p>
    <w:p w14:paraId="6F18B538" w14:textId="3198C7DA" w:rsidR="000039F8" w:rsidRPr="00F3061B" w:rsidRDefault="000039F8" w:rsidP="00F3061B">
      <w:pPr>
        <w:pStyle w:val="ListParagraph"/>
        <w:numPr>
          <w:ilvl w:val="0"/>
          <w:numId w:val="32"/>
        </w:numPr>
        <w:spacing w:line="240" w:lineRule="auto"/>
        <w:jc w:val="both"/>
        <w:rPr>
          <w:color w:val="auto"/>
        </w:rPr>
      </w:pPr>
      <w:r w:rsidRPr="00F3061B">
        <w:rPr>
          <w:color w:val="auto"/>
        </w:rPr>
        <w:t>The promotion of a positive health and safety culture which enables all employees to fulfil their statutory duties.</w:t>
      </w:r>
    </w:p>
    <w:p w14:paraId="76C76CCD" w14:textId="3B2A8337" w:rsidR="00D43AC6" w:rsidRPr="00F3061B" w:rsidRDefault="000039F8" w:rsidP="00F3061B">
      <w:pPr>
        <w:pStyle w:val="ListParagraph"/>
        <w:numPr>
          <w:ilvl w:val="0"/>
          <w:numId w:val="32"/>
        </w:numPr>
        <w:spacing w:line="240" w:lineRule="auto"/>
        <w:jc w:val="both"/>
        <w:rPr>
          <w:color w:val="auto"/>
        </w:rPr>
      </w:pPr>
      <w:r w:rsidRPr="00F3061B">
        <w:rPr>
          <w:color w:val="auto"/>
        </w:rPr>
        <w:t>That staff have adequate experience and training to safely undertake their work.</w:t>
      </w:r>
    </w:p>
    <w:p w14:paraId="70765DDE" w14:textId="77777777" w:rsidR="000039F8" w:rsidRPr="00D43AC6" w:rsidRDefault="000039F8" w:rsidP="009E2FDC">
      <w:pPr>
        <w:spacing w:line="240" w:lineRule="auto"/>
        <w:ind w:left="720" w:firstLine="1123"/>
        <w:jc w:val="both"/>
        <w:rPr>
          <w:color w:val="auto"/>
          <w:highlight w:val="yellow"/>
        </w:rPr>
      </w:pPr>
    </w:p>
    <w:p w14:paraId="5CD079C9" w14:textId="5162FDF3" w:rsidR="00D43AC6" w:rsidRPr="00F3061B" w:rsidRDefault="002878C9" w:rsidP="00F3061B">
      <w:pPr>
        <w:pStyle w:val="Heading2"/>
        <w:ind w:left="1134" w:hanging="283"/>
      </w:pPr>
      <w:r w:rsidRPr="002878C9">
        <w:t>Line Managers</w:t>
      </w:r>
    </w:p>
    <w:p w14:paraId="77AE0EF4" w14:textId="2D2CDFC3" w:rsidR="00C05DEE" w:rsidRPr="00F3061B" w:rsidRDefault="00C05DEE" w:rsidP="00F3061B">
      <w:pPr>
        <w:widowControl w:val="0"/>
        <w:autoSpaceDE w:val="0"/>
        <w:autoSpaceDN w:val="0"/>
        <w:spacing w:line="230" w:lineRule="auto"/>
        <w:ind w:left="851"/>
        <w:rPr>
          <w:color w:val="auto"/>
        </w:rPr>
      </w:pPr>
      <w:r w:rsidRPr="00F3061B">
        <w:rPr>
          <w:color w:val="auto"/>
        </w:rPr>
        <w:t>It is duty of all departmental managers to ensure compliance with this policy in relation to</w:t>
      </w:r>
      <w:r w:rsidR="00F3061B">
        <w:rPr>
          <w:color w:val="auto"/>
        </w:rPr>
        <w:t xml:space="preserve"> </w:t>
      </w:r>
      <w:r w:rsidRPr="00F3061B">
        <w:rPr>
          <w:color w:val="auto"/>
        </w:rPr>
        <w:t>DSE equipment and associated activities that are within their direct operational control.</w:t>
      </w:r>
    </w:p>
    <w:p w14:paraId="6B80965B" w14:textId="77777777" w:rsidR="00C05DEE" w:rsidRPr="00F3061B" w:rsidRDefault="00C05DEE" w:rsidP="00F3061B">
      <w:pPr>
        <w:widowControl w:val="0"/>
        <w:autoSpaceDE w:val="0"/>
        <w:autoSpaceDN w:val="0"/>
        <w:spacing w:line="230" w:lineRule="auto"/>
        <w:ind w:hanging="709"/>
        <w:rPr>
          <w:color w:val="auto"/>
        </w:rPr>
      </w:pPr>
    </w:p>
    <w:p w14:paraId="3F151AAB" w14:textId="77777777" w:rsidR="00C05DEE" w:rsidRPr="003F5ADD" w:rsidRDefault="00C05DEE" w:rsidP="00C05DEE">
      <w:pPr>
        <w:widowControl w:val="0"/>
        <w:autoSpaceDE w:val="0"/>
        <w:autoSpaceDN w:val="0"/>
        <w:spacing w:line="230" w:lineRule="auto"/>
        <w:rPr>
          <w:rFonts w:eastAsia="Arial"/>
          <w:color w:val="auto"/>
          <w:lang w:val="en-US" w:eastAsia="en-US"/>
        </w:rPr>
      </w:pPr>
    </w:p>
    <w:p w14:paraId="3BF4E942" w14:textId="6F5AA66C" w:rsidR="00C05DEE" w:rsidRPr="00F3061B" w:rsidRDefault="00C05DEE" w:rsidP="00F3061B">
      <w:pPr>
        <w:pStyle w:val="ListParagraph"/>
        <w:numPr>
          <w:ilvl w:val="0"/>
          <w:numId w:val="32"/>
        </w:numPr>
        <w:spacing w:line="240" w:lineRule="auto"/>
        <w:jc w:val="both"/>
        <w:rPr>
          <w:color w:val="auto"/>
        </w:rPr>
      </w:pPr>
      <w:r w:rsidRPr="00F3061B">
        <w:rPr>
          <w:color w:val="auto"/>
        </w:rPr>
        <w:t xml:space="preserve">Ensure people understand the risks and control measures associated with their </w:t>
      </w:r>
      <w:r w:rsidR="00342A16" w:rsidRPr="00F3061B">
        <w:rPr>
          <w:color w:val="auto"/>
        </w:rPr>
        <w:t>work.</w:t>
      </w:r>
    </w:p>
    <w:p w14:paraId="0E671C43" w14:textId="5290C619" w:rsidR="00C05DEE" w:rsidRPr="00F3061B" w:rsidRDefault="00C05DEE" w:rsidP="00F3061B">
      <w:pPr>
        <w:pStyle w:val="ListParagraph"/>
        <w:numPr>
          <w:ilvl w:val="0"/>
          <w:numId w:val="32"/>
        </w:numPr>
        <w:spacing w:line="240" w:lineRule="auto"/>
        <w:jc w:val="both"/>
        <w:rPr>
          <w:color w:val="auto"/>
        </w:rPr>
      </w:pPr>
      <w:r w:rsidRPr="00F3061B">
        <w:rPr>
          <w:color w:val="auto"/>
        </w:rPr>
        <w:t xml:space="preserve">Ensure that DSE self-assessments are completed by all staff on commencement of employment, using the correct DSE Self-Assessment form (Appendix </w:t>
      </w:r>
      <w:r w:rsidR="00342A16" w:rsidRPr="00F3061B">
        <w:rPr>
          <w:color w:val="auto"/>
        </w:rPr>
        <w:t>C</w:t>
      </w:r>
      <w:r w:rsidRPr="00F3061B">
        <w:rPr>
          <w:color w:val="auto"/>
        </w:rPr>
        <w:t>).</w:t>
      </w:r>
    </w:p>
    <w:p w14:paraId="24B3E47F" w14:textId="77777777" w:rsidR="00C05DEE" w:rsidRPr="00F3061B" w:rsidRDefault="00C05DEE" w:rsidP="00F3061B">
      <w:pPr>
        <w:pStyle w:val="ListParagraph"/>
        <w:numPr>
          <w:ilvl w:val="0"/>
          <w:numId w:val="32"/>
        </w:numPr>
        <w:spacing w:line="240" w:lineRule="auto"/>
        <w:jc w:val="both"/>
        <w:rPr>
          <w:color w:val="auto"/>
        </w:rPr>
      </w:pPr>
      <w:r w:rsidRPr="00F3061B">
        <w:rPr>
          <w:color w:val="auto"/>
        </w:rPr>
        <w:t xml:space="preserve">Ensure, wherever practicable, the users themselves will be able to control their work routine to allow for regular breaks. </w:t>
      </w:r>
    </w:p>
    <w:p w14:paraId="2451B1C8" w14:textId="3B7F4798" w:rsidR="00C05DEE" w:rsidRPr="00F3061B" w:rsidRDefault="00C05DEE" w:rsidP="00F3061B">
      <w:pPr>
        <w:pStyle w:val="ListParagraph"/>
        <w:numPr>
          <w:ilvl w:val="0"/>
          <w:numId w:val="32"/>
        </w:numPr>
        <w:spacing w:line="240" w:lineRule="auto"/>
        <w:jc w:val="both"/>
        <w:rPr>
          <w:color w:val="auto"/>
        </w:rPr>
      </w:pPr>
      <w:r w:rsidRPr="00F3061B">
        <w:rPr>
          <w:color w:val="auto"/>
        </w:rPr>
        <w:t xml:space="preserve">Ensure that all staff undertake the mandatory DSE e-learning at the commencement of employment with a refresher period every 3 years. </w:t>
      </w:r>
    </w:p>
    <w:p w14:paraId="6DD711F4" w14:textId="018FA3CE" w:rsidR="00C05DEE" w:rsidRPr="00F3061B" w:rsidRDefault="00C05DEE" w:rsidP="00F3061B">
      <w:pPr>
        <w:pStyle w:val="ListParagraph"/>
        <w:numPr>
          <w:ilvl w:val="0"/>
          <w:numId w:val="32"/>
        </w:numPr>
        <w:spacing w:line="240" w:lineRule="auto"/>
        <w:jc w:val="both"/>
        <w:rPr>
          <w:color w:val="auto"/>
        </w:rPr>
      </w:pPr>
      <w:r w:rsidRPr="00F3061B">
        <w:rPr>
          <w:color w:val="auto"/>
        </w:rPr>
        <w:t xml:space="preserve">Ensure that all workstations are assessed to comply with the Regulations and that necessary action is identified and implemented. </w:t>
      </w:r>
    </w:p>
    <w:p w14:paraId="24FCED2E" w14:textId="0BE3C0FC" w:rsidR="00C05DEE" w:rsidRPr="00F3061B" w:rsidRDefault="00C05DEE" w:rsidP="00F3061B">
      <w:pPr>
        <w:pStyle w:val="ListParagraph"/>
        <w:numPr>
          <w:ilvl w:val="0"/>
          <w:numId w:val="32"/>
        </w:numPr>
        <w:spacing w:line="240" w:lineRule="auto"/>
        <w:jc w:val="both"/>
        <w:rPr>
          <w:color w:val="auto"/>
        </w:rPr>
      </w:pPr>
      <w:r w:rsidRPr="00F3061B">
        <w:rPr>
          <w:color w:val="auto"/>
        </w:rPr>
        <w:t>Ensure that completed DSE self-assessments forms are placed in the individual’s personal file upon completion.</w:t>
      </w:r>
    </w:p>
    <w:p w14:paraId="7517502A" w14:textId="41FE22AC" w:rsidR="00C05DEE" w:rsidRPr="00F3061B" w:rsidRDefault="00C05DEE" w:rsidP="00F3061B">
      <w:pPr>
        <w:pStyle w:val="ListParagraph"/>
        <w:numPr>
          <w:ilvl w:val="0"/>
          <w:numId w:val="32"/>
        </w:numPr>
        <w:spacing w:line="240" w:lineRule="auto"/>
        <w:jc w:val="both"/>
        <w:rPr>
          <w:color w:val="auto"/>
        </w:rPr>
      </w:pPr>
      <w:r w:rsidRPr="00F3061B">
        <w:rPr>
          <w:color w:val="auto"/>
        </w:rPr>
        <w:t>Ensure that staff review DSE self-assessments when appropriate or when needs change.</w:t>
      </w:r>
    </w:p>
    <w:p w14:paraId="32F21307" w14:textId="17AB03FD" w:rsidR="00C05DEE" w:rsidRPr="005603BA" w:rsidRDefault="00C05DEE" w:rsidP="00395705">
      <w:pPr>
        <w:pStyle w:val="ListParagraph"/>
        <w:numPr>
          <w:ilvl w:val="0"/>
          <w:numId w:val="32"/>
        </w:numPr>
        <w:autoSpaceDE w:val="0"/>
        <w:autoSpaceDN w:val="0"/>
        <w:adjustRightInd w:val="0"/>
        <w:spacing w:line="240" w:lineRule="auto"/>
        <w:jc w:val="both"/>
        <w:rPr>
          <w:color w:val="auto"/>
        </w:rPr>
      </w:pPr>
      <w:r w:rsidRPr="005603BA">
        <w:rPr>
          <w:color w:val="auto"/>
        </w:rPr>
        <w:t xml:space="preserve">The needs of disabled persons must also be properly addressed through a suitable and sufficient risk assessment which takes into account the nature and extent of their disability.  Further advice for members of staff responsible for the provision of and setting up of workstations for disabled persons can be obtained from the Occupational Health Department. </w:t>
      </w:r>
    </w:p>
    <w:p w14:paraId="0BD0CC56" w14:textId="2ACCC4D5" w:rsidR="00C05DEE" w:rsidRPr="005603BA" w:rsidRDefault="00C05DEE" w:rsidP="005603BA">
      <w:pPr>
        <w:pStyle w:val="ListParagraph"/>
        <w:numPr>
          <w:ilvl w:val="0"/>
          <w:numId w:val="32"/>
        </w:numPr>
        <w:spacing w:line="240" w:lineRule="auto"/>
        <w:jc w:val="both"/>
        <w:rPr>
          <w:color w:val="auto"/>
        </w:rPr>
      </w:pPr>
      <w:r w:rsidRPr="005603BA">
        <w:rPr>
          <w:color w:val="auto"/>
        </w:rPr>
        <w:t xml:space="preserve">Expectant mothers may be more affected by hazards from the workstation such as: </w:t>
      </w:r>
    </w:p>
    <w:p w14:paraId="0CA7F7DF" w14:textId="77777777" w:rsidR="003F5ADD" w:rsidRPr="003F5ADD" w:rsidRDefault="003F5ADD" w:rsidP="003F5ADD">
      <w:pPr>
        <w:widowControl w:val="0"/>
        <w:autoSpaceDE w:val="0"/>
        <w:autoSpaceDN w:val="0"/>
        <w:adjustRightInd w:val="0"/>
        <w:spacing w:line="240" w:lineRule="auto"/>
        <w:ind w:left="2127"/>
        <w:jc w:val="both"/>
        <w:rPr>
          <w:bCs/>
          <w:iCs/>
          <w:color w:val="auto"/>
        </w:rPr>
      </w:pPr>
    </w:p>
    <w:p w14:paraId="643BBC15" w14:textId="7D63A714" w:rsidR="00C05DEE" w:rsidRPr="005603BA" w:rsidRDefault="00C05DEE" w:rsidP="005603BA">
      <w:pPr>
        <w:pStyle w:val="ListParagraph"/>
        <w:numPr>
          <w:ilvl w:val="0"/>
          <w:numId w:val="32"/>
        </w:numPr>
        <w:autoSpaceDE w:val="0"/>
        <w:autoSpaceDN w:val="0"/>
        <w:adjustRightInd w:val="0"/>
        <w:spacing w:line="240" w:lineRule="auto"/>
        <w:jc w:val="both"/>
        <w:rPr>
          <w:color w:val="auto"/>
        </w:rPr>
      </w:pPr>
      <w:r w:rsidRPr="005603BA">
        <w:rPr>
          <w:color w:val="auto"/>
        </w:rPr>
        <w:lastRenderedPageBreak/>
        <w:t xml:space="preserve">Awkward postures, heavy lifting, repetitive </w:t>
      </w:r>
      <w:r w:rsidR="00A02C80" w:rsidRPr="005603BA">
        <w:rPr>
          <w:color w:val="auto"/>
        </w:rPr>
        <w:t>forces,</w:t>
      </w:r>
      <w:r w:rsidRPr="005603BA">
        <w:rPr>
          <w:color w:val="auto"/>
        </w:rPr>
        <w:t xml:space="preserve"> and limited rest periods. </w:t>
      </w:r>
    </w:p>
    <w:p w14:paraId="78E2A289" w14:textId="6165FF35" w:rsidR="00C05DEE" w:rsidRPr="005603BA" w:rsidRDefault="00C05DEE" w:rsidP="005603BA">
      <w:pPr>
        <w:pStyle w:val="ListParagraph"/>
        <w:numPr>
          <w:ilvl w:val="0"/>
          <w:numId w:val="32"/>
        </w:numPr>
        <w:autoSpaceDE w:val="0"/>
        <w:autoSpaceDN w:val="0"/>
        <w:adjustRightInd w:val="0"/>
        <w:spacing w:line="240" w:lineRule="auto"/>
        <w:jc w:val="both"/>
        <w:rPr>
          <w:color w:val="auto"/>
        </w:rPr>
      </w:pPr>
      <w:r w:rsidRPr="005603BA">
        <w:rPr>
          <w:color w:val="auto"/>
        </w:rPr>
        <w:t xml:space="preserve">hormonal changes can affect ligaments and joints, which can cause postural problems, backache and impairment of dexterity, agility, </w:t>
      </w:r>
      <w:r w:rsidR="00A02C80" w:rsidRPr="005603BA">
        <w:rPr>
          <w:color w:val="auto"/>
        </w:rPr>
        <w:t>coordination,</w:t>
      </w:r>
      <w:r w:rsidRPr="005603BA">
        <w:rPr>
          <w:color w:val="auto"/>
        </w:rPr>
        <w:t xml:space="preserve"> and </w:t>
      </w:r>
      <w:r w:rsidR="00D87E6F" w:rsidRPr="005603BA">
        <w:rPr>
          <w:color w:val="auto"/>
        </w:rPr>
        <w:t>balance; reaching</w:t>
      </w:r>
      <w:r w:rsidRPr="005603BA">
        <w:rPr>
          <w:color w:val="auto"/>
        </w:rPr>
        <w:t xml:space="preserve"> distance and lifting capability can be reduced. </w:t>
      </w:r>
    </w:p>
    <w:p w14:paraId="0996CF86" w14:textId="132EB152" w:rsidR="00C05DEE" w:rsidRPr="005603BA" w:rsidRDefault="00C05DEE" w:rsidP="005603BA">
      <w:pPr>
        <w:pStyle w:val="ListParagraph"/>
        <w:numPr>
          <w:ilvl w:val="0"/>
          <w:numId w:val="32"/>
        </w:numPr>
        <w:autoSpaceDE w:val="0"/>
        <w:autoSpaceDN w:val="0"/>
        <w:adjustRightInd w:val="0"/>
        <w:spacing w:line="240" w:lineRule="auto"/>
        <w:jc w:val="both"/>
        <w:rPr>
          <w:color w:val="auto"/>
        </w:rPr>
      </w:pPr>
      <w:r w:rsidRPr="005603BA">
        <w:rPr>
          <w:color w:val="auto"/>
        </w:rPr>
        <w:t xml:space="preserve">Line Managers must ensure that the existing DSE assessment is reviewed once they are notified of a new or expectant mother </w:t>
      </w:r>
      <w:r w:rsidR="00A02C80" w:rsidRPr="005603BA">
        <w:rPr>
          <w:color w:val="auto"/>
        </w:rPr>
        <w:t>and</w:t>
      </w:r>
      <w:r w:rsidRPr="005603BA">
        <w:rPr>
          <w:color w:val="auto"/>
        </w:rPr>
        <w:t xml:space="preserve"> during and after the pregnancy as appropriate (e.g., if any pain or discomfort is experienced).</w:t>
      </w:r>
    </w:p>
    <w:p w14:paraId="39D8C066" w14:textId="77777777" w:rsidR="00CB64A9" w:rsidRPr="005603BA" w:rsidRDefault="00C05DEE" w:rsidP="005603BA">
      <w:pPr>
        <w:pStyle w:val="ListParagraph"/>
        <w:numPr>
          <w:ilvl w:val="0"/>
          <w:numId w:val="32"/>
        </w:numPr>
        <w:autoSpaceDE w:val="0"/>
        <w:autoSpaceDN w:val="0"/>
        <w:adjustRightInd w:val="0"/>
        <w:spacing w:line="240" w:lineRule="auto"/>
        <w:jc w:val="both"/>
        <w:rPr>
          <w:color w:val="auto"/>
        </w:rPr>
      </w:pPr>
      <w:r w:rsidRPr="005603BA">
        <w:rPr>
          <w:color w:val="auto"/>
        </w:rPr>
        <w:t xml:space="preserve">Ensure that any adverse findings of DSE self-assessments are acted upon and, where appropriate, corrective actions taken including the involvement of the Occupational Health Provider </w:t>
      </w:r>
    </w:p>
    <w:p w14:paraId="2932008D" w14:textId="226C9AB0" w:rsidR="00C05DEE" w:rsidRPr="005603BA" w:rsidRDefault="00EF484B" w:rsidP="005603BA">
      <w:pPr>
        <w:pStyle w:val="ListParagraph"/>
        <w:numPr>
          <w:ilvl w:val="0"/>
          <w:numId w:val="32"/>
        </w:numPr>
        <w:autoSpaceDE w:val="0"/>
        <w:autoSpaceDN w:val="0"/>
        <w:adjustRightInd w:val="0"/>
        <w:spacing w:line="240" w:lineRule="auto"/>
        <w:jc w:val="both"/>
        <w:rPr>
          <w:color w:val="auto"/>
        </w:rPr>
      </w:pPr>
      <w:r w:rsidRPr="005603BA">
        <w:rPr>
          <w:color w:val="auto"/>
        </w:rPr>
        <w:t>Arrange</w:t>
      </w:r>
      <w:r w:rsidR="00C05DEE" w:rsidRPr="005603BA">
        <w:rPr>
          <w:color w:val="auto"/>
        </w:rPr>
        <w:t xml:space="preserve"> the cost of any change/new equipment necessary to meet the Regulations.</w:t>
      </w:r>
    </w:p>
    <w:p w14:paraId="7E4BEAF3" w14:textId="47DACE2A" w:rsidR="00C05DEE" w:rsidRPr="005603BA" w:rsidRDefault="00C05DEE" w:rsidP="005603BA">
      <w:pPr>
        <w:pStyle w:val="ListParagraph"/>
        <w:numPr>
          <w:ilvl w:val="0"/>
          <w:numId w:val="32"/>
        </w:numPr>
        <w:autoSpaceDE w:val="0"/>
        <w:autoSpaceDN w:val="0"/>
        <w:adjustRightInd w:val="0"/>
        <w:spacing w:line="240" w:lineRule="auto"/>
        <w:jc w:val="both"/>
        <w:rPr>
          <w:color w:val="auto"/>
        </w:rPr>
      </w:pPr>
      <w:r w:rsidRPr="005603BA">
        <w:rPr>
          <w:color w:val="auto"/>
        </w:rPr>
        <w:t>Liaise with the Occupation Health Service to ensure that any software purchased is adequately meets the needs of the individual.</w:t>
      </w:r>
    </w:p>
    <w:p w14:paraId="4BFBBC1A" w14:textId="010D85BD" w:rsidR="000039F8" w:rsidRPr="005603BA" w:rsidRDefault="00C05DEE" w:rsidP="005603BA">
      <w:pPr>
        <w:pStyle w:val="ListParagraph"/>
        <w:numPr>
          <w:ilvl w:val="0"/>
          <w:numId w:val="32"/>
        </w:numPr>
        <w:autoSpaceDE w:val="0"/>
        <w:autoSpaceDN w:val="0"/>
        <w:adjustRightInd w:val="0"/>
        <w:spacing w:line="240" w:lineRule="auto"/>
        <w:jc w:val="both"/>
        <w:rPr>
          <w:color w:val="auto"/>
        </w:rPr>
      </w:pPr>
      <w:r w:rsidRPr="005603BA">
        <w:rPr>
          <w:color w:val="auto"/>
        </w:rPr>
        <w:t xml:space="preserve">Ensure the workload allows a break away from DSE use of at least 5 minutes every </w:t>
      </w:r>
      <w:r w:rsidR="00036789" w:rsidRPr="005603BA">
        <w:rPr>
          <w:color w:val="auto"/>
        </w:rPr>
        <w:t>hour.</w:t>
      </w:r>
    </w:p>
    <w:p w14:paraId="3421D3DF" w14:textId="77777777" w:rsidR="000039F8" w:rsidRPr="003F5ADD" w:rsidRDefault="000039F8" w:rsidP="00D43AC6">
      <w:pPr>
        <w:ind w:left="425"/>
        <w:rPr>
          <w:b/>
          <w:bCs/>
          <w:color w:val="auto"/>
        </w:rPr>
      </w:pPr>
    </w:p>
    <w:p w14:paraId="69F143B8" w14:textId="31D2BA49" w:rsidR="00D43AC6" w:rsidRPr="003F5ADD" w:rsidRDefault="005319BD" w:rsidP="005603BA">
      <w:pPr>
        <w:ind w:left="426" w:firstLine="425"/>
        <w:rPr>
          <w:b/>
          <w:bCs/>
          <w:color w:val="auto"/>
        </w:rPr>
      </w:pPr>
      <w:r>
        <w:rPr>
          <w:b/>
          <w:bCs/>
          <w:color w:val="auto"/>
        </w:rPr>
        <w:t>6</w:t>
      </w:r>
      <w:r w:rsidR="00D43AC6" w:rsidRPr="00F93E32">
        <w:rPr>
          <w:b/>
          <w:bCs/>
          <w:color w:val="auto"/>
        </w:rPr>
        <w:t>.6</w:t>
      </w:r>
      <w:r w:rsidR="003F5ADD">
        <w:rPr>
          <w:b/>
          <w:bCs/>
          <w:color w:val="auto"/>
        </w:rPr>
        <w:tab/>
      </w:r>
      <w:r w:rsidR="00D545A7" w:rsidRPr="00F93E32">
        <w:rPr>
          <w:b/>
          <w:bCs/>
          <w:color w:val="auto"/>
        </w:rPr>
        <w:t xml:space="preserve"> </w:t>
      </w:r>
      <w:r w:rsidR="00F93E32" w:rsidRPr="003F5ADD">
        <w:rPr>
          <w:b/>
          <w:bCs/>
          <w:color w:val="auto"/>
        </w:rPr>
        <w:t>Employees</w:t>
      </w:r>
    </w:p>
    <w:p w14:paraId="24940412" w14:textId="0C24E7CB" w:rsidR="00697CC2" w:rsidRPr="003F5ADD" w:rsidRDefault="00697CC2" w:rsidP="005603BA">
      <w:pPr>
        <w:widowControl w:val="0"/>
        <w:autoSpaceDE w:val="0"/>
        <w:autoSpaceDN w:val="0"/>
        <w:spacing w:line="230" w:lineRule="auto"/>
        <w:ind w:left="851"/>
        <w:rPr>
          <w:rFonts w:eastAsia="Arial"/>
          <w:color w:val="auto"/>
          <w:lang w:val="en-US" w:eastAsia="en-US"/>
        </w:rPr>
      </w:pPr>
      <w:r w:rsidRPr="003F5ADD">
        <w:rPr>
          <w:rFonts w:eastAsia="Arial"/>
          <w:color w:val="auto"/>
          <w:lang w:val="en-US" w:eastAsia="en-US"/>
        </w:rPr>
        <w:t xml:space="preserve">It is the duty of all staff and any others who may be affected by the work activities of </w:t>
      </w:r>
      <w:r w:rsidR="005603BA">
        <w:rPr>
          <w:rFonts w:eastAsia="Arial"/>
          <w:color w:val="auto"/>
          <w:lang w:val="en-US" w:eastAsia="en-US"/>
        </w:rPr>
        <w:t>HNYICB t</w:t>
      </w:r>
      <w:r w:rsidRPr="003F5ADD">
        <w:rPr>
          <w:rFonts w:eastAsia="Arial"/>
          <w:color w:val="auto"/>
          <w:lang w:val="en-US" w:eastAsia="en-US"/>
        </w:rPr>
        <w:t>o comply with the findings of DSE self-assessments and any actions recommende</w:t>
      </w:r>
      <w:r w:rsidR="005603BA">
        <w:rPr>
          <w:rFonts w:eastAsia="Arial"/>
          <w:color w:val="auto"/>
          <w:lang w:val="en-US" w:eastAsia="en-US"/>
        </w:rPr>
        <w:t xml:space="preserve">d </w:t>
      </w:r>
      <w:r w:rsidRPr="003F5ADD">
        <w:rPr>
          <w:rFonts w:eastAsia="Arial"/>
          <w:color w:val="auto"/>
          <w:lang w:val="en-US" w:eastAsia="en-US"/>
        </w:rPr>
        <w:t>by the Occupational Health Provider.</w:t>
      </w:r>
    </w:p>
    <w:p w14:paraId="370559D2" w14:textId="77777777" w:rsidR="00697CC2" w:rsidRPr="003F5ADD" w:rsidRDefault="00697CC2" w:rsidP="003F5ADD">
      <w:pPr>
        <w:widowControl w:val="0"/>
        <w:autoSpaceDE w:val="0"/>
        <w:autoSpaceDN w:val="0"/>
        <w:spacing w:line="230" w:lineRule="auto"/>
        <w:rPr>
          <w:rFonts w:eastAsia="Arial"/>
          <w:color w:val="auto"/>
          <w:lang w:val="en-US" w:eastAsia="en-US"/>
        </w:rPr>
      </w:pPr>
    </w:p>
    <w:p w14:paraId="63539A2A" w14:textId="384B5C81" w:rsidR="00697CC2" w:rsidRPr="003F5ADD" w:rsidRDefault="00697CC2" w:rsidP="005603BA">
      <w:pPr>
        <w:widowControl w:val="0"/>
        <w:autoSpaceDE w:val="0"/>
        <w:autoSpaceDN w:val="0"/>
        <w:spacing w:line="230" w:lineRule="auto"/>
        <w:ind w:left="851"/>
        <w:rPr>
          <w:rFonts w:eastAsia="Arial"/>
          <w:color w:val="auto"/>
          <w:lang w:val="en-US" w:eastAsia="en-US"/>
        </w:rPr>
      </w:pPr>
      <w:r w:rsidRPr="003F5ADD">
        <w:rPr>
          <w:rFonts w:eastAsia="Arial"/>
          <w:color w:val="auto"/>
          <w:lang w:val="en-US" w:eastAsia="en-US"/>
        </w:rPr>
        <w:t>St</w:t>
      </w:r>
      <w:r w:rsidRPr="005603BA">
        <w:rPr>
          <w:rFonts w:eastAsia="Arial"/>
          <w:color w:val="auto"/>
          <w:lang w:val="en-US" w:eastAsia="en-US"/>
        </w:rPr>
        <w:t>a</w:t>
      </w:r>
      <w:r w:rsidRPr="003F5ADD">
        <w:rPr>
          <w:rFonts w:eastAsia="Arial"/>
          <w:color w:val="auto"/>
          <w:lang w:val="en-US" w:eastAsia="en-US"/>
        </w:rPr>
        <w:t>ff</w:t>
      </w:r>
      <w:r w:rsidRPr="005603BA">
        <w:rPr>
          <w:rFonts w:eastAsia="Arial"/>
          <w:color w:val="auto"/>
          <w:lang w:val="en-US" w:eastAsia="en-US"/>
        </w:rPr>
        <w:t xml:space="preserve"> shou</w:t>
      </w:r>
      <w:r w:rsidRPr="003F5ADD">
        <w:rPr>
          <w:rFonts w:eastAsia="Arial"/>
          <w:color w:val="auto"/>
          <w:lang w:val="en-US" w:eastAsia="en-US"/>
        </w:rPr>
        <w:t xml:space="preserve">ld </w:t>
      </w:r>
      <w:r w:rsidRPr="005603BA">
        <w:rPr>
          <w:rFonts w:eastAsia="Arial"/>
          <w:color w:val="auto"/>
          <w:lang w:val="en-US" w:eastAsia="en-US"/>
        </w:rPr>
        <w:t>mak</w:t>
      </w:r>
      <w:r w:rsidRPr="003F5ADD">
        <w:rPr>
          <w:rFonts w:eastAsia="Arial"/>
          <w:color w:val="auto"/>
          <w:lang w:val="en-US" w:eastAsia="en-US"/>
        </w:rPr>
        <w:t>e</w:t>
      </w:r>
      <w:r w:rsidRPr="005603BA">
        <w:rPr>
          <w:rFonts w:eastAsia="Arial"/>
          <w:color w:val="auto"/>
          <w:lang w:val="en-US" w:eastAsia="en-US"/>
        </w:rPr>
        <w:t xml:space="preserve"> </w:t>
      </w:r>
      <w:r w:rsidRPr="003F5ADD">
        <w:rPr>
          <w:rFonts w:eastAsia="Arial"/>
          <w:color w:val="auto"/>
          <w:lang w:val="en-US" w:eastAsia="en-US"/>
        </w:rPr>
        <w:t>t</w:t>
      </w:r>
      <w:r w:rsidRPr="005603BA">
        <w:rPr>
          <w:rFonts w:eastAsia="Arial"/>
          <w:color w:val="auto"/>
          <w:lang w:val="en-US" w:eastAsia="en-US"/>
        </w:rPr>
        <w:t>hem</w:t>
      </w:r>
      <w:r w:rsidRPr="003F5ADD">
        <w:rPr>
          <w:rFonts w:eastAsia="Arial"/>
          <w:color w:val="auto"/>
          <w:lang w:val="en-US" w:eastAsia="en-US"/>
        </w:rPr>
        <w:t>s</w:t>
      </w:r>
      <w:r w:rsidRPr="005603BA">
        <w:rPr>
          <w:rFonts w:eastAsia="Arial"/>
          <w:color w:val="auto"/>
          <w:lang w:val="en-US" w:eastAsia="en-US"/>
        </w:rPr>
        <w:t>e</w:t>
      </w:r>
      <w:r w:rsidRPr="003F5ADD">
        <w:rPr>
          <w:rFonts w:eastAsia="Arial"/>
          <w:color w:val="auto"/>
          <w:lang w:val="en-US" w:eastAsia="en-US"/>
        </w:rPr>
        <w:t>l</w:t>
      </w:r>
      <w:r w:rsidRPr="005603BA">
        <w:rPr>
          <w:rFonts w:eastAsia="Arial"/>
          <w:color w:val="auto"/>
          <w:lang w:val="en-US" w:eastAsia="en-US"/>
        </w:rPr>
        <w:t>ve</w:t>
      </w:r>
      <w:r w:rsidRPr="003F5ADD">
        <w:rPr>
          <w:rFonts w:eastAsia="Arial"/>
          <w:color w:val="auto"/>
          <w:lang w:val="en-US" w:eastAsia="en-US"/>
        </w:rPr>
        <w:t>s</w:t>
      </w:r>
      <w:r w:rsidRPr="005603BA">
        <w:rPr>
          <w:rFonts w:eastAsia="Arial"/>
          <w:color w:val="auto"/>
          <w:lang w:val="en-US" w:eastAsia="en-US"/>
        </w:rPr>
        <w:t xml:space="preserve"> awa</w:t>
      </w:r>
      <w:r w:rsidRPr="003F5ADD">
        <w:rPr>
          <w:rFonts w:eastAsia="Arial"/>
          <w:color w:val="auto"/>
          <w:lang w:val="en-US" w:eastAsia="en-US"/>
        </w:rPr>
        <w:t>re</w:t>
      </w:r>
      <w:r w:rsidRPr="005603BA">
        <w:rPr>
          <w:rFonts w:eastAsia="Arial"/>
          <w:color w:val="auto"/>
          <w:lang w:val="en-US" w:eastAsia="en-US"/>
        </w:rPr>
        <w:t xml:space="preserve"> o</w:t>
      </w:r>
      <w:r w:rsidRPr="003F5ADD">
        <w:rPr>
          <w:rFonts w:eastAsia="Arial"/>
          <w:color w:val="auto"/>
          <w:lang w:val="en-US" w:eastAsia="en-US"/>
        </w:rPr>
        <w:t>f</w:t>
      </w:r>
      <w:r w:rsidRPr="005603BA">
        <w:rPr>
          <w:rFonts w:eastAsia="Arial"/>
          <w:color w:val="auto"/>
          <w:lang w:val="en-US" w:eastAsia="en-US"/>
        </w:rPr>
        <w:t xml:space="preserve"> </w:t>
      </w:r>
      <w:r w:rsidRPr="003F5ADD">
        <w:rPr>
          <w:rFonts w:eastAsia="Arial"/>
          <w:color w:val="auto"/>
          <w:lang w:val="en-US" w:eastAsia="en-US"/>
        </w:rPr>
        <w:t>t</w:t>
      </w:r>
      <w:r w:rsidRPr="005603BA">
        <w:rPr>
          <w:rFonts w:eastAsia="Arial"/>
          <w:color w:val="auto"/>
          <w:lang w:val="en-US" w:eastAsia="en-US"/>
        </w:rPr>
        <w:t>h</w:t>
      </w:r>
      <w:r w:rsidRPr="003F5ADD">
        <w:rPr>
          <w:rFonts w:eastAsia="Arial"/>
          <w:color w:val="auto"/>
          <w:lang w:val="en-US" w:eastAsia="en-US"/>
        </w:rPr>
        <w:t>e</w:t>
      </w:r>
      <w:r w:rsidRPr="005603BA">
        <w:rPr>
          <w:rFonts w:eastAsia="Arial"/>
          <w:color w:val="auto"/>
          <w:lang w:val="en-US" w:eastAsia="en-US"/>
        </w:rPr>
        <w:t xml:space="preserve"> po</w:t>
      </w:r>
      <w:r w:rsidRPr="003F5ADD">
        <w:rPr>
          <w:rFonts w:eastAsia="Arial"/>
          <w:color w:val="auto"/>
          <w:lang w:val="en-US" w:eastAsia="en-US"/>
        </w:rPr>
        <w:t>t</w:t>
      </w:r>
      <w:r w:rsidRPr="005603BA">
        <w:rPr>
          <w:rFonts w:eastAsia="Arial"/>
          <w:color w:val="auto"/>
          <w:lang w:val="en-US" w:eastAsia="en-US"/>
        </w:rPr>
        <w:t>en</w:t>
      </w:r>
      <w:r w:rsidRPr="003F5ADD">
        <w:rPr>
          <w:rFonts w:eastAsia="Arial"/>
          <w:color w:val="auto"/>
          <w:lang w:val="en-US" w:eastAsia="en-US"/>
        </w:rPr>
        <w:t>ti</w:t>
      </w:r>
      <w:r w:rsidRPr="005603BA">
        <w:rPr>
          <w:rFonts w:eastAsia="Arial"/>
          <w:color w:val="auto"/>
          <w:lang w:val="en-US" w:eastAsia="en-US"/>
        </w:rPr>
        <w:t>a</w:t>
      </w:r>
      <w:r w:rsidRPr="003F5ADD">
        <w:rPr>
          <w:rFonts w:eastAsia="Arial"/>
          <w:color w:val="auto"/>
          <w:lang w:val="en-US" w:eastAsia="en-US"/>
        </w:rPr>
        <w:t>l</w:t>
      </w:r>
      <w:r w:rsidRPr="005603BA">
        <w:rPr>
          <w:rFonts w:eastAsia="Arial"/>
          <w:color w:val="auto"/>
          <w:lang w:val="en-US" w:eastAsia="en-US"/>
        </w:rPr>
        <w:t xml:space="preserve"> </w:t>
      </w:r>
      <w:r w:rsidRPr="003F5ADD">
        <w:rPr>
          <w:rFonts w:eastAsia="Arial"/>
          <w:color w:val="auto"/>
          <w:lang w:val="en-US" w:eastAsia="en-US"/>
        </w:rPr>
        <w:t>r</w:t>
      </w:r>
      <w:r w:rsidRPr="005603BA">
        <w:rPr>
          <w:rFonts w:eastAsia="Arial"/>
          <w:color w:val="auto"/>
          <w:lang w:val="en-US" w:eastAsia="en-US"/>
        </w:rPr>
        <w:t>i</w:t>
      </w:r>
      <w:r w:rsidRPr="003F5ADD">
        <w:rPr>
          <w:rFonts w:eastAsia="Arial"/>
          <w:color w:val="auto"/>
          <w:lang w:val="en-US" w:eastAsia="en-US"/>
        </w:rPr>
        <w:t>sks</w:t>
      </w:r>
      <w:r w:rsidRPr="005603BA">
        <w:rPr>
          <w:rFonts w:eastAsia="Arial"/>
          <w:color w:val="auto"/>
          <w:lang w:val="en-US" w:eastAsia="en-US"/>
        </w:rPr>
        <w:t xml:space="preserve"> o</w:t>
      </w:r>
      <w:r w:rsidRPr="003F5ADD">
        <w:rPr>
          <w:rFonts w:eastAsia="Arial"/>
          <w:color w:val="auto"/>
          <w:lang w:val="en-US" w:eastAsia="en-US"/>
        </w:rPr>
        <w:t>f</w:t>
      </w:r>
      <w:r w:rsidRPr="005603BA">
        <w:rPr>
          <w:rFonts w:eastAsia="Arial"/>
          <w:color w:val="auto"/>
          <w:lang w:val="en-US" w:eastAsia="en-US"/>
        </w:rPr>
        <w:t xml:space="preserve"> </w:t>
      </w:r>
      <w:r w:rsidRPr="003F5ADD">
        <w:rPr>
          <w:rFonts w:eastAsia="Arial"/>
          <w:color w:val="auto"/>
          <w:lang w:val="en-US" w:eastAsia="en-US"/>
        </w:rPr>
        <w:t>inj</w:t>
      </w:r>
      <w:r w:rsidRPr="005603BA">
        <w:rPr>
          <w:rFonts w:eastAsia="Arial"/>
          <w:color w:val="auto"/>
          <w:lang w:val="en-US" w:eastAsia="en-US"/>
        </w:rPr>
        <w:t>u</w:t>
      </w:r>
      <w:r w:rsidRPr="003F5ADD">
        <w:rPr>
          <w:rFonts w:eastAsia="Arial"/>
          <w:color w:val="auto"/>
          <w:lang w:val="en-US" w:eastAsia="en-US"/>
        </w:rPr>
        <w:t>ry</w:t>
      </w:r>
      <w:r w:rsidRPr="005603BA">
        <w:rPr>
          <w:rFonts w:eastAsia="Arial"/>
          <w:color w:val="auto"/>
          <w:lang w:val="en-US" w:eastAsia="en-US"/>
        </w:rPr>
        <w:t xml:space="preserve"> an</w:t>
      </w:r>
      <w:r w:rsidRPr="003F5ADD">
        <w:rPr>
          <w:rFonts w:eastAsia="Arial"/>
          <w:color w:val="auto"/>
          <w:lang w:val="en-US" w:eastAsia="en-US"/>
        </w:rPr>
        <w:t>d</w:t>
      </w:r>
      <w:r w:rsidRPr="005603BA">
        <w:rPr>
          <w:rFonts w:eastAsia="Arial"/>
          <w:color w:val="auto"/>
          <w:lang w:val="en-US" w:eastAsia="en-US"/>
        </w:rPr>
        <w:t xml:space="preserve"> </w:t>
      </w:r>
      <w:r w:rsidRPr="003F5ADD">
        <w:rPr>
          <w:rFonts w:eastAsia="Arial"/>
          <w:color w:val="auto"/>
          <w:lang w:val="en-US" w:eastAsia="en-US"/>
        </w:rPr>
        <w:t>i</w:t>
      </w:r>
      <w:r w:rsidRPr="005603BA">
        <w:rPr>
          <w:rFonts w:eastAsia="Arial"/>
          <w:color w:val="auto"/>
          <w:lang w:val="en-US" w:eastAsia="en-US"/>
        </w:rPr>
        <w:t>ll-hea</w:t>
      </w:r>
      <w:r w:rsidRPr="003F5ADD">
        <w:rPr>
          <w:rFonts w:eastAsia="Arial"/>
          <w:color w:val="auto"/>
          <w:lang w:val="en-US" w:eastAsia="en-US"/>
        </w:rPr>
        <w:t xml:space="preserve">lth </w:t>
      </w:r>
      <w:r w:rsidRPr="005603BA">
        <w:rPr>
          <w:rFonts w:eastAsia="Arial"/>
          <w:color w:val="auto"/>
          <w:lang w:val="en-US" w:eastAsia="en-US"/>
        </w:rPr>
        <w:t>a</w:t>
      </w:r>
      <w:r w:rsidRPr="003F5ADD">
        <w:rPr>
          <w:rFonts w:eastAsia="Arial"/>
          <w:color w:val="auto"/>
          <w:lang w:val="en-US" w:eastAsia="en-US"/>
        </w:rPr>
        <w:t>s</w:t>
      </w:r>
      <w:r w:rsidRPr="005603BA">
        <w:rPr>
          <w:rFonts w:eastAsia="Arial"/>
          <w:color w:val="auto"/>
          <w:lang w:val="en-US" w:eastAsia="en-US"/>
        </w:rPr>
        <w:t xml:space="preserve"> we</w:t>
      </w:r>
      <w:r w:rsidRPr="003F5ADD">
        <w:rPr>
          <w:rFonts w:eastAsia="Arial"/>
          <w:color w:val="auto"/>
          <w:lang w:val="en-US" w:eastAsia="en-US"/>
        </w:rPr>
        <w:t>ll</w:t>
      </w:r>
      <w:r w:rsidRPr="005603BA">
        <w:rPr>
          <w:rFonts w:eastAsia="Arial"/>
          <w:color w:val="auto"/>
          <w:lang w:val="en-US" w:eastAsia="en-US"/>
        </w:rPr>
        <w:t xml:space="preserve"> a</w:t>
      </w:r>
      <w:r w:rsidRPr="003F5ADD">
        <w:rPr>
          <w:rFonts w:eastAsia="Arial"/>
          <w:color w:val="auto"/>
          <w:lang w:val="en-US" w:eastAsia="en-US"/>
        </w:rPr>
        <w:t>s</w:t>
      </w:r>
      <w:r w:rsidRPr="005603BA">
        <w:rPr>
          <w:rFonts w:eastAsia="Arial"/>
          <w:color w:val="auto"/>
          <w:lang w:val="en-US" w:eastAsia="en-US"/>
        </w:rPr>
        <w:t xml:space="preserve"> </w:t>
      </w:r>
      <w:r w:rsidRPr="003F5ADD">
        <w:rPr>
          <w:rFonts w:eastAsia="Arial"/>
          <w:color w:val="auto"/>
          <w:lang w:val="en-US" w:eastAsia="en-US"/>
        </w:rPr>
        <w:t>c</w:t>
      </w:r>
      <w:r w:rsidRPr="005603BA">
        <w:rPr>
          <w:rFonts w:eastAsia="Arial"/>
          <w:color w:val="auto"/>
          <w:lang w:val="en-US" w:eastAsia="en-US"/>
        </w:rPr>
        <w:t>on</w:t>
      </w:r>
      <w:r w:rsidRPr="003F5ADD">
        <w:rPr>
          <w:rFonts w:eastAsia="Arial"/>
          <w:color w:val="auto"/>
          <w:lang w:val="en-US" w:eastAsia="en-US"/>
        </w:rPr>
        <w:t>trol</w:t>
      </w:r>
      <w:r w:rsidRPr="005603BA">
        <w:rPr>
          <w:rFonts w:eastAsia="Arial"/>
          <w:color w:val="auto"/>
          <w:lang w:val="en-US" w:eastAsia="en-US"/>
        </w:rPr>
        <w:t xml:space="preserve"> mea</w:t>
      </w:r>
      <w:r w:rsidRPr="003F5ADD">
        <w:rPr>
          <w:rFonts w:eastAsia="Arial"/>
          <w:color w:val="auto"/>
          <w:lang w:val="en-US" w:eastAsia="en-US"/>
        </w:rPr>
        <w:t>s</w:t>
      </w:r>
      <w:r w:rsidRPr="005603BA">
        <w:rPr>
          <w:rFonts w:eastAsia="Arial"/>
          <w:color w:val="auto"/>
          <w:lang w:val="en-US" w:eastAsia="en-US"/>
        </w:rPr>
        <w:t>u</w:t>
      </w:r>
      <w:r w:rsidRPr="003F5ADD">
        <w:rPr>
          <w:rFonts w:eastAsia="Arial"/>
          <w:color w:val="auto"/>
          <w:lang w:val="en-US" w:eastAsia="en-US"/>
        </w:rPr>
        <w:t>res</w:t>
      </w:r>
      <w:r w:rsidRPr="005603BA">
        <w:rPr>
          <w:rFonts w:eastAsia="Arial"/>
          <w:color w:val="auto"/>
          <w:lang w:val="en-US" w:eastAsia="en-US"/>
        </w:rPr>
        <w:t xml:space="preserve"> an</w:t>
      </w:r>
      <w:r w:rsidRPr="003F5ADD">
        <w:rPr>
          <w:rFonts w:eastAsia="Arial"/>
          <w:color w:val="auto"/>
          <w:lang w:val="en-US" w:eastAsia="en-US"/>
        </w:rPr>
        <w:t>d</w:t>
      </w:r>
      <w:r w:rsidRPr="005603BA">
        <w:rPr>
          <w:rFonts w:eastAsia="Arial"/>
          <w:color w:val="auto"/>
          <w:lang w:val="en-US" w:eastAsia="en-US"/>
        </w:rPr>
        <w:t xml:space="preserve"> p</w:t>
      </w:r>
      <w:r w:rsidRPr="003F5ADD">
        <w:rPr>
          <w:rFonts w:eastAsia="Arial"/>
          <w:color w:val="auto"/>
          <w:lang w:val="en-US" w:eastAsia="en-US"/>
        </w:rPr>
        <w:t>ra</w:t>
      </w:r>
      <w:r w:rsidRPr="005603BA">
        <w:rPr>
          <w:rFonts w:eastAsia="Arial"/>
          <w:color w:val="auto"/>
          <w:lang w:val="en-US" w:eastAsia="en-US"/>
        </w:rPr>
        <w:t>c</w:t>
      </w:r>
      <w:r w:rsidRPr="003F5ADD">
        <w:rPr>
          <w:rFonts w:eastAsia="Arial"/>
          <w:color w:val="auto"/>
          <w:lang w:val="en-US" w:eastAsia="en-US"/>
        </w:rPr>
        <w:t>tic</w:t>
      </w:r>
      <w:r w:rsidRPr="005603BA">
        <w:rPr>
          <w:rFonts w:eastAsia="Arial"/>
          <w:color w:val="auto"/>
          <w:lang w:val="en-US" w:eastAsia="en-US"/>
        </w:rPr>
        <w:t>e</w:t>
      </w:r>
      <w:r w:rsidRPr="003F5ADD">
        <w:rPr>
          <w:rFonts w:eastAsia="Arial"/>
          <w:color w:val="auto"/>
          <w:lang w:val="en-US" w:eastAsia="en-US"/>
        </w:rPr>
        <w:t>s</w:t>
      </w:r>
      <w:r w:rsidRPr="005603BA">
        <w:rPr>
          <w:rFonts w:eastAsia="Arial"/>
          <w:color w:val="auto"/>
          <w:lang w:val="en-US" w:eastAsia="en-US"/>
        </w:rPr>
        <w:t xml:space="preserve"> </w:t>
      </w:r>
      <w:r w:rsidRPr="003F5ADD">
        <w:rPr>
          <w:rFonts w:eastAsia="Arial"/>
          <w:color w:val="auto"/>
          <w:lang w:val="en-US" w:eastAsia="en-US"/>
        </w:rPr>
        <w:t>in</w:t>
      </w:r>
      <w:r w:rsidRPr="005603BA">
        <w:rPr>
          <w:rFonts w:eastAsia="Arial"/>
          <w:color w:val="auto"/>
          <w:lang w:val="en-US" w:eastAsia="en-US"/>
        </w:rPr>
        <w:t xml:space="preserve"> p</w:t>
      </w:r>
      <w:r w:rsidRPr="003F5ADD">
        <w:rPr>
          <w:rFonts w:eastAsia="Arial"/>
          <w:color w:val="auto"/>
          <w:lang w:val="en-US" w:eastAsia="en-US"/>
        </w:rPr>
        <w:t xml:space="preserve">lace </w:t>
      </w:r>
      <w:r w:rsidRPr="005603BA">
        <w:rPr>
          <w:rFonts w:eastAsia="Arial"/>
          <w:color w:val="auto"/>
          <w:lang w:val="en-US" w:eastAsia="en-US"/>
        </w:rPr>
        <w:t>fo</w:t>
      </w:r>
      <w:r w:rsidRPr="003F5ADD">
        <w:rPr>
          <w:rFonts w:eastAsia="Arial"/>
          <w:color w:val="auto"/>
          <w:lang w:val="en-US" w:eastAsia="en-US"/>
        </w:rPr>
        <w:t>r</w:t>
      </w:r>
      <w:r w:rsidRPr="005603BA">
        <w:rPr>
          <w:rFonts w:eastAsia="Arial"/>
          <w:color w:val="auto"/>
          <w:lang w:val="en-US" w:eastAsia="en-US"/>
        </w:rPr>
        <w:t xml:space="preserve"> </w:t>
      </w:r>
      <w:r w:rsidRPr="003F5ADD">
        <w:rPr>
          <w:rFonts w:eastAsia="Arial"/>
          <w:color w:val="auto"/>
          <w:lang w:val="en-US" w:eastAsia="en-US"/>
        </w:rPr>
        <w:t>t</w:t>
      </w:r>
      <w:r w:rsidRPr="005603BA">
        <w:rPr>
          <w:rFonts w:eastAsia="Arial"/>
          <w:color w:val="auto"/>
          <w:lang w:val="en-US" w:eastAsia="en-US"/>
        </w:rPr>
        <w:t>he</w:t>
      </w:r>
      <w:r w:rsidRPr="003F5ADD">
        <w:rPr>
          <w:rFonts w:eastAsia="Arial"/>
          <w:color w:val="auto"/>
          <w:lang w:val="en-US" w:eastAsia="en-US"/>
        </w:rPr>
        <w:t xml:space="preserve">ir </w:t>
      </w:r>
      <w:r w:rsidRPr="005603BA">
        <w:rPr>
          <w:rFonts w:eastAsia="Arial"/>
          <w:color w:val="auto"/>
          <w:lang w:val="en-US" w:eastAsia="en-US"/>
        </w:rPr>
        <w:t>p</w:t>
      </w:r>
      <w:r w:rsidRPr="003F5ADD">
        <w:rPr>
          <w:rFonts w:eastAsia="Arial"/>
          <w:color w:val="auto"/>
          <w:lang w:val="en-US" w:eastAsia="en-US"/>
        </w:rPr>
        <w:t>ro</w:t>
      </w:r>
      <w:r w:rsidRPr="005603BA">
        <w:rPr>
          <w:rFonts w:eastAsia="Arial"/>
          <w:color w:val="auto"/>
          <w:lang w:val="en-US" w:eastAsia="en-US"/>
        </w:rPr>
        <w:t>te</w:t>
      </w:r>
      <w:r w:rsidRPr="003F5ADD">
        <w:rPr>
          <w:rFonts w:eastAsia="Arial"/>
          <w:color w:val="auto"/>
          <w:lang w:val="en-US" w:eastAsia="en-US"/>
        </w:rPr>
        <w:t>cti</w:t>
      </w:r>
      <w:r w:rsidRPr="005603BA">
        <w:rPr>
          <w:rFonts w:eastAsia="Arial"/>
          <w:color w:val="auto"/>
          <w:lang w:val="en-US" w:eastAsia="en-US"/>
        </w:rPr>
        <w:t>o</w:t>
      </w:r>
      <w:r w:rsidRPr="003F5ADD">
        <w:rPr>
          <w:rFonts w:eastAsia="Arial"/>
          <w:color w:val="auto"/>
          <w:lang w:val="en-US" w:eastAsia="en-US"/>
        </w:rPr>
        <w:t>n</w:t>
      </w:r>
      <w:r w:rsidRPr="005603BA">
        <w:rPr>
          <w:rFonts w:eastAsia="Arial"/>
          <w:color w:val="auto"/>
          <w:lang w:val="en-US" w:eastAsia="en-US"/>
        </w:rPr>
        <w:t xml:space="preserve"> w</w:t>
      </w:r>
      <w:r w:rsidRPr="003F5ADD">
        <w:rPr>
          <w:rFonts w:eastAsia="Arial"/>
          <w:color w:val="auto"/>
          <w:lang w:val="en-US" w:eastAsia="en-US"/>
        </w:rPr>
        <w:t>it</w:t>
      </w:r>
      <w:r w:rsidRPr="005603BA">
        <w:rPr>
          <w:rFonts w:eastAsia="Arial"/>
          <w:color w:val="auto"/>
          <w:lang w:val="en-US" w:eastAsia="en-US"/>
        </w:rPr>
        <w:t>h</w:t>
      </w:r>
      <w:r w:rsidRPr="003F5ADD">
        <w:rPr>
          <w:rFonts w:eastAsia="Arial"/>
          <w:color w:val="auto"/>
          <w:lang w:val="en-US" w:eastAsia="en-US"/>
        </w:rPr>
        <w:t>in</w:t>
      </w:r>
      <w:r w:rsidRPr="005603BA">
        <w:rPr>
          <w:rFonts w:eastAsia="Arial"/>
          <w:color w:val="auto"/>
          <w:lang w:val="en-US" w:eastAsia="en-US"/>
        </w:rPr>
        <w:t xml:space="preserve"> </w:t>
      </w:r>
      <w:r w:rsidRPr="003F5ADD">
        <w:rPr>
          <w:rFonts w:eastAsia="Arial"/>
          <w:color w:val="auto"/>
          <w:lang w:val="en-US" w:eastAsia="en-US"/>
        </w:rPr>
        <w:t>t</w:t>
      </w:r>
      <w:r w:rsidRPr="005603BA">
        <w:rPr>
          <w:rFonts w:eastAsia="Arial"/>
          <w:color w:val="auto"/>
          <w:lang w:val="en-US" w:eastAsia="en-US"/>
        </w:rPr>
        <w:t>he</w:t>
      </w:r>
      <w:r w:rsidRPr="003F5ADD">
        <w:rPr>
          <w:rFonts w:eastAsia="Arial"/>
          <w:color w:val="auto"/>
          <w:lang w:val="en-US" w:eastAsia="en-US"/>
        </w:rPr>
        <w:t xml:space="preserve">ir </w:t>
      </w:r>
      <w:r w:rsidRPr="005603BA">
        <w:rPr>
          <w:rFonts w:eastAsia="Arial"/>
          <w:color w:val="auto"/>
          <w:lang w:val="en-US" w:eastAsia="en-US"/>
        </w:rPr>
        <w:t>wo</w:t>
      </w:r>
      <w:r w:rsidRPr="003F5ADD">
        <w:rPr>
          <w:rFonts w:eastAsia="Arial"/>
          <w:color w:val="auto"/>
          <w:lang w:val="en-US" w:eastAsia="en-US"/>
        </w:rPr>
        <w:t xml:space="preserve">rk </w:t>
      </w:r>
      <w:r w:rsidRPr="005603BA">
        <w:rPr>
          <w:rFonts w:eastAsia="Arial"/>
          <w:color w:val="auto"/>
          <w:lang w:val="en-US" w:eastAsia="en-US"/>
        </w:rPr>
        <w:t>rou</w:t>
      </w:r>
      <w:r w:rsidRPr="003F5ADD">
        <w:rPr>
          <w:rFonts w:eastAsia="Arial"/>
          <w:color w:val="auto"/>
          <w:lang w:val="en-US" w:eastAsia="en-US"/>
        </w:rPr>
        <w:t>ti</w:t>
      </w:r>
      <w:r w:rsidRPr="005603BA">
        <w:rPr>
          <w:rFonts w:eastAsia="Arial"/>
          <w:color w:val="auto"/>
          <w:lang w:val="en-US" w:eastAsia="en-US"/>
        </w:rPr>
        <w:t>ne</w:t>
      </w:r>
      <w:r w:rsidRPr="003F5ADD">
        <w:rPr>
          <w:rFonts w:eastAsia="Arial"/>
          <w:color w:val="auto"/>
          <w:lang w:val="en-US" w:eastAsia="en-US"/>
        </w:rPr>
        <w:t xml:space="preserve">s. (Appendix </w:t>
      </w:r>
      <w:r w:rsidR="00BC1B46" w:rsidRPr="003F5ADD">
        <w:rPr>
          <w:rFonts w:eastAsia="Arial"/>
          <w:color w:val="auto"/>
          <w:lang w:val="en-US" w:eastAsia="en-US"/>
        </w:rPr>
        <w:t>B</w:t>
      </w:r>
      <w:r w:rsidRPr="003F5ADD">
        <w:rPr>
          <w:rFonts w:eastAsia="Arial"/>
          <w:color w:val="auto"/>
          <w:lang w:val="en-US" w:eastAsia="en-US"/>
        </w:rPr>
        <w:t>)</w:t>
      </w:r>
    </w:p>
    <w:p w14:paraId="65EF93B3" w14:textId="77777777" w:rsidR="00697CC2" w:rsidRPr="005603BA" w:rsidRDefault="00697CC2" w:rsidP="005603BA">
      <w:pPr>
        <w:widowControl w:val="0"/>
        <w:autoSpaceDE w:val="0"/>
        <w:autoSpaceDN w:val="0"/>
        <w:spacing w:line="230" w:lineRule="auto"/>
        <w:ind w:left="851"/>
        <w:rPr>
          <w:rFonts w:eastAsia="Arial"/>
          <w:color w:val="auto"/>
          <w:lang w:val="en-US" w:eastAsia="en-US"/>
        </w:rPr>
      </w:pPr>
    </w:p>
    <w:p w14:paraId="3302142B" w14:textId="7D69206E" w:rsidR="00697CC2" w:rsidRPr="003F5ADD" w:rsidRDefault="00697CC2" w:rsidP="005603BA">
      <w:pPr>
        <w:widowControl w:val="0"/>
        <w:autoSpaceDE w:val="0"/>
        <w:autoSpaceDN w:val="0"/>
        <w:spacing w:line="230" w:lineRule="auto"/>
        <w:ind w:left="851"/>
        <w:rPr>
          <w:rFonts w:eastAsia="Arial"/>
          <w:color w:val="auto"/>
          <w:lang w:val="en-US" w:eastAsia="en-US"/>
        </w:rPr>
      </w:pPr>
      <w:r w:rsidRPr="003F5ADD">
        <w:rPr>
          <w:rFonts w:eastAsia="Arial"/>
          <w:color w:val="auto"/>
          <w:lang w:val="en-US" w:eastAsia="en-US"/>
        </w:rPr>
        <w:t>It</w:t>
      </w:r>
      <w:r w:rsidRPr="005603BA">
        <w:rPr>
          <w:rFonts w:eastAsia="Arial"/>
          <w:color w:val="auto"/>
          <w:lang w:val="en-US" w:eastAsia="en-US"/>
        </w:rPr>
        <w:t xml:space="preserve"> </w:t>
      </w:r>
      <w:r w:rsidRPr="003F5ADD">
        <w:rPr>
          <w:rFonts w:eastAsia="Arial"/>
          <w:color w:val="auto"/>
          <w:lang w:val="en-US" w:eastAsia="en-US"/>
        </w:rPr>
        <w:t>is</w:t>
      </w:r>
      <w:r w:rsidRPr="005603BA">
        <w:rPr>
          <w:rFonts w:eastAsia="Arial"/>
          <w:color w:val="auto"/>
          <w:lang w:val="en-US" w:eastAsia="en-US"/>
        </w:rPr>
        <w:t xml:space="preserve"> a</w:t>
      </w:r>
      <w:r w:rsidRPr="003F5ADD">
        <w:rPr>
          <w:rFonts w:eastAsia="Arial"/>
          <w:color w:val="auto"/>
          <w:lang w:val="en-US" w:eastAsia="en-US"/>
        </w:rPr>
        <w:t>lso</w:t>
      </w:r>
      <w:r w:rsidRPr="005603BA">
        <w:rPr>
          <w:rFonts w:eastAsia="Arial"/>
          <w:color w:val="auto"/>
          <w:lang w:val="en-US" w:eastAsia="en-US"/>
        </w:rPr>
        <w:t xml:space="preserve"> </w:t>
      </w:r>
      <w:r w:rsidRPr="003F5ADD">
        <w:rPr>
          <w:rFonts w:eastAsia="Arial"/>
          <w:color w:val="auto"/>
          <w:lang w:val="en-US" w:eastAsia="en-US"/>
        </w:rPr>
        <w:t>t</w:t>
      </w:r>
      <w:r w:rsidRPr="005603BA">
        <w:rPr>
          <w:rFonts w:eastAsia="Arial"/>
          <w:color w:val="auto"/>
          <w:lang w:val="en-US" w:eastAsia="en-US"/>
        </w:rPr>
        <w:t>h</w:t>
      </w:r>
      <w:r w:rsidRPr="003F5ADD">
        <w:rPr>
          <w:rFonts w:eastAsia="Arial"/>
          <w:color w:val="auto"/>
          <w:lang w:val="en-US" w:eastAsia="en-US"/>
        </w:rPr>
        <w:t>e</w:t>
      </w:r>
      <w:r w:rsidRPr="005603BA">
        <w:rPr>
          <w:rFonts w:eastAsia="Arial"/>
          <w:color w:val="auto"/>
          <w:lang w:val="en-US" w:eastAsia="en-US"/>
        </w:rPr>
        <w:t xml:space="preserve"> du</w:t>
      </w:r>
      <w:r w:rsidRPr="003F5ADD">
        <w:rPr>
          <w:rFonts w:eastAsia="Arial"/>
          <w:color w:val="auto"/>
          <w:lang w:val="en-US" w:eastAsia="en-US"/>
        </w:rPr>
        <w:t>ty</w:t>
      </w:r>
      <w:r w:rsidRPr="005603BA">
        <w:rPr>
          <w:rFonts w:eastAsia="Arial"/>
          <w:color w:val="auto"/>
          <w:lang w:val="en-US" w:eastAsia="en-US"/>
        </w:rPr>
        <w:t xml:space="preserve"> o</w:t>
      </w:r>
      <w:r w:rsidRPr="003F5ADD">
        <w:rPr>
          <w:rFonts w:eastAsia="Arial"/>
          <w:color w:val="auto"/>
          <w:lang w:val="en-US" w:eastAsia="en-US"/>
        </w:rPr>
        <w:t>f</w:t>
      </w:r>
      <w:r w:rsidRPr="005603BA">
        <w:rPr>
          <w:rFonts w:eastAsia="Arial"/>
          <w:color w:val="auto"/>
          <w:lang w:val="en-US" w:eastAsia="en-US"/>
        </w:rPr>
        <w:t xml:space="preserve"> a</w:t>
      </w:r>
      <w:r w:rsidRPr="003F5ADD">
        <w:rPr>
          <w:rFonts w:eastAsia="Arial"/>
          <w:color w:val="auto"/>
          <w:lang w:val="en-US" w:eastAsia="en-US"/>
        </w:rPr>
        <w:t>ll</w:t>
      </w:r>
      <w:r w:rsidRPr="005603BA">
        <w:rPr>
          <w:rFonts w:eastAsia="Arial"/>
          <w:color w:val="auto"/>
          <w:lang w:val="en-US" w:eastAsia="en-US"/>
        </w:rPr>
        <w:t xml:space="preserve"> </w:t>
      </w:r>
      <w:r w:rsidRPr="003F5ADD">
        <w:rPr>
          <w:rFonts w:eastAsia="Arial"/>
          <w:color w:val="auto"/>
          <w:lang w:val="en-US" w:eastAsia="en-US"/>
        </w:rPr>
        <w:t>s</w:t>
      </w:r>
      <w:r w:rsidRPr="005603BA">
        <w:rPr>
          <w:rFonts w:eastAsia="Arial"/>
          <w:color w:val="auto"/>
          <w:lang w:val="en-US" w:eastAsia="en-US"/>
        </w:rPr>
        <w:t>ta</w:t>
      </w:r>
      <w:r w:rsidRPr="003F5ADD">
        <w:rPr>
          <w:rFonts w:eastAsia="Arial"/>
          <w:color w:val="auto"/>
          <w:lang w:val="en-US" w:eastAsia="en-US"/>
        </w:rPr>
        <w:t>ff</w:t>
      </w:r>
      <w:r w:rsidRPr="005603BA">
        <w:rPr>
          <w:rFonts w:eastAsia="Arial"/>
          <w:color w:val="auto"/>
          <w:lang w:val="en-US" w:eastAsia="en-US"/>
        </w:rPr>
        <w:t xml:space="preserve"> </w:t>
      </w:r>
      <w:r w:rsidRPr="003F5ADD">
        <w:rPr>
          <w:rFonts w:eastAsia="Arial"/>
          <w:color w:val="auto"/>
          <w:lang w:val="en-US" w:eastAsia="en-US"/>
        </w:rPr>
        <w:t>to</w:t>
      </w:r>
      <w:r w:rsidRPr="005603BA">
        <w:rPr>
          <w:rFonts w:eastAsia="Arial"/>
          <w:color w:val="auto"/>
          <w:lang w:val="en-US" w:eastAsia="en-US"/>
        </w:rPr>
        <w:t xml:space="preserve"> </w:t>
      </w:r>
      <w:r w:rsidRPr="003F5ADD">
        <w:rPr>
          <w:rFonts w:eastAsia="Arial"/>
          <w:color w:val="auto"/>
          <w:lang w:val="en-US" w:eastAsia="en-US"/>
        </w:rPr>
        <w:t>r</w:t>
      </w:r>
      <w:r w:rsidRPr="005603BA">
        <w:rPr>
          <w:rFonts w:eastAsia="Arial"/>
          <w:color w:val="auto"/>
          <w:lang w:val="en-US" w:eastAsia="en-US"/>
        </w:rPr>
        <w:t>epo</w:t>
      </w:r>
      <w:r w:rsidRPr="003F5ADD">
        <w:rPr>
          <w:rFonts w:eastAsia="Arial"/>
          <w:color w:val="auto"/>
          <w:lang w:val="en-US" w:eastAsia="en-US"/>
        </w:rPr>
        <w:t xml:space="preserve">rt </w:t>
      </w:r>
      <w:r w:rsidRPr="005603BA">
        <w:rPr>
          <w:rFonts w:eastAsia="Arial"/>
          <w:color w:val="auto"/>
          <w:lang w:val="en-US" w:eastAsia="en-US"/>
        </w:rPr>
        <w:t>an</w:t>
      </w:r>
      <w:r w:rsidRPr="003F5ADD">
        <w:rPr>
          <w:rFonts w:eastAsia="Arial"/>
          <w:color w:val="auto"/>
          <w:lang w:val="en-US" w:eastAsia="en-US"/>
        </w:rPr>
        <w:t xml:space="preserve">y </w:t>
      </w:r>
      <w:r w:rsidRPr="005603BA">
        <w:rPr>
          <w:rFonts w:eastAsia="Arial"/>
          <w:color w:val="auto"/>
          <w:lang w:val="en-US" w:eastAsia="en-US"/>
        </w:rPr>
        <w:t>def</w:t>
      </w:r>
      <w:r w:rsidRPr="003F5ADD">
        <w:rPr>
          <w:rFonts w:eastAsia="Arial"/>
          <w:color w:val="auto"/>
          <w:lang w:val="en-US" w:eastAsia="en-US"/>
        </w:rPr>
        <w:t>ic</w:t>
      </w:r>
      <w:r w:rsidRPr="005603BA">
        <w:rPr>
          <w:rFonts w:eastAsia="Arial"/>
          <w:color w:val="auto"/>
          <w:lang w:val="en-US" w:eastAsia="en-US"/>
        </w:rPr>
        <w:t>ien</w:t>
      </w:r>
      <w:r w:rsidRPr="003F5ADD">
        <w:rPr>
          <w:rFonts w:eastAsia="Arial"/>
          <w:color w:val="auto"/>
          <w:lang w:val="en-US" w:eastAsia="en-US"/>
        </w:rPr>
        <w:t>cies</w:t>
      </w:r>
      <w:r w:rsidRPr="005603BA">
        <w:rPr>
          <w:rFonts w:eastAsia="Arial"/>
          <w:color w:val="auto"/>
          <w:lang w:val="en-US" w:eastAsia="en-US"/>
        </w:rPr>
        <w:t xml:space="preserve"> w</w:t>
      </w:r>
      <w:r w:rsidRPr="003F5ADD">
        <w:rPr>
          <w:rFonts w:eastAsia="Arial"/>
          <w:color w:val="auto"/>
          <w:lang w:val="en-US" w:eastAsia="en-US"/>
        </w:rPr>
        <w:t>it</w:t>
      </w:r>
      <w:r w:rsidRPr="005603BA">
        <w:rPr>
          <w:rFonts w:eastAsia="Arial"/>
          <w:color w:val="auto"/>
          <w:lang w:val="en-US" w:eastAsia="en-US"/>
        </w:rPr>
        <w:t>h</w:t>
      </w:r>
      <w:r w:rsidRPr="003F5ADD">
        <w:rPr>
          <w:rFonts w:eastAsia="Arial"/>
          <w:color w:val="auto"/>
          <w:lang w:val="en-US" w:eastAsia="en-US"/>
        </w:rPr>
        <w:t>in</w:t>
      </w:r>
      <w:r w:rsidRPr="005603BA">
        <w:rPr>
          <w:rFonts w:eastAsia="Arial"/>
          <w:color w:val="auto"/>
          <w:lang w:val="en-US" w:eastAsia="en-US"/>
        </w:rPr>
        <w:t xml:space="preserve"> </w:t>
      </w:r>
      <w:r w:rsidRPr="003F5ADD">
        <w:rPr>
          <w:rFonts w:eastAsia="Arial"/>
          <w:color w:val="auto"/>
          <w:lang w:val="en-US" w:eastAsia="en-US"/>
        </w:rPr>
        <w:t>t</w:t>
      </w:r>
      <w:r w:rsidRPr="005603BA">
        <w:rPr>
          <w:rFonts w:eastAsia="Arial"/>
          <w:color w:val="auto"/>
          <w:lang w:val="en-US" w:eastAsia="en-US"/>
        </w:rPr>
        <w:t>h</w:t>
      </w:r>
      <w:r w:rsidRPr="003F5ADD">
        <w:rPr>
          <w:rFonts w:eastAsia="Arial"/>
          <w:color w:val="auto"/>
          <w:lang w:val="en-US" w:eastAsia="en-US"/>
        </w:rPr>
        <w:t>e</w:t>
      </w:r>
      <w:r w:rsidRPr="005603BA">
        <w:rPr>
          <w:rFonts w:eastAsia="Arial"/>
          <w:color w:val="auto"/>
          <w:lang w:val="en-US" w:eastAsia="en-US"/>
        </w:rPr>
        <w:t xml:space="preserve"> </w:t>
      </w:r>
      <w:r w:rsidRPr="003F5ADD">
        <w:rPr>
          <w:rFonts w:eastAsia="Arial"/>
          <w:color w:val="auto"/>
          <w:lang w:val="en-US" w:eastAsia="en-US"/>
        </w:rPr>
        <w:t xml:space="preserve">DSE </w:t>
      </w:r>
      <w:r w:rsidRPr="005603BA">
        <w:rPr>
          <w:rFonts w:eastAsia="Arial"/>
          <w:color w:val="auto"/>
          <w:lang w:val="en-US" w:eastAsia="en-US"/>
        </w:rPr>
        <w:t>a</w:t>
      </w:r>
      <w:r w:rsidRPr="003F5ADD">
        <w:rPr>
          <w:rFonts w:eastAsia="Arial"/>
          <w:color w:val="auto"/>
          <w:lang w:val="en-US" w:eastAsia="en-US"/>
        </w:rPr>
        <w:t>r</w:t>
      </w:r>
      <w:r w:rsidRPr="005603BA">
        <w:rPr>
          <w:rFonts w:eastAsia="Arial"/>
          <w:color w:val="auto"/>
          <w:lang w:val="en-US" w:eastAsia="en-US"/>
        </w:rPr>
        <w:t>rangemen</w:t>
      </w:r>
      <w:r w:rsidRPr="003F5ADD">
        <w:rPr>
          <w:rFonts w:eastAsia="Arial"/>
          <w:color w:val="auto"/>
          <w:lang w:val="en-US" w:eastAsia="en-US"/>
        </w:rPr>
        <w:t>ts to</w:t>
      </w:r>
      <w:r w:rsidRPr="005603BA">
        <w:rPr>
          <w:rFonts w:eastAsia="Arial"/>
          <w:color w:val="auto"/>
          <w:lang w:val="en-US" w:eastAsia="en-US"/>
        </w:rPr>
        <w:t xml:space="preserve"> L</w:t>
      </w:r>
      <w:r w:rsidRPr="003F5ADD">
        <w:rPr>
          <w:rFonts w:eastAsia="Arial"/>
          <w:color w:val="auto"/>
          <w:lang w:val="en-US" w:eastAsia="en-US"/>
        </w:rPr>
        <w:t>ine</w:t>
      </w:r>
      <w:r w:rsidRPr="005603BA">
        <w:rPr>
          <w:rFonts w:eastAsia="Arial"/>
          <w:color w:val="auto"/>
          <w:lang w:val="en-US" w:eastAsia="en-US"/>
        </w:rPr>
        <w:t xml:space="preserve"> Managemen</w:t>
      </w:r>
      <w:r w:rsidRPr="003F5ADD">
        <w:rPr>
          <w:rFonts w:eastAsia="Arial"/>
          <w:color w:val="auto"/>
          <w:lang w:val="en-US" w:eastAsia="en-US"/>
        </w:rPr>
        <w:t xml:space="preserve">t, </w:t>
      </w:r>
      <w:r w:rsidRPr="005603BA">
        <w:rPr>
          <w:rFonts w:eastAsia="Arial"/>
          <w:color w:val="auto"/>
          <w:lang w:val="en-US" w:eastAsia="en-US"/>
        </w:rPr>
        <w:t>an</w:t>
      </w:r>
      <w:r w:rsidRPr="003F5ADD">
        <w:rPr>
          <w:rFonts w:eastAsia="Arial"/>
          <w:color w:val="auto"/>
          <w:lang w:val="en-US" w:eastAsia="en-US"/>
        </w:rPr>
        <w:t>d</w:t>
      </w:r>
      <w:r w:rsidRPr="005603BA">
        <w:rPr>
          <w:rFonts w:eastAsia="Arial"/>
          <w:color w:val="auto"/>
          <w:lang w:val="en-US" w:eastAsia="en-US"/>
        </w:rPr>
        <w:t xml:space="preserve"> t</w:t>
      </w:r>
      <w:r w:rsidRPr="003F5ADD">
        <w:rPr>
          <w:rFonts w:eastAsia="Arial"/>
          <w:color w:val="auto"/>
          <w:lang w:val="en-US" w:eastAsia="en-US"/>
        </w:rPr>
        <w:t>o c</w:t>
      </w:r>
      <w:r w:rsidRPr="005603BA">
        <w:rPr>
          <w:rFonts w:eastAsia="Arial"/>
          <w:color w:val="auto"/>
          <w:lang w:val="en-US" w:eastAsia="en-US"/>
        </w:rPr>
        <w:t>o-ope</w:t>
      </w:r>
      <w:r w:rsidRPr="003F5ADD">
        <w:rPr>
          <w:rFonts w:eastAsia="Arial"/>
          <w:color w:val="auto"/>
          <w:lang w:val="en-US" w:eastAsia="en-US"/>
        </w:rPr>
        <w:t>rate</w:t>
      </w:r>
      <w:r w:rsidRPr="005603BA">
        <w:rPr>
          <w:rFonts w:eastAsia="Arial"/>
          <w:color w:val="auto"/>
          <w:lang w:val="en-US" w:eastAsia="en-US"/>
        </w:rPr>
        <w:t xml:space="preserve"> </w:t>
      </w:r>
      <w:r w:rsidRPr="003F5ADD">
        <w:rPr>
          <w:rFonts w:eastAsia="Arial"/>
          <w:color w:val="auto"/>
          <w:lang w:val="en-US" w:eastAsia="en-US"/>
        </w:rPr>
        <w:t>(</w:t>
      </w:r>
      <w:r w:rsidRPr="005603BA">
        <w:rPr>
          <w:rFonts w:eastAsia="Arial"/>
          <w:color w:val="auto"/>
          <w:lang w:val="en-US" w:eastAsia="en-US"/>
        </w:rPr>
        <w:t>whe</w:t>
      </w:r>
      <w:r w:rsidRPr="003F5ADD">
        <w:rPr>
          <w:rFonts w:eastAsia="Arial"/>
          <w:color w:val="auto"/>
          <w:lang w:val="en-US" w:eastAsia="en-US"/>
        </w:rPr>
        <w:t>re</w:t>
      </w:r>
      <w:r w:rsidRPr="005603BA">
        <w:rPr>
          <w:rFonts w:eastAsia="Arial"/>
          <w:color w:val="auto"/>
          <w:lang w:val="en-US" w:eastAsia="en-US"/>
        </w:rPr>
        <w:t xml:space="preserve"> app</w:t>
      </w:r>
      <w:r w:rsidRPr="003F5ADD">
        <w:rPr>
          <w:rFonts w:eastAsia="Arial"/>
          <w:color w:val="auto"/>
          <w:lang w:val="en-US" w:eastAsia="en-US"/>
        </w:rPr>
        <w:t>ro</w:t>
      </w:r>
      <w:r w:rsidRPr="005603BA">
        <w:rPr>
          <w:rFonts w:eastAsia="Arial"/>
          <w:color w:val="auto"/>
          <w:lang w:val="en-US" w:eastAsia="en-US"/>
        </w:rPr>
        <w:t>p</w:t>
      </w:r>
      <w:r w:rsidRPr="003F5ADD">
        <w:rPr>
          <w:rFonts w:eastAsia="Arial"/>
          <w:color w:val="auto"/>
          <w:lang w:val="en-US" w:eastAsia="en-US"/>
        </w:rPr>
        <w:t>r</w:t>
      </w:r>
      <w:r w:rsidRPr="005603BA">
        <w:rPr>
          <w:rFonts w:eastAsia="Arial"/>
          <w:color w:val="auto"/>
          <w:lang w:val="en-US" w:eastAsia="en-US"/>
        </w:rPr>
        <w:t>iate</w:t>
      </w:r>
      <w:r w:rsidRPr="003F5ADD">
        <w:rPr>
          <w:rFonts w:eastAsia="Arial"/>
          <w:color w:val="auto"/>
          <w:lang w:val="en-US" w:eastAsia="en-US"/>
        </w:rPr>
        <w:t>)</w:t>
      </w:r>
      <w:r w:rsidRPr="005603BA">
        <w:rPr>
          <w:rFonts w:eastAsia="Arial"/>
          <w:color w:val="auto"/>
          <w:lang w:val="en-US" w:eastAsia="en-US"/>
        </w:rPr>
        <w:t xml:space="preserve"> </w:t>
      </w:r>
      <w:r w:rsidRPr="003F5ADD">
        <w:rPr>
          <w:rFonts w:eastAsia="Arial"/>
          <w:color w:val="auto"/>
          <w:lang w:val="en-US" w:eastAsia="en-US"/>
        </w:rPr>
        <w:t xml:space="preserve">in </w:t>
      </w:r>
      <w:r w:rsidRPr="005603BA">
        <w:rPr>
          <w:rFonts w:eastAsia="Arial"/>
          <w:color w:val="auto"/>
          <w:lang w:val="en-US" w:eastAsia="en-US"/>
        </w:rPr>
        <w:t>deve</w:t>
      </w:r>
      <w:r w:rsidRPr="003F5ADD">
        <w:rPr>
          <w:rFonts w:eastAsia="Arial"/>
          <w:color w:val="auto"/>
          <w:lang w:val="en-US" w:eastAsia="en-US"/>
        </w:rPr>
        <w:t>lo</w:t>
      </w:r>
      <w:r w:rsidRPr="005603BA">
        <w:rPr>
          <w:rFonts w:eastAsia="Arial"/>
          <w:color w:val="auto"/>
          <w:lang w:val="en-US" w:eastAsia="en-US"/>
        </w:rPr>
        <w:t>p</w:t>
      </w:r>
      <w:r w:rsidRPr="003F5ADD">
        <w:rPr>
          <w:rFonts w:eastAsia="Arial"/>
          <w:color w:val="auto"/>
          <w:lang w:val="en-US" w:eastAsia="en-US"/>
        </w:rPr>
        <w:t>ing</w:t>
      </w:r>
      <w:r w:rsidRPr="005603BA">
        <w:rPr>
          <w:rFonts w:eastAsia="Arial"/>
          <w:color w:val="auto"/>
          <w:lang w:val="en-US" w:eastAsia="en-US"/>
        </w:rPr>
        <w:t xml:space="preserve"> </w:t>
      </w:r>
      <w:r w:rsidRPr="003F5ADD">
        <w:rPr>
          <w:rFonts w:eastAsia="Arial"/>
          <w:color w:val="auto"/>
          <w:lang w:val="en-US" w:eastAsia="en-US"/>
        </w:rPr>
        <w:t>a</w:t>
      </w:r>
      <w:r w:rsidRPr="005603BA">
        <w:rPr>
          <w:rFonts w:eastAsia="Arial"/>
          <w:color w:val="auto"/>
          <w:lang w:val="en-US" w:eastAsia="en-US"/>
        </w:rPr>
        <w:t xml:space="preserve"> </w:t>
      </w:r>
      <w:r w:rsidRPr="003F5ADD">
        <w:rPr>
          <w:rFonts w:eastAsia="Arial"/>
          <w:color w:val="auto"/>
          <w:lang w:val="en-US" w:eastAsia="en-US"/>
        </w:rPr>
        <w:t>s</w:t>
      </w:r>
      <w:r w:rsidRPr="005603BA">
        <w:rPr>
          <w:rFonts w:eastAsia="Arial"/>
          <w:color w:val="auto"/>
          <w:lang w:val="en-US" w:eastAsia="en-US"/>
        </w:rPr>
        <w:t>a</w:t>
      </w:r>
      <w:r w:rsidRPr="003F5ADD">
        <w:rPr>
          <w:rFonts w:eastAsia="Arial"/>
          <w:color w:val="auto"/>
          <w:lang w:val="en-US" w:eastAsia="en-US"/>
        </w:rPr>
        <w:t>fe</w:t>
      </w:r>
      <w:r w:rsidRPr="005603BA">
        <w:rPr>
          <w:rFonts w:eastAsia="Arial"/>
          <w:color w:val="auto"/>
          <w:lang w:val="en-US" w:eastAsia="en-US"/>
        </w:rPr>
        <w:t xml:space="preserve"> ou</w:t>
      </w:r>
      <w:r w:rsidRPr="003F5ADD">
        <w:rPr>
          <w:rFonts w:eastAsia="Arial"/>
          <w:color w:val="auto"/>
          <w:lang w:val="en-US" w:eastAsia="en-US"/>
        </w:rPr>
        <w:t>t</w:t>
      </w:r>
      <w:r w:rsidRPr="005603BA">
        <w:rPr>
          <w:rFonts w:eastAsia="Arial"/>
          <w:color w:val="auto"/>
          <w:lang w:val="en-US" w:eastAsia="en-US"/>
        </w:rPr>
        <w:t>com</w:t>
      </w:r>
      <w:r w:rsidRPr="003F5ADD">
        <w:rPr>
          <w:rFonts w:eastAsia="Arial"/>
          <w:color w:val="auto"/>
          <w:lang w:val="en-US" w:eastAsia="en-US"/>
        </w:rPr>
        <w:t>e</w:t>
      </w:r>
      <w:r w:rsidRPr="005603BA">
        <w:rPr>
          <w:rFonts w:eastAsia="Arial"/>
          <w:color w:val="auto"/>
          <w:lang w:val="en-US" w:eastAsia="en-US"/>
        </w:rPr>
        <w:t xml:space="preserve"> t</w:t>
      </w:r>
      <w:r w:rsidRPr="003F5ADD">
        <w:rPr>
          <w:rFonts w:eastAsia="Arial"/>
          <w:color w:val="auto"/>
          <w:lang w:val="en-US" w:eastAsia="en-US"/>
        </w:rPr>
        <w:t>o</w:t>
      </w:r>
      <w:r w:rsidRPr="005603BA">
        <w:rPr>
          <w:rFonts w:eastAsia="Arial"/>
          <w:color w:val="auto"/>
          <w:lang w:val="en-US" w:eastAsia="en-US"/>
        </w:rPr>
        <w:t xml:space="preserve"> </w:t>
      </w:r>
      <w:r w:rsidR="00C04119" w:rsidRPr="005603BA">
        <w:rPr>
          <w:rFonts w:eastAsia="Arial"/>
          <w:color w:val="auto"/>
          <w:lang w:val="en-US" w:eastAsia="en-US"/>
        </w:rPr>
        <w:t>iden</w:t>
      </w:r>
      <w:r w:rsidR="00C04119" w:rsidRPr="003F5ADD">
        <w:rPr>
          <w:rFonts w:eastAsia="Arial"/>
          <w:color w:val="auto"/>
          <w:lang w:val="en-US" w:eastAsia="en-US"/>
        </w:rPr>
        <w:t>t</w:t>
      </w:r>
      <w:r w:rsidR="00C04119" w:rsidRPr="005603BA">
        <w:rPr>
          <w:rFonts w:eastAsia="Arial"/>
          <w:color w:val="auto"/>
          <w:lang w:val="en-US" w:eastAsia="en-US"/>
        </w:rPr>
        <w:t>if</w:t>
      </w:r>
      <w:r w:rsidR="00C04119" w:rsidRPr="003F5ADD">
        <w:rPr>
          <w:rFonts w:eastAsia="Arial"/>
          <w:color w:val="auto"/>
          <w:lang w:val="en-US" w:eastAsia="en-US"/>
        </w:rPr>
        <w:t>y</w:t>
      </w:r>
      <w:r w:rsidRPr="005603BA">
        <w:rPr>
          <w:rFonts w:eastAsia="Arial"/>
          <w:color w:val="auto"/>
          <w:lang w:val="en-US" w:eastAsia="en-US"/>
        </w:rPr>
        <w:t xml:space="preserve"> def</w:t>
      </w:r>
      <w:r w:rsidRPr="003F5ADD">
        <w:rPr>
          <w:rFonts w:eastAsia="Arial"/>
          <w:color w:val="auto"/>
          <w:lang w:val="en-US" w:eastAsia="en-US"/>
        </w:rPr>
        <w:t>ic</w:t>
      </w:r>
      <w:r w:rsidRPr="005603BA">
        <w:rPr>
          <w:rFonts w:eastAsia="Arial"/>
          <w:color w:val="auto"/>
          <w:lang w:val="en-US" w:eastAsia="en-US"/>
        </w:rPr>
        <w:t>ien</w:t>
      </w:r>
      <w:r w:rsidRPr="003F5ADD">
        <w:rPr>
          <w:rFonts w:eastAsia="Arial"/>
          <w:color w:val="auto"/>
          <w:lang w:val="en-US" w:eastAsia="en-US"/>
        </w:rPr>
        <w:t>cies.</w:t>
      </w:r>
    </w:p>
    <w:p w14:paraId="71CC7CCD" w14:textId="77777777" w:rsidR="00697CC2" w:rsidRPr="003F5ADD" w:rsidRDefault="00697CC2" w:rsidP="00697CC2">
      <w:pPr>
        <w:widowControl w:val="0"/>
        <w:spacing w:line="120" w:lineRule="exact"/>
        <w:rPr>
          <w:rFonts w:ascii="Calibri" w:eastAsia="Calibri" w:hAnsi="Calibri" w:cs="Times New Roman"/>
          <w:color w:val="auto"/>
          <w:lang w:val="en-US" w:eastAsia="en-US"/>
        </w:rPr>
      </w:pPr>
    </w:p>
    <w:p w14:paraId="4CDCB3BE" w14:textId="77777777" w:rsidR="00697CC2" w:rsidRPr="003F5ADD" w:rsidRDefault="00697CC2" w:rsidP="00697CC2">
      <w:pPr>
        <w:widowControl w:val="0"/>
        <w:spacing w:line="200" w:lineRule="exact"/>
        <w:rPr>
          <w:rFonts w:ascii="Calibri" w:eastAsia="Calibri" w:hAnsi="Calibri" w:cs="Times New Roman"/>
          <w:color w:val="auto"/>
          <w:lang w:val="en-US" w:eastAsia="en-US"/>
        </w:rPr>
      </w:pPr>
    </w:p>
    <w:p w14:paraId="49E84FD2" w14:textId="77777777" w:rsidR="00697CC2" w:rsidRPr="003F5ADD" w:rsidRDefault="00697CC2" w:rsidP="005603BA">
      <w:pPr>
        <w:widowControl w:val="0"/>
        <w:autoSpaceDE w:val="0"/>
        <w:autoSpaceDN w:val="0"/>
        <w:spacing w:line="230" w:lineRule="auto"/>
        <w:ind w:left="851"/>
        <w:rPr>
          <w:rFonts w:eastAsia="Arial"/>
          <w:color w:val="auto"/>
          <w:lang w:val="en-US" w:eastAsia="en-US"/>
        </w:rPr>
      </w:pPr>
      <w:r w:rsidRPr="003F5ADD">
        <w:rPr>
          <w:rFonts w:eastAsia="Arial"/>
          <w:color w:val="auto"/>
          <w:lang w:val="en-US" w:eastAsia="en-US"/>
        </w:rPr>
        <w:t>S</w:t>
      </w:r>
      <w:r w:rsidRPr="005603BA">
        <w:rPr>
          <w:rFonts w:eastAsia="Arial"/>
          <w:color w:val="auto"/>
          <w:lang w:val="en-US" w:eastAsia="en-US"/>
        </w:rPr>
        <w:t>pe</w:t>
      </w:r>
      <w:r w:rsidRPr="003F5ADD">
        <w:rPr>
          <w:rFonts w:eastAsia="Arial"/>
          <w:color w:val="auto"/>
          <w:lang w:val="en-US" w:eastAsia="en-US"/>
        </w:rPr>
        <w:t>c</w:t>
      </w:r>
      <w:r w:rsidRPr="005603BA">
        <w:rPr>
          <w:rFonts w:eastAsia="Arial"/>
          <w:color w:val="auto"/>
          <w:lang w:val="en-US" w:eastAsia="en-US"/>
        </w:rPr>
        <w:t>if</w:t>
      </w:r>
      <w:r w:rsidRPr="003F5ADD">
        <w:rPr>
          <w:rFonts w:eastAsia="Arial"/>
          <w:color w:val="auto"/>
          <w:lang w:val="en-US" w:eastAsia="en-US"/>
        </w:rPr>
        <w:t xml:space="preserve">ic </w:t>
      </w:r>
      <w:r w:rsidRPr="005603BA">
        <w:rPr>
          <w:rFonts w:eastAsia="Arial"/>
          <w:color w:val="auto"/>
          <w:lang w:val="en-US" w:eastAsia="en-US"/>
        </w:rPr>
        <w:t>du</w:t>
      </w:r>
      <w:r w:rsidRPr="003F5ADD">
        <w:rPr>
          <w:rFonts w:eastAsia="Arial"/>
          <w:color w:val="auto"/>
          <w:lang w:val="en-US" w:eastAsia="en-US"/>
        </w:rPr>
        <w:t>ti</w:t>
      </w:r>
      <w:r w:rsidRPr="005603BA">
        <w:rPr>
          <w:rFonts w:eastAsia="Arial"/>
          <w:color w:val="auto"/>
          <w:lang w:val="en-US" w:eastAsia="en-US"/>
        </w:rPr>
        <w:t>e</w:t>
      </w:r>
      <w:r w:rsidRPr="003F5ADD">
        <w:rPr>
          <w:rFonts w:eastAsia="Arial"/>
          <w:color w:val="auto"/>
          <w:lang w:val="en-US" w:eastAsia="en-US"/>
        </w:rPr>
        <w:t xml:space="preserve">s </w:t>
      </w:r>
      <w:r w:rsidRPr="005603BA">
        <w:rPr>
          <w:rFonts w:eastAsia="Arial"/>
          <w:color w:val="auto"/>
          <w:lang w:val="en-US" w:eastAsia="en-US"/>
        </w:rPr>
        <w:t>in</w:t>
      </w:r>
      <w:r w:rsidRPr="003F5ADD">
        <w:rPr>
          <w:rFonts w:eastAsia="Arial"/>
          <w:color w:val="auto"/>
          <w:lang w:val="en-US" w:eastAsia="en-US"/>
        </w:rPr>
        <w:t>clu</w:t>
      </w:r>
      <w:r w:rsidRPr="005603BA">
        <w:rPr>
          <w:rFonts w:eastAsia="Arial"/>
          <w:color w:val="auto"/>
          <w:lang w:val="en-US" w:eastAsia="en-US"/>
        </w:rPr>
        <w:t>de</w:t>
      </w:r>
      <w:r w:rsidRPr="003F5ADD">
        <w:rPr>
          <w:rFonts w:eastAsia="Arial"/>
          <w:color w:val="auto"/>
          <w:lang w:val="en-US" w:eastAsia="en-US"/>
        </w:rPr>
        <w:t>:</w:t>
      </w:r>
    </w:p>
    <w:p w14:paraId="704B1649" w14:textId="77777777" w:rsidR="00697CC2" w:rsidRPr="003F5ADD" w:rsidRDefault="00697CC2" w:rsidP="00697CC2">
      <w:pPr>
        <w:widowControl w:val="0"/>
        <w:spacing w:before="6" w:line="150" w:lineRule="exact"/>
        <w:rPr>
          <w:rFonts w:ascii="Calibri" w:eastAsia="Calibri" w:hAnsi="Calibri" w:cs="Times New Roman"/>
          <w:color w:val="auto"/>
          <w:lang w:val="en-US" w:eastAsia="en-US"/>
        </w:rPr>
      </w:pPr>
    </w:p>
    <w:p w14:paraId="0BA2D70C" w14:textId="77777777" w:rsidR="00697CC2" w:rsidRPr="003F5ADD" w:rsidRDefault="00697CC2" w:rsidP="00697CC2">
      <w:pPr>
        <w:widowControl w:val="0"/>
        <w:spacing w:line="200" w:lineRule="exact"/>
        <w:rPr>
          <w:rFonts w:ascii="Calibri" w:eastAsia="Calibri" w:hAnsi="Calibri" w:cs="Times New Roman"/>
          <w:color w:val="auto"/>
          <w:lang w:val="en-US" w:eastAsia="en-US"/>
        </w:rPr>
      </w:pPr>
    </w:p>
    <w:p w14:paraId="256AD708" w14:textId="0DF88F2E" w:rsidR="00697CC2" w:rsidRPr="005603BA" w:rsidRDefault="00697CC2" w:rsidP="005603BA">
      <w:pPr>
        <w:pStyle w:val="ListParagraph"/>
        <w:numPr>
          <w:ilvl w:val="0"/>
          <w:numId w:val="32"/>
        </w:numPr>
        <w:autoSpaceDE w:val="0"/>
        <w:autoSpaceDN w:val="0"/>
        <w:adjustRightInd w:val="0"/>
        <w:spacing w:line="240" w:lineRule="auto"/>
        <w:jc w:val="both"/>
        <w:rPr>
          <w:color w:val="auto"/>
        </w:rPr>
      </w:pPr>
      <w:r w:rsidRPr="005603BA">
        <w:rPr>
          <w:color w:val="auto"/>
        </w:rPr>
        <w:t>Carry out a DSE self-assessment on commencement of employment HNY ICB and ensure that the assessment is forwarded to their Line Manager.</w:t>
      </w:r>
    </w:p>
    <w:p w14:paraId="65AE03AE" w14:textId="5D5615EC" w:rsidR="00697CC2" w:rsidRPr="005603BA" w:rsidRDefault="00697CC2" w:rsidP="005603BA">
      <w:pPr>
        <w:pStyle w:val="ListParagraph"/>
        <w:numPr>
          <w:ilvl w:val="0"/>
          <w:numId w:val="32"/>
        </w:numPr>
        <w:autoSpaceDE w:val="0"/>
        <w:autoSpaceDN w:val="0"/>
        <w:adjustRightInd w:val="0"/>
        <w:spacing w:line="240" w:lineRule="auto"/>
        <w:jc w:val="both"/>
        <w:rPr>
          <w:color w:val="auto"/>
        </w:rPr>
      </w:pPr>
      <w:r w:rsidRPr="005603BA">
        <w:rPr>
          <w:color w:val="auto"/>
        </w:rPr>
        <w:t>Ensure that the recommendations made on the DSE Self-Assessment form are</w:t>
      </w:r>
      <w:r w:rsidR="003F5ADD" w:rsidRPr="005603BA">
        <w:rPr>
          <w:color w:val="auto"/>
        </w:rPr>
        <w:t xml:space="preserve"> </w:t>
      </w:r>
      <w:r w:rsidRPr="005603BA">
        <w:rPr>
          <w:color w:val="auto"/>
        </w:rPr>
        <w:t xml:space="preserve">followed (Appendix </w:t>
      </w:r>
      <w:r w:rsidR="00342A16" w:rsidRPr="005603BA">
        <w:rPr>
          <w:color w:val="auto"/>
        </w:rPr>
        <w:t>C</w:t>
      </w:r>
      <w:r w:rsidRPr="005603BA">
        <w:rPr>
          <w:color w:val="auto"/>
        </w:rPr>
        <w:t>).</w:t>
      </w:r>
    </w:p>
    <w:p w14:paraId="17C995E3" w14:textId="65E6B537" w:rsidR="00697CC2" w:rsidRPr="005603BA" w:rsidRDefault="00697CC2" w:rsidP="005603BA">
      <w:pPr>
        <w:pStyle w:val="ListParagraph"/>
        <w:numPr>
          <w:ilvl w:val="0"/>
          <w:numId w:val="32"/>
        </w:numPr>
        <w:autoSpaceDE w:val="0"/>
        <w:autoSpaceDN w:val="0"/>
        <w:adjustRightInd w:val="0"/>
        <w:spacing w:line="240" w:lineRule="auto"/>
        <w:jc w:val="both"/>
        <w:rPr>
          <w:color w:val="auto"/>
        </w:rPr>
      </w:pPr>
      <w:r w:rsidRPr="005603BA">
        <w:rPr>
          <w:color w:val="auto"/>
        </w:rPr>
        <w:t>Ensure</w:t>
      </w:r>
      <w:r w:rsidRPr="005603BA">
        <w:rPr>
          <w:color w:val="auto"/>
        </w:rPr>
        <w:tab/>
        <w:t>that</w:t>
      </w:r>
      <w:r w:rsidRPr="005603BA">
        <w:rPr>
          <w:color w:val="auto"/>
        </w:rPr>
        <w:tab/>
        <w:t>where</w:t>
      </w:r>
      <w:r w:rsidRPr="005603BA">
        <w:rPr>
          <w:color w:val="auto"/>
        </w:rPr>
        <w:tab/>
        <w:t>appropriate,</w:t>
      </w:r>
      <w:r w:rsidRPr="005603BA">
        <w:rPr>
          <w:color w:val="auto"/>
        </w:rPr>
        <w:tab/>
        <w:t>assistance</w:t>
      </w:r>
      <w:r w:rsidRPr="005603BA">
        <w:rPr>
          <w:color w:val="auto"/>
        </w:rPr>
        <w:tab/>
        <w:t>is</w:t>
      </w:r>
      <w:r w:rsidRPr="005603BA">
        <w:rPr>
          <w:color w:val="auto"/>
        </w:rPr>
        <w:tab/>
        <w:t>sought</w:t>
      </w:r>
      <w:r w:rsidR="003F5ADD" w:rsidRPr="005603BA">
        <w:rPr>
          <w:color w:val="auto"/>
        </w:rPr>
        <w:t xml:space="preserve"> </w:t>
      </w:r>
      <w:r w:rsidRPr="005603BA">
        <w:rPr>
          <w:color w:val="auto"/>
        </w:rPr>
        <w:t>from</w:t>
      </w:r>
      <w:r w:rsidRPr="005603BA">
        <w:rPr>
          <w:color w:val="auto"/>
        </w:rPr>
        <w:tab/>
        <w:t>the</w:t>
      </w:r>
      <w:r w:rsidR="003F5ADD" w:rsidRPr="005603BA">
        <w:rPr>
          <w:color w:val="auto"/>
        </w:rPr>
        <w:t xml:space="preserve"> </w:t>
      </w:r>
      <w:r w:rsidRPr="005603BA">
        <w:rPr>
          <w:color w:val="auto"/>
        </w:rPr>
        <w:t>Occupational Health Provider.</w:t>
      </w:r>
    </w:p>
    <w:p w14:paraId="24956094" w14:textId="73A39A93" w:rsidR="00697CC2" w:rsidRPr="005603BA" w:rsidRDefault="00697CC2" w:rsidP="005603BA">
      <w:pPr>
        <w:pStyle w:val="ListParagraph"/>
        <w:numPr>
          <w:ilvl w:val="0"/>
          <w:numId w:val="32"/>
        </w:numPr>
        <w:autoSpaceDE w:val="0"/>
        <w:autoSpaceDN w:val="0"/>
        <w:adjustRightInd w:val="0"/>
        <w:spacing w:line="240" w:lineRule="auto"/>
        <w:jc w:val="both"/>
        <w:rPr>
          <w:color w:val="auto"/>
        </w:rPr>
      </w:pPr>
      <w:r w:rsidRPr="005603BA">
        <w:rPr>
          <w:color w:val="auto"/>
        </w:rPr>
        <w:t>Ensure that the DSE self-assessment is reviewed at appropriate intervals, if equipment/furniture changes, if the working environment changes, or if any discomfort/difficulties are being experienced.</w:t>
      </w:r>
    </w:p>
    <w:p w14:paraId="604D56F1" w14:textId="5156BBD1" w:rsidR="00697CC2" w:rsidRPr="005603BA" w:rsidRDefault="00697CC2" w:rsidP="005603BA">
      <w:pPr>
        <w:pStyle w:val="ListParagraph"/>
        <w:numPr>
          <w:ilvl w:val="0"/>
          <w:numId w:val="32"/>
        </w:numPr>
        <w:autoSpaceDE w:val="0"/>
        <w:autoSpaceDN w:val="0"/>
        <w:adjustRightInd w:val="0"/>
        <w:spacing w:line="240" w:lineRule="auto"/>
        <w:jc w:val="both"/>
        <w:rPr>
          <w:color w:val="auto"/>
        </w:rPr>
      </w:pPr>
      <w:r w:rsidRPr="005603BA">
        <w:rPr>
          <w:color w:val="auto"/>
        </w:rPr>
        <w:t>Ensure that regular breaks away from the workstation are taken.</w:t>
      </w:r>
    </w:p>
    <w:p w14:paraId="72D647D4" w14:textId="6DE4FD19" w:rsidR="00861F1B" w:rsidRPr="005603BA" w:rsidRDefault="00697CC2" w:rsidP="005603BA">
      <w:pPr>
        <w:pStyle w:val="ListParagraph"/>
        <w:numPr>
          <w:ilvl w:val="0"/>
          <w:numId w:val="32"/>
        </w:numPr>
        <w:autoSpaceDE w:val="0"/>
        <w:autoSpaceDN w:val="0"/>
        <w:adjustRightInd w:val="0"/>
        <w:spacing w:line="240" w:lineRule="auto"/>
        <w:jc w:val="both"/>
        <w:rPr>
          <w:color w:val="auto"/>
        </w:rPr>
      </w:pPr>
      <w:r w:rsidRPr="005603BA">
        <w:rPr>
          <w:color w:val="auto"/>
        </w:rPr>
        <w:t>Ensure that Line Management is informed if any difficulties or problems of discomfort persist for more than 3 days.</w:t>
      </w:r>
    </w:p>
    <w:p w14:paraId="44C65E51" w14:textId="09627846" w:rsidR="00F93E32" w:rsidRPr="003F5ADD" w:rsidRDefault="003F5ADD" w:rsidP="005603BA">
      <w:pPr>
        <w:pStyle w:val="ListParagraph"/>
        <w:numPr>
          <w:ilvl w:val="0"/>
          <w:numId w:val="32"/>
        </w:numPr>
        <w:autoSpaceDE w:val="0"/>
        <w:autoSpaceDN w:val="0"/>
        <w:adjustRightInd w:val="0"/>
        <w:spacing w:line="240" w:lineRule="auto"/>
        <w:jc w:val="both"/>
        <w:rPr>
          <w:color w:val="auto"/>
        </w:rPr>
      </w:pPr>
      <w:r w:rsidRPr="003F5ADD">
        <w:rPr>
          <w:color w:val="auto"/>
        </w:rPr>
        <w:t>U</w:t>
      </w:r>
      <w:r w:rsidR="00861F1B" w:rsidRPr="003F5ADD">
        <w:rPr>
          <w:color w:val="auto"/>
        </w:rPr>
        <w:t>ndertake mandatory e-learning at commencement of employment and a refresher every 3 years.</w:t>
      </w:r>
    </w:p>
    <w:p w14:paraId="4EEDE595" w14:textId="77777777" w:rsidR="00D545A7" w:rsidRDefault="00D545A7" w:rsidP="00D43AC6">
      <w:pPr>
        <w:ind w:left="425"/>
        <w:rPr>
          <w:highlight w:val="yellow"/>
        </w:rPr>
      </w:pPr>
    </w:p>
    <w:p w14:paraId="1A01774F" w14:textId="50DE5406" w:rsidR="00D43AC6" w:rsidRPr="00A915B8" w:rsidRDefault="00270FD4" w:rsidP="005272FE">
      <w:pPr>
        <w:pStyle w:val="Heading1"/>
        <w:numPr>
          <w:ilvl w:val="0"/>
          <w:numId w:val="0"/>
        </w:numPr>
        <w:ind w:left="858" w:hanging="432"/>
      </w:pPr>
      <w:bookmarkStart w:id="9" w:name="_Toc135767806"/>
      <w:r>
        <w:t>7</w:t>
      </w:r>
      <w:r w:rsidR="00CA4DED">
        <w:tab/>
      </w:r>
      <w:r>
        <w:t>Eye and Eyesight Tests</w:t>
      </w:r>
      <w:bookmarkEnd w:id="9"/>
    </w:p>
    <w:p w14:paraId="2041BBA5" w14:textId="0D930229" w:rsidR="00270FD4" w:rsidRPr="00642FBC" w:rsidRDefault="00270FD4" w:rsidP="005603BA">
      <w:pPr>
        <w:widowControl w:val="0"/>
        <w:tabs>
          <w:tab w:val="left" w:pos="851"/>
        </w:tabs>
        <w:spacing w:line="266" w:lineRule="exact"/>
        <w:ind w:left="851" w:right="-20"/>
        <w:jc w:val="both"/>
        <w:rPr>
          <w:rFonts w:eastAsia="Arial"/>
          <w:color w:val="auto"/>
          <w:lang w:val="en-US" w:eastAsia="en-US"/>
        </w:rPr>
      </w:pPr>
      <w:r w:rsidRPr="00642FBC">
        <w:rPr>
          <w:rFonts w:eastAsia="Arial"/>
          <w:color w:val="auto"/>
          <w:lang w:val="en-US" w:eastAsia="en-US"/>
        </w:rPr>
        <w:t xml:space="preserve">The law states employers must arrange an eye test for </w:t>
      </w:r>
      <w:hyperlink r:id="rId16" w:history="1">
        <w:r w:rsidRPr="00642FBC">
          <w:rPr>
            <w:rFonts w:eastAsia="Arial"/>
            <w:color w:val="0000FF"/>
            <w:u w:val="single"/>
            <w:lang w:val="en-US" w:eastAsia="en-US"/>
          </w:rPr>
          <w:t>display screen equipment (DSE) users</w:t>
        </w:r>
      </w:hyperlink>
      <w:r w:rsidRPr="00642FBC">
        <w:rPr>
          <w:rFonts w:eastAsia="Arial"/>
          <w:vanish/>
          <w:color w:val="auto"/>
          <w:vertAlign w:val="superscript"/>
          <w:lang w:val="en-US" w:eastAsia="en-US"/>
        </w:rPr>
        <w:t>[1]</w:t>
      </w:r>
      <w:r w:rsidRPr="00642FBC">
        <w:rPr>
          <w:rFonts w:eastAsia="Arial"/>
          <w:b/>
          <w:bCs/>
          <w:color w:val="auto"/>
          <w:lang w:val="en-US" w:eastAsia="en-US"/>
        </w:rPr>
        <w:t xml:space="preserve"> </w:t>
      </w:r>
      <w:r w:rsidRPr="00642FBC">
        <w:rPr>
          <w:rFonts w:eastAsia="Arial"/>
          <w:color w:val="auto"/>
          <w:lang w:val="en-US" w:eastAsia="en-US"/>
        </w:rPr>
        <w:t>if they ask for one and provide glasses if an employee needs them only for DSE use.</w:t>
      </w:r>
    </w:p>
    <w:p w14:paraId="14C85AD9" w14:textId="77777777" w:rsidR="00270FD4" w:rsidRPr="00642FBC" w:rsidRDefault="00270FD4" w:rsidP="00270FD4">
      <w:pPr>
        <w:widowControl w:val="0"/>
        <w:tabs>
          <w:tab w:val="left" w:pos="1180"/>
        </w:tabs>
        <w:spacing w:line="266" w:lineRule="exact"/>
        <w:ind w:left="980" w:right="-20"/>
        <w:jc w:val="both"/>
        <w:rPr>
          <w:rFonts w:eastAsia="Arial"/>
          <w:color w:val="auto"/>
          <w:lang w:val="en-US" w:eastAsia="en-US"/>
        </w:rPr>
      </w:pPr>
    </w:p>
    <w:p w14:paraId="6551E942" w14:textId="1895DC33" w:rsidR="00270FD4" w:rsidRPr="00642FBC" w:rsidRDefault="00270FD4" w:rsidP="005603BA">
      <w:pPr>
        <w:widowControl w:val="0"/>
        <w:tabs>
          <w:tab w:val="left" w:pos="851"/>
        </w:tabs>
        <w:spacing w:line="266" w:lineRule="exact"/>
        <w:ind w:left="851" w:right="-20"/>
        <w:jc w:val="both"/>
        <w:rPr>
          <w:rFonts w:eastAsia="Arial"/>
          <w:color w:val="auto"/>
          <w:lang w:val="en-US" w:eastAsia="en-US"/>
        </w:rPr>
      </w:pPr>
      <w:r w:rsidRPr="00642FBC">
        <w:rPr>
          <w:rFonts w:eastAsia="Arial"/>
          <w:color w:val="auto"/>
          <w:lang w:val="en-US" w:eastAsia="en-US"/>
        </w:rPr>
        <w:t xml:space="preserve">As an employer, you must protect your workers from the health risks of working with display       screen equipment (DSE), such as PCs, laptops, </w:t>
      </w:r>
      <w:r w:rsidR="00AC6D37" w:rsidRPr="00642FBC">
        <w:rPr>
          <w:rFonts w:eastAsia="Arial"/>
          <w:color w:val="auto"/>
          <w:lang w:val="en-US" w:eastAsia="en-US"/>
        </w:rPr>
        <w:t>tablets,</w:t>
      </w:r>
      <w:r w:rsidRPr="00642FBC">
        <w:rPr>
          <w:rFonts w:eastAsia="Arial"/>
          <w:color w:val="auto"/>
          <w:lang w:val="en-US" w:eastAsia="en-US"/>
        </w:rPr>
        <w:t xml:space="preserve"> and smartphones.</w:t>
      </w:r>
    </w:p>
    <w:p w14:paraId="126E6C2F" w14:textId="77777777" w:rsidR="00270FD4" w:rsidRPr="00642FBC" w:rsidRDefault="00270FD4" w:rsidP="005603BA">
      <w:pPr>
        <w:widowControl w:val="0"/>
        <w:tabs>
          <w:tab w:val="left" w:pos="851"/>
        </w:tabs>
        <w:spacing w:line="266" w:lineRule="exact"/>
        <w:ind w:left="851" w:right="-20"/>
        <w:jc w:val="both"/>
        <w:rPr>
          <w:rFonts w:eastAsia="Arial"/>
          <w:color w:val="auto"/>
          <w:lang w:val="en-US" w:eastAsia="en-US"/>
        </w:rPr>
      </w:pPr>
    </w:p>
    <w:p w14:paraId="31390D6F" w14:textId="6A8AA9F8" w:rsidR="00270FD4" w:rsidRPr="008D700C" w:rsidRDefault="00270FD4" w:rsidP="005603BA">
      <w:pPr>
        <w:widowControl w:val="0"/>
        <w:tabs>
          <w:tab w:val="left" w:pos="851"/>
        </w:tabs>
        <w:spacing w:line="266" w:lineRule="exact"/>
        <w:ind w:left="851" w:right="-20"/>
        <w:jc w:val="both"/>
        <w:rPr>
          <w:rFonts w:eastAsia="Arial"/>
          <w:color w:val="auto"/>
          <w:lang w:val="en-US" w:eastAsia="en-US"/>
        </w:rPr>
      </w:pPr>
      <w:r w:rsidRPr="005603BA">
        <w:rPr>
          <w:rFonts w:eastAsia="Arial"/>
          <w:color w:val="auto"/>
          <w:lang w:val="en-US" w:eastAsia="en-US"/>
        </w:rPr>
        <w:t>T</w:t>
      </w:r>
      <w:r w:rsidRPr="00642FBC">
        <w:rPr>
          <w:rFonts w:eastAsia="Arial"/>
          <w:color w:val="auto"/>
          <w:lang w:val="en-US" w:eastAsia="en-US"/>
        </w:rPr>
        <w:t>he</w:t>
      </w:r>
      <w:r w:rsidRPr="005603BA">
        <w:rPr>
          <w:rFonts w:eastAsia="Arial"/>
          <w:color w:val="auto"/>
          <w:lang w:val="en-US" w:eastAsia="en-US"/>
        </w:rPr>
        <w:t xml:space="preserve"> m</w:t>
      </w:r>
      <w:r w:rsidRPr="00642FBC">
        <w:rPr>
          <w:rFonts w:eastAsia="Arial"/>
          <w:color w:val="auto"/>
          <w:lang w:val="en-US" w:eastAsia="en-US"/>
        </w:rPr>
        <w:t>a</w:t>
      </w:r>
      <w:r w:rsidRPr="005603BA">
        <w:rPr>
          <w:rFonts w:eastAsia="Arial"/>
          <w:color w:val="auto"/>
          <w:lang w:val="en-US" w:eastAsia="en-US"/>
        </w:rPr>
        <w:t>nage</w:t>
      </w:r>
      <w:r w:rsidRPr="00642FBC">
        <w:rPr>
          <w:rFonts w:eastAsia="Arial"/>
          <w:color w:val="auto"/>
          <w:lang w:val="en-US" w:eastAsia="en-US"/>
        </w:rPr>
        <w:t>r</w:t>
      </w:r>
      <w:r w:rsidRPr="005603BA">
        <w:rPr>
          <w:rFonts w:eastAsia="Arial"/>
          <w:color w:val="auto"/>
          <w:lang w:val="en-US" w:eastAsia="en-US"/>
        </w:rPr>
        <w:t xml:space="preserve"> </w:t>
      </w:r>
      <w:r w:rsidRPr="00642FBC">
        <w:rPr>
          <w:rFonts w:eastAsia="Arial"/>
          <w:color w:val="auto"/>
          <w:lang w:val="en-US" w:eastAsia="en-US"/>
        </w:rPr>
        <w:t>sh</w:t>
      </w:r>
      <w:r w:rsidRPr="005603BA">
        <w:rPr>
          <w:rFonts w:eastAsia="Arial"/>
          <w:color w:val="auto"/>
          <w:lang w:val="en-US" w:eastAsia="en-US"/>
        </w:rPr>
        <w:t>o</w:t>
      </w:r>
      <w:r w:rsidRPr="00642FBC">
        <w:rPr>
          <w:rFonts w:eastAsia="Arial"/>
          <w:color w:val="auto"/>
          <w:lang w:val="en-US" w:eastAsia="en-US"/>
        </w:rPr>
        <w:t>u</w:t>
      </w:r>
      <w:r w:rsidRPr="005603BA">
        <w:rPr>
          <w:rFonts w:eastAsia="Arial"/>
          <w:color w:val="auto"/>
          <w:lang w:val="en-US" w:eastAsia="en-US"/>
        </w:rPr>
        <w:t>l</w:t>
      </w:r>
      <w:r w:rsidRPr="00642FBC">
        <w:rPr>
          <w:rFonts w:eastAsia="Arial"/>
          <w:color w:val="auto"/>
          <w:lang w:val="en-US" w:eastAsia="en-US"/>
        </w:rPr>
        <w:t>d</w:t>
      </w:r>
      <w:r w:rsidRPr="005603BA">
        <w:rPr>
          <w:rFonts w:eastAsia="Arial"/>
          <w:color w:val="auto"/>
          <w:lang w:val="en-US" w:eastAsia="en-US"/>
        </w:rPr>
        <w:t xml:space="preserve"> offe</w:t>
      </w:r>
      <w:r w:rsidRPr="00642FBC">
        <w:rPr>
          <w:rFonts w:eastAsia="Arial"/>
          <w:color w:val="auto"/>
          <w:lang w:val="en-US" w:eastAsia="en-US"/>
        </w:rPr>
        <w:t>r</w:t>
      </w:r>
      <w:r w:rsidRPr="005603BA">
        <w:rPr>
          <w:rFonts w:eastAsia="Arial"/>
          <w:color w:val="auto"/>
          <w:lang w:val="en-US" w:eastAsia="en-US"/>
        </w:rPr>
        <w:t xml:space="preserve"> staf</w:t>
      </w:r>
      <w:r w:rsidRPr="00642FBC">
        <w:rPr>
          <w:rFonts w:eastAsia="Arial"/>
          <w:color w:val="auto"/>
          <w:lang w:val="en-US" w:eastAsia="en-US"/>
        </w:rPr>
        <w:t>f</w:t>
      </w:r>
      <w:r w:rsidRPr="005603BA">
        <w:rPr>
          <w:rFonts w:eastAsia="Arial"/>
          <w:color w:val="auto"/>
          <w:lang w:val="en-US" w:eastAsia="en-US"/>
        </w:rPr>
        <w:t xml:space="preserve"> </w:t>
      </w:r>
      <w:r w:rsidRPr="00642FBC">
        <w:rPr>
          <w:rFonts w:eastAsia="Arial"/>
          <w:color w:val="auto"/>
          <w:lang w:val="en-US" w:eastAsia="en-US"/>
        </w:rPr>
        <w:t>c</w:t>
      </w:r>
      <w:r w:rsidRPr="005603BA">
        <w:rPr>
          <w:rFonts w:eastAsia="Arial"/>
          <w:color w:val="auto"/>
          <w:lang w:val="en-US" w:eastAsia="en-US"/>
        </w:rPr>
        <w:t>l</w:t>
      </w:r>
      <w:r w:rsidRPr="00642FBC">
        <w:rPr>
          <w:rFonts w:eastAsia="Arial"/>
          <w:color w:val="auto"/>
          <w:lang w:val="en-US" w:eastAsia="en-US"/>
        </w:rPr>
        <w:t>ass</w:t>
      </w:r>
      <w:r w:rsidRPr="005603BA">
        <w:rPr>
          <w:rFonts w:eastAsia="Arial"/>
          <w:color w:val="auto"/>
          <w:lang w:val="en-US" w:eastAsia="en-US"/>
        </w:rPr>
        <w:t>e</w:t>
      </w:r>
      <w:r w:rsidRPr="00642FBC">
        <w:rPr>
          <w:rFonts w:eastAsia="Arial"/>
          <w:color w:val="auto"/>
          <w:lang w:val="en-US" w:eastAsia="en-US"/>
        </w:rPr>
        <w:t>d</w:t>
      </w:r>
      <w:r w:rsidRPr="005603BA">
        <w:rPr>
          <w:rFonts w:eastAsia="Arial"/>
          <w:color w:val="auto"/>
          <w:lang w:val="en-US" w:eastAsia="en-US"/>
        </w:rPr>
        <w:t xml:space="preserve"> </w:t>
      </w:r>
      <w:r w:rsidRPr="00642FBC">
        <w:rPr>
          <w:rFonts w:eastAsia="Arial"/>
          <w:color w:val="auto"/>
          <w:lang w:val="en-US" w:eastAsia="en-US"/>
        </w:rPr>
        <w:t>as</w:t>
      </w:r>
      <w:r w:rsidRPr="005603BA">
        <w:rPr>
          <w:rFonts w:eastAsia="Arial"/>
          <w:color w:val="auto"/>
          <w:lang w:val="en-US" w:eastAsia="en-US"/>
        </w:rPr>
        <w:t xml:space="preserve"> </w:t>
      </w:r>
      <w:r w:rsidRPr="00642FBC">
        <w:rPr>
          <w:rFonts w:eastAsia="Arial"/>
          <w:color w:val="auto"/>
          <w:lang w:val="en-US" w:eastAsia="en-US"/>
        </w:rPr>
        <w:t>us</w:t>
      </w:r>
      <w:r w:rsidRPr="005603BA">
        <w:rPr>
          <w:rFonts w:eastAsia="Arial"/>
          <w:color w:val="auto"/>
          <w:lang w:val="en-US" w:eastAsia="en-US"/>
        </w:rPr>
        <w:t>er</w:t>
      </w:r>
      <w:r w:rsidRPr="00642FBC">
        <w:rPr>
          <w:rFonts w:eastAsia="Arial"/>
          <w:color w:val="auto"/>
          <w:lang w:val="en-US" w:eastAsia="en-US"/>
        </w:rPr>
        <w:t>s</w:t>
      </w:r>
      <w:r w:rsidRPr="005603BA">
        <w:rPr>
          <w:rFonts w:eastAsia="Arial"/>
          <w:color w:val="auto"/>
          <w:lang w:val="en-US" w:eastAsia="en-US"/>
        </w:rPr>
        <w:t xml:space="preserve"> t</w:t>
      </w:r>
      <w:r w:rsidRPr="00642FBC">
        <w:rPr>
          <w:rFonts w:eastAsia="Arial"/>
          <w:color w:val="auto"/>
          <w:lang w:val="en-US" w:eastAsia="en-US"/>
        </w:rPr>
        <w:t>he o</w:t>
      </w:r>
      <w:r w:rsidRPr="005603BA">
        <w:rPr>
          <w:rFonts w:eastAsia="Arial"/>
          <w:color w:val="auto"/>
          <w:lang w:val="en-US" w:eastAsia="en-US"/>
        </w:rPr>
        <w:t>p</w:t>
      </w:r>
      <w:r w:rsidRPr="00642FBC">
        <w:rPr>
          <w:rFonts w:eastAsia="Arial"/>
          <w:color w:val="auto"/>
          <w:lang w:val="en-US" w:eastAsia="en-US"/>
        </w:rPr>
        <w:t>p</w:t>
      </w:r>
      <w:r w:rsidRPr="005603BA">
        <w:rPr>
          <w:rFonts w:eastAsia="Arial"/>
          <w:color w:val="auto"/>
          <w:lang w:val="en-US" w:eastAsia="en-US"/>
        </w:rPr>
        <w:t>ort</w:t>
      </w:r>
      <w:r w:rsidRPr="00642FBC">
        <w:rPr>
          <w:rFonts w:eastAsia="Arial"/>
          <w:color w:val="auto"/>
          <w:lang w:val="en-US" w:eastAsia="en-US"/>
        </w:rPr>
        <w:t>u</w:t>
      </w:r>
      <w:r w:rsidRPr="005603BA">
        <w:rPr>
          <w:rFonts w:eastAsia="Arial"/>
          <w:color w:val="auto"/>
          <w:lang w:val="en-US" w:eastAsia="en-US"/>
        </w:rPr>
        <w:t>nit</w:t>
      </w:r>
      <w:r w:rsidRPr="00642FBC">
        <w:rPr>
          <w:rFonts w:eastAsia="Arial"/>
          <w:color w:val="auto"/>
          <w:lang w:val="en-US" w:eastAsia="en-US"/>
        </w:rPr>
        <w:t>y</w:t>
      </w:r>
      <w:r w:rsidRPr="005603BA">
        <w:rPr>
          <w:rFonts w:eastAsia="Arial"/>
          <w:color w:val="auto"/>
          <w:lang w:val="en-US" w:eastAsia="en-US"/>
        </w:rPr>
        <w:t xml:space="preserve"> fo</w:t>
      </w:r>
      <w:r w:rsidRPr="00642FBC">
        <w:rPr>
          <w:rFonts w:eastAsia="Arial"/>
          <w:color w:val="auto"/>
          <w:lang w:val="en-US" w:eastAsia="en-US"/>
        </w:rPr>
        <w:t>r</w:t>
      </w:r>
      <w:r w:rsidRPr="005603BA">
        <w:rPr>
          <w:rFonts w:eastAsia="Arial"/>
          <w:color w:val="auto"/>
          <w:lang w:val="en-US" w:eastAsia="en-US"/>
        </w:rPr>
        <w:t xml:space="preserve"> </w:t>
      </w:r>
      <w:r w:rsidRPr="00642FBC">
        <w:rPr>
          <w:rFonts w:eastAsia="Arial"/>
          <w:color w:val="auto"/>
          <w:lang w:val="en-US" w:eastAsia="en-US"/>
        </w:rPr>
        <w:t>a</w:t>
      </w:r>
      <w:r w:rsidRPr="005603BA">
        <w:rPr>
          <w:rFonts w:eastAsia="Arial"/>
          <w:color w:val="auto"/>
          <w:lang w:val="en-US" w:eastAsia="en-US"/>
        </w:rPr>
        <w:t xml:space="preserve"> vi</w:t>
      </w:r>
      <w:r w:rsidRPr="00642FBC">
        <w:rPr>
          <w:rFonts w:eastAsia="Arial"/>
          <w:color w:val="auto"/>
          <w:lang w:val="en-US" w:eastAsia="en-US"/>
        </w:rPr>
        <w:t>s</w:t>
      </w:r>
      <w:r w:rsidRPr="005603BA">
        <w:rPr>
          <w:rFonts w:eastAsia="Arial"/>
          <w:color w:val="auto"/>
          <w:lang w:val="en-US" w:eastAsia="en-US"/>
        </w:rPr>
        <w:t>io</w:t>
      </w:r>
      <w:r w:rsidRPr="00642FBC">
        <w:rPr>
          <w:rFonts w:eastAsia="Arial"/>
          <w:color w:val="auto"/>
          <w:lang w:val="en-US" w:eastAsia="en-US"/>
        </w:rPr>
        <w:t>n sc</w:t>
      </w:r>
      <w:r w:rsidRPr="005603BA">
        <w:rPr>
          <w:rFonts w:eastAsia="Arial"/>
          <w:color w:val="auto"/>
          <w:lang w:val="en-US" w:eastAsia="en-US"/>
        </w:rPr>
        <w:t>r</w:t>
      </w:r>
      <w:r w:rsidRPr="00642FBC">
        <w:rPr>
          <w:rFonts w:eastAsia="Arial"/>
          <w:color w:val="auto"/>
          <w:lang w:val="en-US" w:eastAsia="en-US"/>
        </w:rPr>
        <w:t>e</w:t>
      </w:r>
      <w:r w:rsidRPr="005603BA">
        <w:rPr>
          <w:rFonts w:eastAsia="Arial"/>
          <w:color w:val="auto"/>
          <w:lang w:val="en-US" w:eastAsia="en-US"/>
        </w:rPr>
        <w:t>e</w:t>
      </w:r>
      <w:r w:rsidRPr="00642FBC">
        <w:rPr>
          <w:rFonts w:eastAsia="Arial"/>
          <w:color w:val="auto"/>
          <w:lang w:val="en-US" w:eastAsia="en-US"/>
        </w:rPr>
        <w:t>n</w:t>
      </w:r>
      <w:r w:rsidRPr="005603BA">
        <w:rPr>
          <w:rFonts w:eastAsia="Arial"/>
          <w:color w:val="auto"/>
          <w:lang w:val="en-US" w:eastAsia="en-US"/>
        </w:rPr>
        <w:t>in</w:t>
      </w:r>
      <w:r w:rsidRPr="00642FBC">
        <w:rPr>
          <w:rFonts w:eastAsia="Arial"/>
          <w:color w:val="auto"/>
          <w:lang w:val="en-US" w:eastAsia="en-US"/>
        </w:rPr>
        <w:t>g</w:t>
      </w:r>
      <w:r w:rsidRPr="005603BA">
        <w:rPr>
          <w:rFonts w:eastAsia="Arial"/>
          <w:color w:val="auto"/>
          <w:lang w:val="en-US" w:eastAsia="en-US"/>
        </w:rPr>
        <w:t xml:space="preserve">     t</w:t>
      </w:r>
      <w:r w:rsidRPr="00642FBC">
        <w:rPr>
          <w:rFonts w:eastAsia="Arial"/>
          <w:color w:val="auto"/>
          <w:lang w:val="en-US" w:eastAsia="en-US"/>
        </w:rPr>
        <w:t>est</w:t>
      </w:r>
      <w:r w:rsidRPr="005603BA">
        <w:rPr>
          <w:rFonts w:eastAsia="Arial"/>
          <w:color w:val="auto"/>
          <w:lang w:val="en-US" w:eastAsia="en-US"/>
        </w:rPr>
        <w:t xml:space="preserve"> wit</w:t>
      </w:r>
      <w:r w:rsidRPr="00642FBC">
        <w:rPr>
          <w:rFonts w:eastAsia="Arial"/>
          <w:color w:val="auto"/>
          <w:lang w:val="en-US" w:eastAsia="en-US"/>
        </w:rPr>
        <w:t xml:space="preserve">h </w:t>
      </w:r>
      <w:r w:rsidRPr="005603BA">
        <w:rPr>
          <w:rFonts w:eastAsia="Arial"/>
          <w:color w:val="auto"/>
          <w:lang w:val="en-US" w:eastAsia="en-US"/>
        </w:rPr>
        <w:t>t</w:t>
      </w:r>
      <w:r w:rsidRPr="00642FBC">
        <w:rPr>
          <w:rFonts w:eastAsia="Arial"/>
          <w:color w:val="auto"/>
          <w:lang w:val="en-US" w:eastAsia="en-US"/>
        </w:rPr>
        <w:t xml:space="preserve">he </w:t>
      </w:r>
      <w:r w:rsidRPr="005603BA">
        <w:rPr>
          <w:rFonts w:eastAsia="Arial"/>
          <w:color w:val="auto"/>
          <w:lang w:val="en-US" w:eastAsia="en-US"/>
        </w:rPr>
        <w:t>u</w:t>
      </w:r>
      <w:r w:rsidRPr="00642FBC">
        <w:rPr>
          <w:rFonts w:eastAsia="Arial"/>
          <w:color w:val="auto"/>
          <w:lang w:val="en-US" w:eastAsia="en-US"/>
        </w:rPr>
        <w:t>ser’s</w:t>
      </w:r>
      <w:r w:rsidRPr="005603BA">
        <w:rPr>
          <w:rFonts w:eastAsia="Arial"/>
          <w:color w:val="auto"/>
          <w:lang w:val="en-US" w:eastAsia="en-US"/>
        </w:rPr>
        <w:t xml:space="preserve"> </w:t>
      </w:r>
      <w:r w:rsidRPr="00642FBC">
        <w:rPr>
          <w:rFonts w:eastAsia="Arial"/>
          <w:color w:val="auto"/>
          <w:lang w:val="en-US" w:eastAsia="en-US"/>
        </w:rPr>
        <w:t>o</w:t>
      </w:r>
      <w:r w:rsidRPr="005603BA">
        <w:rPr>
          <w:rFonts w:eastAsia="Arial"/>
          <w:color w:val="auto"/>
          <w:lang w:val="en-US" w:eastAsia="en-US"/>
        </w:rPr>
        <w:t>w</w:t>
      </w:r>
      <w:r w:rsidRPr="00642FBC">
        <w:rPr>
          <w:rFonts w:eastAsia="Arial"/>
          <w:color w:val="auto"/>
          <w:lang w:val="en-US" w:eastAsia="en-US"/>
        </w:rPr>
        <w:t>n op</w:t>
      </w:r>
      <w:r w:rsidRPr="005603BA">
        <w:rPr>
          <w:rFonts w:eastAsia="Arial"/>
          <w:color w:val="auto"/>
          <w:lang w:val="en-US" w:eastAsia="en-US"/>
        </w:rPr>
        <w:t>tom</w:t>
      </w:r>
      <w:r w:rsidRPr="00642FBC">
        <w:rPr>
          <w:rFonts w:eastAsia="Arial"/>
          <w:color w:val="auto"/>
          <w:lang w:val="en-US" w:eastAsia="en-US"/>
        </w:rPr>
        <w:t>e</w:t>
      </w:r>
      <w:r w:rsidRPr="005603BA">
        <w:rPr>
          <w:rFonts w:eastAsia="Arial"/>
          <w:color w:val="auto"/>
          <w:lang w:val="en-US" w:eastAsia="en-US"/>
        </w:rPr>
        <w:t>tri</w:t>
      </w:r>
      <w:r w:rsidRPr="00642FBC">
        <w:rPr>
          <w:rFonts w:eastAsia="Arial"/>
          <w:color w:val="auto"/>
          <w:lang w:val="en-US" w:eastAsia="en-US"/>
        </w:rPr>
        <w:t xml:space="preserve">st </w:t>
      </w:r>
      <w:r w:rsidRPr="005603BA">
        <w:rPr>
          <w:rFonts w:eastAsia="Arial"/>
          <w:color w:val="auto"/>
          <w:lang w:val="en-US" w:eastAsia="en-US"/>
        </w:rPr>
        <w:t>wit</w:t>
      </w:r>
      <w:r w:rsidRPr="00642FBC">
        <w:rPr>
          <w:rFonts w:eastAsia="Arial"/>
          <w:color w:val="auto"/>
          <w:lang w:val="en-US" w:eastAsia="en-US"/>
        </w:rPr>
        <w:t xml:space="preserve">h </w:t>
      </w:r>
      <w:r w:rsidRPr="005603BA">
        <w:rPr>
          <w:rFonts w:eastAsia="Arial"/>
          <w:color w:val="auto"/>
          <w:lang w:val="en-US" w:eastAsia="en-US"/>
        </w:rPr>
        <w:t>t</w:t>
      </w:r>
      <w:r w:rsidRPr="00642FBC">
        <w:rPr>
          <w:rFonts w:eastAsia="Arial"/>
          <w:color w:val="auto"/>
          <w:lang w:val="en-US" w:eastAsia="en-US"/>
        </w:rPr>
        <w:t>he</w:t>
      </w:r>
      <w:r w:rsidRPr="005603BA">
        <w:rPr>
          <w:rFonts w:eastAsia="Arial"/>
          <w:color w:val="auto"/>
          <w:lang w:val="en-US" w:eastAsia="en-US"/>
        </w:rPr>
        <w:t xml:space="preserve"> </w:t>
      </w:r>
      <w:r w:rsidRPr="00642FBC">
        <w:rPr>
          <w:rFonts w:eastAsia="Arial"/>
          <w:color w:val="auto"/>
          <w:lang w:val="en-US" w:eastAsia="en-US"/>
        </w:rPr>
        <w:t>s</w:t>
      </w:r>
      <w:r w:rsidRPr="005603BA">
        <w:rPr>
          <w:rFonts w:eastAsia="Arial"/>
          <w:color w:val="auto"/>
          <w:lang w:val="en-US" w:eastAsia="en-US"/>
        </w:rPr>
        <w:t>t</w:t>
      </w:r>
      <w:r w:rsidRPr="00642FBC">
        <w:rPr>
          <w:rFonts w:eastAsia="Arial"/>
          <w:color w:val="auto"/>
          <w:lang w:val="en-US" w:eastAsia="en-US"/>
        </w:rPr>
        <w:t>a</w:t>
      </w:r>
      <w:r w:rsidRPr="005603BA">
        <w:rPr>
          <w:rFonts w:eastAsia="Arial"/>
          <w:color w:val="auto"/>
          <w:lang w:val="en-US" w:eastAsia="en-US"/>
        </w:rPr>
        <w:t>n</w:t>
      </w:r>
      <w:r w:rsidRPr="00642FBC">
        <w:rPr>
          <w:rFonts w:eastAsia="Arial"/>
          <w:color w:val="auto"/>
          <w:lang w:val="en-US" w:eastAsia="en-US"/>
        </w:rPr>
        <w:t>d</w:t>
      </w:r>
      <w:r w:rsidRPr="005603BA">
        <w:rPr>
          <w:rFonts w:eastAsia="Arial"/>
          <w:color w:val="auto"/>
          <w:lang w:val="en-US" w:eastAsia="en-US"/>
        </w:rPr>
        <w:t>ar</w:t>
      </w:r>
      <w:r w:rsidRPr="00642FBC">
        <w:rPr>
          <w:rFonts w:eastAsia="Arial"/>
          <w:color w:val="auto"/>
          <w:lang w:val="en-US" w:eastAsia="en-US"/>
        </w:rPr>
        <w:t>d</w:t>
      </w:r>
      <w:r w:rsidRPr="005603BA">
        <w:rPr>
          <w:rFonts w:eastAsia="Arial"/>
          <w:color w:val="auto"/>
          <w:lang w:val="en-US" w:eastAsia="en-US"/>
        </w:rPr>
        <w:t xml:space="preserve"> referr</w:t>
      </w:r>
      <w:r w:rsidRPr="00642FBC">
        <w:rPr>
          <w:rFonts w:eastAsia="Arial"/>
          <w:color w:val="auto"/>
          <w:lang w:val="en-US" w:eastAsia="en-US"/>
        </w:rPr>
        <w:t>al</w:t>
      </w:r>
      <w:r w:rsidRPr="005603BA">
        <w:rPr>
          <w:rFonts w:eastAsia="Arial"/>
          <w:color w:val="auto"/>
          <w:lang w:val="en-US" w:eastAsia="en-US"/>
        </w:rPr>
        <w:t xml:space="preserve"> l</w:t>
      </w:r>
      <w:r w:rsidRPr="00642FBC">
        <w:rPr>
          <w:rFonts w:eastAsia="Arial"/>
          <w:color w:val="auto"/>
          <w:lang w:val="en-US" w:eastAsia="en-US"/>
        </w:rPr>
        <w:t>et</w:t>
      </w:r>
      <w:r w:rsidRPr="005603BA">
        <w:rPr>
          <w:rFonts w:eastAsia="Arial"/>
          <w:color w:val="auto"/>
          <w:lang w:val="en-US" w:eastAsia="en-US"/>
        </w:rPr>
        <w:t>te</w:t>
      </w:r>
      <w:r w:rsidRPr="00642FBC">
        <w:rPr>
          <w:rFonts w:eastAsia="Arial"/>
          <w:color w:val="auto"/>
          <w:lang w:val="en-US" w:eastAsia="en-US"/>
        </w:rPr>
        <w:t xml:space="preserve">r </w:t>
      </w:r>
      <w:r w:rsidRPr="005603BA">
        <w:rPr>
          <w:rFonts w:eastAsia="Arial"/>
          <w:color w:val="auto"/>
          <w:lang w:val="en-US" w:eastAsia="en-US"/>
        </w:rPr>
        <w:t>(</w:t>
      </w:r>
      <w:r w:rsidR="00642FBC" w:rsidRPr="005603BA">
        <w:rPr>
          <w:rFonts w:eastAsia="Arial"/>
          <w:color w:val="auto"/>
          <w:lang w:val="en-US" w:eastAsia="en-US"/>
        </w:rPr>
        <w:t>A</w:t>
      </w:r>
      <w:r w:rsidRPr="005603BA">
        <w:rPr>
          <w:rFonts w:eastAsia="Arial"/>
          <w:color w:val="auto"/>
          <w:lang w:val="en-US" w:eastAsia="en-US"/>
        </w:rPr>
        <w:t>p</w:t>
      </w:r>
      <w:r w:rsidRPr="008D700C">
        <w:rPr>
          <w:rFonts w:eastAsia="Arial"/>
          <w:color w:val="auto"/>
          <w:lang w:val="en-US" w:eastAsia="en-US"/>
        </w:rPr>
        <w:t>p</w:t>
      </w:r>
      <w:r w:rsidRPr="005603BA">
        <w:rPr>
          <w:rFonts w:eastAsia="Arial"/>
          <w:color w:val="auto"/>
          <w:lang w:val="en-US" w:eastAsia="en-US"/>
        </w:rPr>
        <w:t>e</w:t>
      </w:r>
      <w:r w:rsidRPr="008D700C">
        <w:rPr>
          <w:rFonts w:eastAsia="Arial"/>
          <w:color w:val="auto"/>
          <w:lang w:val="en-US" w:eastAsia="en-US"/>
        </w:rPr>
        <w:t>n</w:t>
      </w:r>
      <w:r w:rsidRPr="005603BA">
        <w:rPr>
          <w:rFonts w:eastAsia="Arial"/>
          <w:color w:val="auto"/>
          <w:lang w:val="en-US" w:eastAsia="en-US"/>
        </w:rPr>
        <w:t>di</w:t>
      </w:r>
      <w:r w:rsidRPr="008D700C">
        <w:rPr>
          <w:rFonts w:eastAsia="Arial"/>
          <w:color w:val="auto"/>
          <w:lang w:val="en-US" w:eastAsia="en-US"/>
        </w:rPr>
        <w:t>x</w:t>
      </w:r>
      <w:r w:rsidRPr="005603BA">
        <w:rPr>
          <w:rFonts w:eastAsia="Arial"/>
          <w:color w:val="auto"/>
          <w:lang w:val="en-US" w:eastAsia="en-US"/>
        </w:rPr>
        <w:t xml:space="preserve"> </w:t>
      </w:r>
      <w:r w:rsidR="00342A16" w:rsidRPr="005603BA">
        <w:rPr>
          <w:rFonts w:eastAsia="Arial"/>
          <w:color w:val="auto"/>
          <w:lang w:val="en-US" w:eastAsia="en-US"/>
        </w:rPr>
        <w:t>E</w:t>
      </w:r>
      <w:r w:rsidRPr="005603BA">
        <w:rPr>
          <w:rFonts w:eastAsia="Arial"/>
          <w:color w:val="auto"/>
          <w:lang w:val="en-US" w:eastAsia="en-US"/>
        </w:rPr>
        <w:t>)</w:t>
      </w:r>
      <w:r w:rsidRPr="008D700C">
        <w:rPr>
          <w:rFonts w:eastAsia="Arial"/>
          <w:color w:val="auto"/>
          <w:lang w:val="en-US" w:eastAsia="en-US"/>
        </w:rPr>
        <w:t>.</w:t>
      </w:r>
    </w:p>
    <w:p w14:paraId="74C5244D" w14:textId="77777777" w:rsidR="00270FD4" w:rsidRPr="005603BA" w:rsidRDefault="00270FD4" w:rsidP="005603BA">
      <w:pPr>
        <w:widowControl w:val="0"/>
        <w:tabs>
          <w:tab w:val="left" w:pos="851"/>
        </w:tabs>
        <w:spacing w:line="266" w:lineRule="exact"/>
        <w:ind w:left="851" w:right="-20"/>
        <w:jc w:val="both"/>
        <w:rPr>
          <w:rFonts w:eastAsia="Arial"/>
          <w:color w:val="auto"/>
          <w:lang w:val="en-US" w:eastAsia="en-US"/>
        </w:rPr>
      </w:pPr>
    </w:p>
    <w:p w14:paraId="4A0E9B07" w14:textId="73D29AF4" w:rsidR="00270FD4" w:rsidRPr="008D700C" w:rsidRDefault="00270FD4" w:rsidP="005603BA">
      <w:pPr>
        <w:widowControl w:val="0"/>
        <w:tabs>
          <w:tab w:val="left" w:pos="851"/>
        </w:tabs>
        <w:spacing w:line="266" w:lineRule="exact"/>
        <w:ind w:left="851" w:right="-20"/>
        <w:jc w:val="both"/>
        <w:rPr>
          <w:rFonts w:eastAsia="Arial"/>
          <w:color w:val="auto"/>
          <w:lang w:val="en-US" w:eastAsia="en-US"/>
        </w:rPr>
      </w:pPr>
      <w:r w:rsidRPr="005603BA">
        <w:rPr>
          <w:rFonts w:eastAsia="Arial"/>
          <w:color w:val="auto"/>
          <w:lang w:val="en-US" w:eastAsia="en-US"/>
        </w:rPr>
        <w:t>T</w:t>
      </w:r>
      <w:r w:rsidRPr="008D700C">
        <w:rPr>
          <w:rFonts w:eastAsia="Arial"/>
          <w:color w:val="auto"/>
          <w:lang w:val="en-US" w:eastAsia="en-US"/>
        </w:rPr>
        <w:t>he</w:t>
      </w:r>
      <w:r w:rsidRPr="005603BA">
        <w:rPr>
          <w:rFonts w:eastAsia="Arial"/>
          <w:color w:val="auto"/>
          <w:lang w:val="en-US" w:eastAsia="en-US"/>
        </w:rPr>
        <w:t xml:space="preserve"> Maxim</w:t>
      </w:r>
      <w:r w:rsidRPr="008D700C">
        <w:rPr>
          <w:rFonts w:eastAsia="Arial"/>
          <w:color w:val="auto"/>
          <w:lang w:val="en-US" w:eastAsia="en-US"/>
        </w:rPr>
        <w:t>um</w:t>
      </w:r>
      <w:r w:rsidRPr="005603BA">
        <w:rPr>
          <w:rFonts w:eastAsia="Arial"/>
          <w:color w:val="auto"/>
          <w:lang w:val="en-US" w:eastAsia="en-US"/>
        </w:rPr>
        <w:t xml:space="preserve"> </w:t>
      </w:r>
      <w:r w:rsidRPr="008D700C">
        <w:rPr>
          <w:rFonts w:eastAsia="Arial"/>
          <w:color w:val="auto"/>
          <w:lang w:val="en-US" w:eastAsia="en-US"/>
        </w:rPr>
        <w:t>am</w:t>
      </w:r>
      <w:r w:rsidRPr="005603BA">
        <w:rPr>
          <w:rFonts w:eastAsia="Arial"/>
          <w:color w:val="auto"/>
          <w:lang w:val="en-US" w:eastAsia="en-US"/>
        </w:rPr>
        <w:t>o</w:t>
      </w:r>
      <w:r w:rsidRPr="008D700C">
        <w:rPr>
          <w:rFonts w:eastAsia="Arial"/>
          <w:color w:val="auto"/>
          <w:lang w:val="en-US" w:eastAsia="en-US"/>
        </w:rPr>
        <w:t>u</w:t>
      </w:r>
      <w:r w:rsidRPr="005603BA">
        <w:rPr>
          <w:rFonts w:eastAsia="Arial"/>
          <w:color w:val="auto"/>
          <w:lang w:val="en-US" w:eastAsia="en-US"/>
        </w:rPr>
        <w:t>n</w:t>
      </w:r>
      <w:r w:rsidRPr="008D700C">
        <w:rPr>
          <w:rFonts w:eastAsia="Arial"/>
          <w:color w:val="auto"/>
          <w:lang w:val="en-US" w:eastAsia="en-US"/>
        </w:rPr>
        <w:t xml:space="preserve">t </w:t>
      </w:r>
      <w:r w:rsidRPr="005603BA">
        <w:rPr>
          <w:rFonts w:eastAsia="Arial"/>
          <w:color w:val="auto"/>
          <w:lang w:val="en-US" w:eastAsia="en-US"/>
        </w:rPr>
        <w:t>reim</w:t>
      </w:r>
      <w:r w:rsidRPr="008D700C">
        <w:rPr>
          <w:rFonts w:eastAsia="Arial"/>
          <w:color w:val="auto"/>
          <w:lang w:val="en-US" w:eastAsia="en-US"/>
        </w:rPr>
        <w:t>b</w:t>
      </w:r>
      <w:r w:rsidRPr="005603BA">
        <w:rPr>
          <w:rFonts w:eastAsia="Arial"/>
          <w:color w:val="auto"/>
          <w:lang w:val="en-US" w:eastAsia="en-US"/>
        </w:rPr>
        <w:t>ur</w:t>
      </w:r>
      <w:r w:rsidRPr="008D700C">
        <w:rPr>
          <w:rFonts w:eastAsia="Arial"/>
          <w:color w:val="auto"/>
          <w:lang w:val="en-US" w:eastAsia="en-US"/>
        </w:rPr>
        <w:t>sed</w:t>
      </w:r>
      <w:r w:rsidRPr="005603BA">
        <w:rPr>
          <w:rFonts w:eastAsia="Arial"/>
          <w:color w:val="auto"/>
          <w:lang w:val="en-US" w:eastAsia="en-US"/>
        </w:rPr>
        <w:t xml:space="preserve"> </w:t>
      </w:r>
      <w:r w:rsidRPr="008D700C">
        <w:rPr>
          <w:rFonts w:eastAsia="Arial"/>
          <w:color w:val="auto"/>
          <w:lang w:val="en-US" w:eastAsia="en-US"/>
        </w:rPr>
        <w:t>by</w:t>
      </w:r>
      <w:r w:rsidRPr="005603BA">
        <w:rPr>
          <w:rFonts w:eastAsia="Arial"/>
          <w:color w:val="auto"/>
          <w:lang w:val="en-US" w:eastAsia="en-US"/>
        </w:rPr>
        <w:t xml:space="preserve"> </w:t>
      </w:r>
      <w:r w:rsidRPr="008D700C">
        <w:rPr>
          <w:rFonts w:eastAsia="Arial"/>
          <w:color w:val="auto"/>
          <w:lang w:val="en-US" w:eastAsia="en-US"/>
        </w:rPr>
        <w:t xml:space="preserve">HNY ICB </w:t>
      </w:r>
      <w:r w:rsidRPr="005603BA">
        <w:rPr>
          <w:rFonts w:eastAsia="Arial"/>
          <w:color w:val="auto"/>
          <w:lang w:val="en-US" w:eastAsia="en-US"/>
        </w:rPr>
        <w:t>fo</w:t>
      </w:r>
      <w:r w:rsidRPr="008D700C">
        <w:rPr>
          <w:rFonts w:eastAsia="Arial"/>
          <w:color w:val="auto"/>
          <w:lang w:val="en-US" w:eastAsia="en-US"/>
        </w:rPr>
        <w:t xml:space="preserve">r </w:t>
      </w:r>
      <w:r w:rsidRPr="005603BA">
        <w:rPr>
          <w:rFonts w:eastAsia="Arial"/>
          <w:color w:val="auto"/>
          <w:lang w:val="en-US" w:eastAsia="en-US"/>
        </w:rPr>
        <w:t>t</w:t>
      </w:r>
      <w:r w:rsidRPr="008D700C">
        <w:rPr>
          <w:rFonts w:eastAsia="Arial"/>
          <w:color w:val="auto"/>
          <w:lang w:val="en-US" w:eastAsia="en-US"/>
        </w:rPr>
        <w:t>he</w:t>
      </w:r>
      <w:r w:rsidRPr="005603BA">
        <w:rPr>
          <w:rFonts w:eastAsia="Arial"/>
          <w:color w:val="auto"/>
          <w:lang w:val="en-US" w:eastAsia="en-US"/>
        </w:rPr>
        <w:t xml:space="preserve"> t</w:t>
      </w:r>
      <w:r w:rsidRPr="008D700C">
        <w:rPr>
          <w:rFonts w:eastAsia="Arial"/>
          <w:color w:val="auto"/>
          <w:lang w:val="en-US" w:eastAsia="en-US"/>
        </w:rPr>
        <w:t>est</w:t>
      </w:r>
      <w:r w:rsidRPr="005603BA">
        <w:rPr>
          <w:rFonts w:eastAsia="Arial"/>
          <w:color w:val="auto"/>
          <w:lang w:val="en-US" w:eastAsia="en-US"/>
        </w:rPr>
        <w:t xml:space="preserve"> wil</w:t>
      </w:r>
      <w:r w:rsidRPr="008D700C">
        <w:rPr>
          <w:rFonts w:eastAsia="Arial"/>
          <w:color w:val="auto"/>
          <w:lang w:val="en-US" w:eastAsia="en-US"/>
        </w:rPr>
        <w:t>l</w:t>
      </w:r>
      <w:r w:rsidRPr="005603BA">
        <w:rPr>
          <w:rFonts w:eastAsia="Arial"/>
          <w:color w:val="auto"/>
          <w:lang w:val="en-US" w:eastAsia="en-US"/>
        </w:rPr>
        <w:t xml:space="preserve"> </w:t>
      </w:r>
      <w:r w:rsidRPr="008D700C">
        <w:rPr>
          <w:rFonts w:eastAsia="Arial"/>
          <w:color w:val="auto"/>
          <w:lang w:val="en-US" w:eastAsia="en-US"/>
        </w:rPr>
        <w:t>be</w:t>
      </w:r>
      <w:r w:rsidRPr="005603BA">
        <w:rPr>
          <w:rFonts w:eastAsia="Arial"/>
          <w:color w:val="auto"/>
          <w:lang w:val="en-US" w:eastAsia="en-US"/>
        </w:rPr>
        <w:t xml:space="preserve"> </w:t>
      </w:r>
      <w:r w:rsidRPr="008D700C">
        <w:rPr>
          <w:rFonts w:eastAsia="Arial"/>
          <w:color w:val="auto"/>
          <w:lang w:val="en-US" w:eastAsia="en-US"/>
        </w:rPr>
        <w:t>£</w:t>
      </w:r>
      <w:r w:rsidRPr="005603BA">
        <w:rPr>
          <w:rFonts w:eastAsia="Arial"/>
          <w:color w:val="auto"/>
          <w:lang w:val="en-US" w:eastAsia="en-US"/>
        </w:rPr>
        <w:t>2</w:t>
      </w:r>
      <w:r w:rsidRPr="008D700C">
        <w:rPr>
          <w:rFonts w:eastAsia="Arial"/>
          <w:color w:val="auto"/>
          <w:lang w:val="en-US" w:eastAsia="en-US"/>
        </w:rPr>
        <w:t xml:space="preserve">5. </w:t>
      </w:r>
      <w:r w:rsidRPr="005603BA">
        <w:rPr>
          <w:rFonts w:eastAsia="Arial"/>
          <w:color w:val="auto"/>
          <w:lang w:val="en-US" w:eastAsia="en-US"/>
        </w:rPr>
        <w:t>T</w:t>
      </w:r>
      <w:r w:rsidRPr="008D700C">
        <w:rPr>
          <w:rFonts w:eastAsia="Arial"/>
          <w:color w:val="auto"/>
          <w:lang w:val="en-US" w:eastAsia="en-US"/>
        </w:rPr>
        <w:t>he</w:t>
      </w:r>
      <w:r w:rsidRPr="005603BA">
        <w:rPr>
          <w:rFonts w:eastAsia="Arial"/>
          <w:color w:val="auto"/>
          <w:lang w:val="en-US" w:eastAsia="en-US"/>
        </w:rPr>
        <w:t xml:space="preserve"> m</w:t>
      </w:r>
      <w:r w:rsidRPr="008D700C">
        <w:rPr>
          <w:rFonts w:eastAsia="Arial"/>
          <w:color w:val="auto"/>
          <w:lang w:val="en-US" w:eastAsia="en-US"/>
        </w:rPr>
        <w:t>emb</w:t>
      </w:r>
      <w:r w:rsidRPr="005603BA">
        <w:rPr>
          <w:rFonts w:eastAsia="Arial"/>
          <w:color w:val="auto"/>
          <w:lang w:val="en-US" w:eastAsia="en-US"/>
        </w:rPr>
        <w:t>e</w:t>
      </w:r>
      <w:r w:rsidRPr="008D700C">
        <w:rPr>
          <w:rFonts w:eastAsia="Arial"/>
          <w:color w:val="auto"/>
          <w:lang w:val="en-US" w:eastAsia="en-US"/>
        </w:rPr>
        <w:t>r</w:t>
      </w:r>
    </w:p>
    <w:p w14:paraId="2D5E3B87" w14:textId="21468561" w:rsidR="00270FD4" w:rsidRPr="008D700C" w:rsidRDefault="00270FD4" w:rsidP="005603BA">
      <w:pPr>
        <w:widowControl w:val="0"/>
        <w:tabs>
          <w:tab w:val="left" w:pos="851"/>
        </w:tabs>
        <w:spacing w:line="266" w:lineRule="exact"/>
        <w:ind w:left="851" w:right="-20"/>
        <w:jc w:val="both"/>
        <w:rPr>
          <w:rFonts w:eastAsia="Arial"/>
          <w:color w:val="auto"/>
          <w:lang w:val="en-US" w:eastAsia="en-US"/>
        </w:rPr>
      </w:pPr>
      <w:r w:rsidRPr="005603BA">
        <w:rPr>
          <w:rFonts w:eastAsia="Arial"/>
          <w:color w:val="auto"/>
          <w:lang w:val="en-US" w:eastAsia="en-US"/>
        </w:rPr>
        <w:t>o</w:t>
      </w:r>
      <w:r w:rsidRPr="008D700C">
        <w:rPr>
          <w:rFonts w:eastAsia="Arial"/>
          <w:color w:val="auto"/>
          <w:lang w:val="en-US" w:eastAsia="en-US"/>
        </w:rPr>
        <w:t>f</w:t>
      </w:r>
      <w:r w:rsidRPr="005603BA">
        <w:rPr>
          <w:rFonts w:eastAsia="Arial"/>
          <w:color w:val="auto"/>
          <w:lang w:val="en-US" w:eastAsia="en-US"/>
        </w:rPr>
        <w:t xml:space="preserve"> staf</w:t>
      </w:r>
      <w:r w:rsidRPr="008D700C">
        <w:rPr>
          <w:rFonts w:eastAsia="Arial"/>
          <w:color w:val="auto"/>
          <w:lang w:val="en-US" w:eastAsia="en-US"/>
        </w:rPr>
        <w:t>f</w:t>
      </w:r>
      <w:r w:rsidRPr="005603BA">
        <w:rPr>
          <w:rFonts w:eastAsia="Arial"/>
          <w:color w:val="auto"/>
          <w:lang w:val="en-US" w:eastAsia="en-US"/>
        </w:rPr>
        <w:t xml:space="preserve"> wil</w:t>
      </w:r>
      <w:r w:rsidRPr="008D700C">
        <w:rPr>
          <w:rFonts w:eastAsia="Arial"/>
          <w:color w:val="auto"/>
          <w:lang w:val="en-US" w:eastAsia="en-US"/>
        </w:rPr>
        <w:t xml:space="preserve">l be </w:t>
      </w:r>
      <w:r w:rsidRPr="005603BA">
        <w:rPr>
          <w:rFonts w:eastAsia="Arial"/>
          <w:color w:val="auto"/>
          <w:lang w:val="en-US" w:eastAsia="en-US"/>
        </w:rPr>
        <w:t>req</w:t>
      </w:r>
      <w:r w:rsidRPr="008D700C">
        <w:rPr>
          <w:rFonts w:eastAsia="Arial"/>
          <w:color w:val="auto"/>
          <w:lang w:val="en-US" w:eastAsia="en-US"/>
        </w:rPr>
        <w:t>u</w:t>
      </w:r>
      <w:r w:rsidRPr="005603BA">
        <w:rPr>
          <w:rFonts w:eastAsia="Arial"/>
          <w:color w:val="auto"/>
          <w:lang w:val="en-US" w:eastAsia="en-US"/>
        </w:rPr>
        <w:t>ir</w:t>
      </w:r>
      <w:r w:rsidRPr="008D700C">
        <w:rPr>
          <w:rFonts w:eastAsia="Arial"/>
          <w:color w:val="auto"/>
          <w:lang w:val="en-US" w:eastAsia="en-US"/>
        </w:rPr>
        <w:t>ed</w:t>
      </w:r>
      <w:r w:rsidRPr="005603BA">
        <w:rPr>
          <w:rFonts w:eastAsia="Arial"/>
          <w:color w:val="auto"/>
          <w:lang w:val="en-US" w:eastAsia="en-US"/>
        </w:rPr>
        <w:t xml:space="preserve"> t</w:t>
      </w:r>
      <w:r w:rsidRPr="008D700C">
        <w:rPr>
          <w:rFonts w:eastAsia="Arial"/>
          <w:color w:val="auto"/>
          <w:lang w:val="en-US" w:eastAsia="en-US"/>
        </w:rPr>
        <w:t>o</w:t>
      </w:r>
      <w:r w:rsidRPr="005603BA">
        <w:rPr>
          <w:rFonts w:eastAsia="Arial"/>
          <w:color w:val="auto"/>
          <w:lang w:val="en-US" w:eastAsia="en-US"/>
        </w:rPr>
        <w:t xml:space="preserve"> ret</w:t>
      </w:r>
      <w:r w:rsidRPr="008D700C">
        <w:rPr>
          <w:rFonts w:eastAsia="Arial"/>
          <w:color w:val="auto"/>
          <w:lang w:val="en-US" w:eastAsia="en-US"/>
        </w:rPr>
        <w:t>urn</w:t>
      </w:r>
      <w:r w:rsidRPr="005603BA">
        <w:rPr>
          <w:rFonts w:eastAsia="Arial"/>
          <w:color w:val="auto"/>
          <w:lang w:val="en-US" w:eastAsia="en-US"/>
        </w:rPr>
        <w:t xml:space="preserve"> t</w:t>
      </w:r>
      <w:r w:rsidRPr="008D700C">
        <w:rPr>
          <w:rFonts w:eastAsia="Arial"/>
          <w:color w:val="auto"/>
          <w:lang w:val="en-US" w:eastAsia="en-US"/>
        </w:rPr>
        <w:t>he</w:t>
      </w:r>
      <w:r w:rsidRPr="005603BA">
        <w:rPr>
          <w:rFonts w:eastAsia="Arial"/>
          <w:color w:val="auto"/>
          <w:lang w:val="en-US" w:eastAsia="en-US"/>
        </w:rPr>
        <w:t xml:space="preserve"> </w:t>
      </w:r>
      <w:r w:rsidRPr="008D700C">
        <w:rPr>
          <w:rFonts w:eastAsia="Arial"/>
          <w:color w:val="auto"/>
          <w:lang w:val="en-US" w:eastAsia="en-US"/>
        </w:rPr>
        <w:t>s</w:t>
      </w:r>
      <w:r w:rsidRPr="005603BA">
        <w:rPr>
          <w:rFonts w:eastAsia="Arial"/>
          <w:color w:val="auto"/>
          <w:lang w:val="en-US" w:eastAsia="en-US"/>
        </w:rPr>
        <w:t>t</w:t>
      </w:r>
      <w:r w:rsidRPr="008D700C">
        <w:rPr>
          <w:rFonts w:eastAsia="Arial"/>
          <w:color w:val="auto"/>
          <w:lang w:val="en-US" w:eastAsia="en-US"/>
        </w:rPr>
        <w:t>a</w:t>
      </w:r>
      <w:r w:rsidRPr="005603BA">
        <w:rPr>
          <w:rFonts w:eastAsia="Arial"/>
          <w:color w:val="auto"/>
          <w:lang w:val="en-US" w:eastAsia="en-US"/>
        </w:rPr>
        <w:t>n</w:t>
      </w:r>
      <w:r w:rsidRPr="008D700C">
        <w:rPr>
          <w:rFonts w:eastAsia="Arial"/>
          <w:color w:val="auto"/>
          <w:lang w:val="en-US" w:eastAsia="en-US"/>
        </w:rPr>
        <w:t>d</w:t>
      </w:r>
      <w:r w:rsidRPr="005603BA">
        <w:rPr>
          <w:rFonts w:eastAsia="Arial"/>
          <w:color w:val="auto"/>
          <w:lang w:val="en-US" w:eastAsia="en-US"/>
        </w:rPr>
        <w:t>ar</w:t>
      </w:r>
      <w:r w:rsidRPr="008D700C">
        <w:rPr>
          <w:rFonts w:eastAsia="Arial"/>
          <w:color w:val="auto"/>
          <w:lang w:val="en-US" w:eastAsia="en-US"/>
        </w:rPr>
        <w:t>d</w:t>
      </w:r>
      <w:r w:rsidRPr="005603BA">
        <w:rPr>
          <w:rFonts w:eastAsia="Arial"/>
          <w:color w:val="auto"/>
          <w:lang w:val="en-US" w:eastAsia="en-US"/>
        </w:rPr>
        <w:t xml:space="preserve"> referr</w:t>
      </w:r>
      <w:r w:rsidRPr="008D700C">
        <w:rPr>
          <w:rFonts w:eastAsia="Arial"/>
          <w:color w:val="auto"/>
          <w:lang w:val="en-US" w:eastAsia="en-US"/>
        </w:rPr>
        <w:t xml:space="preserve">al </w:t>
      </w:r>
      <w:r w:rsidRPr="005603BA">
        <w:rPr>
          <w:rFonts w:eastAsia="Arial"/>
          <w:color w:val="auto"/>
          <w:lang w:val="en-US" w:eastAsia="en-US"/>
        </w:rPr>
        <w:t>l</w:t>
      </w:r>
      <w:r w:rsidRPr="008D700C">
        <w:rPr>
          <w:rFonts w:eastAsia="Arial"/>
          <w:color w:val="auto"/>
          <w:lang w:val="en-US" w:eastAsia="en-US"/>
        </w:rPr>
        <w:t>et</w:t>
      </w:r>
      <w:r w:rsidRPr="005603BA">
        <w:rPr>
          <w:rFonts w:eastAsia="Arial"/>
          <w:color w:val="auto"/>
          <w:lang w:val="en-US" w:eastAsia="en-US"/>
        </w:rPr>
        <w:t>te</w:t>
      </w:r>
      <w:r w:rsidRPr="008D700C">
        <w:rPr>
          <w:rFonts w:eastAsia="Arial"/>
          <w:color w:val="auto"/>
          <w:lang w:val="en-US" w:eastAsia="en-US"/>
        </w:rPr>
        <w:t xml:space="preserve">r </w:t>
      </w:r>
      <w:r w:rsidRPr="005603BA">
        <w:rPr>
          <w:rFonts w:eastAsia="Arial"/>
          <w:color w:val="auto"/>
          <w:lang w:val="en-US" w:eastAsia="en-US"/>
        </w:rPr>
        <w:t>(</w:t>
      </w:r>
      <w:r w:rsidRPr="008D700C">
        <w:rPr>
          <w:rFonts w:eastAsia="Arial"/>
          <w:color w:val="auto"/>
          <w:lang w:val="en-US" w:eastAsia="en-US"/>
        </w:rPr>
        <w:t>su</w:t>
      </w:r>
      <w:r w:rsidRPr="005603BA">
        <w:rPr>
          <w:rFonts w:eastAsia="Arial"/>
          <w:color w:val="auto"/>
          <w:lang w:val="en-US" w:eastAsia="en-US"/>
        </w:rPr>
        <w:t>it</w:t>
      </w:r>
      <w:r w:rsidRPr="008D700C">
        <w:rPr>
          <w:rFonts w:eastAsia="Arial"/>
          <w:color w:val="auto"/>
          <w:lang w:val="en-US" w:eastAsia="en-US"/>
        </w:rPr>
        <w:t>a</w:t>
      </w:r>
      <w:r w:rsidRPr="005603BA">
        <w:rPr>
          <w:rFonts w:eastAsia="Arial"/>
          <w:color w:val="auto"/>
          <w:lang w:val="en-US" w:eastAsia="en-US"/>
        </w:rPr>
        <w:t>bl</w:t>
      </w:r>
      <w:r w:rsidRPr="008D700C">
        <w:rPr>
          <w:rFonts w:eastAsia="Arial"/>
          <w:color w:val="auto"/>
          <w:lang w:val="en-US" w:eastAsia="en-US"/>
        </w:rPr>
        <w:t>y</w:t>
      </w:r>
      <w:r w:rsidRPr="005603BA">
        <w:rPr>
          <w:rFonts w:eastAsia="Arial"/>
          <w:color w:val="auto"/>
          <w:lang w:val="en-US" w:eastAsia="en-US"/>
        </w:rPr>
        <w:t xml:space="preserve"> </w:t>
      </w:r>
      <w:r w:rsidRPr="008D700C">
        <w:rPr>
          <w:rFonts w:eastAsia="Arial"/>
          <w:color w:val="auto"/>
          <w:lang w:val="en-US" w:eastAsia="en-US"/>
        </w:rPr>
        <w:t>comp</w:t>
      </w:r>
      <w:r w:rsidRPr="005603BA">
        <w:rPr>
          <w:rFonts w:eastAsia="Arial"/>
          <w:color w:val="auto"/>
          <w:lang w:val="en-US" w:eastAsia="en-US"/>
        </w:rPr>
        <w:t>let</w:t>
      </w:r>
      <w:r w:rsidRPr="008D700C">
        <w:rPr>
          <w:rFonts w:eastAsia="Arial"/>
          <w:color w:val="auto"/>
          <w:lang w:val="en-US" w:eastAsia="en-US"/>
        </w:rPr>
        <w:t>ed by</w:t>
      </w:r>
      <w:r w:rsidRPr="005603BA">
        <w:rPr>
          <w:rFonts w:eastAsia="Arial"/>
          <w:color w:val="auto"/>
          <w:lang w:val="en-US" w:eastAsia="en-US"/>
        </w:rPr>
        <w:t xml:space="preserve"> t</w:t>
      </w:r>
      <w:r w:rsidRPr="008D700C">
        <w:rPr>
          <w:rFonts w:eastAsia="Arial"/>
          <w:color w:val="auto"/>
          <w:lang w:val="en-US" w:eastAsia="en-US"/>
        </w:rPr>
        <w:t>he o</w:t>
      </w:r>
      <w:r w:rsidRPr="005603BA">
        <w:rPr>
          <w:rFonts w:eastAsia="Arial"/>
          <w:color w:val="auto"/>
          <w:lang w:val="en-US" w:eastAsia="en-US"/>
        </w:rPr>
        <w:t>pti</w:t>
      </w:r>
      <w:r w:rsidRPr="008D700C">
        <w:rPr>
          <w:rFonts w:eastAsia="Arial"/>
          <w:color w:val="auto"/>
          <w:lang w:val="en-US" w:eastAsia="en-US"/>
        </w:rPr>
        <w:t>c</w:t>
      </w:r>
      <w:r w:rsidRPr="005603BA">
        <w:rPr>
          <w:rFonts w:eastAsia="Arial"/>
          <w:color w:val="auto"/>
          <w:lang w:val="en-US" w:eastAsia="en-US"/>
        </w:rPr>
        <w:t>i</w:t>
      </w:r>
      <w:r w:rsidRPr="008D700C">
        <w:rPr>
          <w:rFonts w:eastAsia="Arial"/>
          <w:color w:val="auto"/>
          <w:lang w:val="en-US" w:eastAsia="en-US"/>
        </w:rPr>
        <w:t>a</w:t>
      </w:r>
      <w:r w:rsidRPr="005603BA">
        <w:rPr>
          <w:rFonts w:eastAsia="Arial"/>
          <w:color w:val="auto"/>
          <w:lang w:val="en-US" w:eastAsia="en-US"/>
        </w:rPr>
        <w:t>n</w:t>
      </w:r>
      <w:r w:rsidRPr="008D700C">
        <w:rPr>
          <w:rFonts w:eastAsia="Arial"/>
          <w:color w:val="auto"/>
          <w:lang w:val="en-US" w:eastAsia="en-US"/>
        </w:rPr>
        <w:t xml:space="preserve">) </w:t>
      </w:r>
      <w:r w:rsidR="00036789" w:rsidRPr="005603BA">
        <w:rPr>
          <w:rFonts w:eastAsia="Arial"/>
          <w:color w:val="auto"/>
          <w:lang w:val="en-US" w:eastAsia="en-US"/>
        </w:rPr>
        <w:t>t</w:t>
      </w:r>
      <w:r w:rsidR="00036789" w:rsidRPr="008D700C">
        <w:rPr>
          <w:rFonts w:eastAsia="Arial"/>
          <w:color w:val="auto"/>
          <w:lang w:val="en-US" w:eastAsia="en-US"/>
        </w:rPr>
        <w:t>o</w:t>
      </w:r>
      <w:r w:rsidR="00036789" w:rsidRPr="005603BA">
        <w:rPr>
          <w:rFonts w:eastAsia="Arial"/>
          <w:color w:val="auto"/>
          <w:lang w:val="en-US" w:eastAsia="en-US"/>
        </w:rPr>
        <w:t xml:space="preserve"> the manager</w:t>
      </w:r>
      <w:r w:rsidRPr="005603BA">
        <w:rPr>
          <w:rFonts w:eastAsia="Arial"/>
          <w:color w:val="auto"/>
          <w:lang w:val="en-US" w:eastAsia="en-US"/>
        </w:rPr>
        <w:t xml:space="preserve"> </w:t>
      </w:r>
      <w:r w:rsidR="00036789" w:rsidRPr="005603BA">
        <w:rPr>
          <w:rFonts w:eastAsia="Arial"/>
          <w:color w:val="auto"/>
          <w:lang w:val="en-US" w:eastAsia="en-US"/>
        </w:rPr>
        <w:t xml:space="preserve">and through EASY Expense </w:t>
      </w:r>
      <w:r w:rsidRPr="005603BA">
        <w:rPr>
          <w:rFonts w:eastAsia="Arial"/>
          <w:color w:val="auto"/>
          <w:lang w:val="en-US" w:eastAsia="en-US"/>
        </w:rPr>
        <w:t>f</w:t>
      </w:r>
      <w:r w:rsidRPr="008D700C">
        <w:rPr>
          <w:rFonts w:eastAsia="Arial"/>
          <w:color w:val="auto"/>
          <w:lang w:val="en-US" w:eastAsia="en-US"/>
        </w:rPr>
        <w:t>or</w:t>
      </w:r>
      <w:r w:rsidRPr="005603BA">
        <w:rPr>
          <w:rFonts w:eastAsia="Arial"/>
          <w:color w:val="auto"/>
          <w:lang w:val="en-US" w:eastAsia="en-US"/>
        </w:rPr>
        <w:t xml:space="preserve"> r</w:t>
      </w:r>
      <w:r w:rsidRPr="008D700C">
        <w:rPr>
          <w:rFonts w:eastAsia="Arial"/>
          <w:color w:val="auto"/>
          <w:lang w:val="en-US" w:eastAsia="en-US"/>
        </w:rPr>
        <w:t>e</w:t>
      </w:r>
      <w:r w:rsidRPr="005603BA">
        <w:rPr>
          <w:rFonts w:eastAsia="Arial"/>
          <w:color w:val="auto"/>
          <w:lang w:val="en-US" w:eastAsia="en-US"/>
        </w:rPr>
        <w:t>im</w:t>
      </w:r>
      <w:r w:rsidRPr="008D700C">
        <w:rPr>
          <w:rFonts w:eastAsia="Arial"/>
          <w:color w:val="auto"/>
          <w:lang w:val="en-US" w:eastAsia="en-US"/>
        </w:rPr>
        <w:t>b</w:t>
      </w:r>
      <w:r w:rsidRPr="005603BA">
        <w:rPr>
          <w:rFonts w:eastAsia="Arial"/>
          <w:color w:val="auto"/>
          <w:lang w:val="en-US" w:eastAsia="en-US"/>
        </w:rPr>
        <w:t>ur</w:t>
      </w:r>
      <w:r w:rsidRPr="008D700C">
        <w:rPr>
          <w:rFonts w:eastAsia="Arial"/>
          <w:color w:val="auto"/>
          <w:lang w:val="en-US" w:eastAsia="en-US"/>
        </w:rPr>
        <w:t>s</w:t>
      </w:r>
      <w:r w:rsidRPr="005603BA">
        <w:rPr>
          <w:rFonts w:eastAsia="Arial"/>
          <w:color w:val="auto"/>
          <w:lang w:val="en-US" w:eastAsia="en-US"/>
        </w:rPr>
        <w:t>em</w:t>
      </w:r>
      <w:r w:rsidRPr="008D700C">
        <w:rPr>
          <w:rFonts w:eastAsia="Arial"/>
          <w:color w:val="auto"/>
          <w:lang w:val="en-US" w:eastAsia="en-US"/>
        </w:rPr>
        <w:t>e</w:t>
      </w:r>
      <w:r w:rsidRPr="005603BA">
        <w:rPr>
          <w:rFonts w:eastAsia="Arial"/>
          <w:color w:val="auto"/>
          <w:lang w:val="en-US" w:eastAsia="en-US"/>
        </w:rPr>
        <w:t>n</w:t>
      </w:r>
      <w:r w:rsidRPr="008D700C">
        <w:rPr>
          <w:rFonts w:eastAsia="Arial"/>
          <w:color w:val="auto"/>
          <w:lang w:val="en-US" w:eastAsia="en-US"/>
        </w:rPr>
        <w:t xml:space="preserve">t </w:t>
      </w:r>
      <w:r w:rsidRPr="005603BA">
        <w:rPr>
          <w:rFonts w:eastAsia="Arial"/>
          <w:color w:val="auto"/>
          <w:lang w:val="en-US" w:eastAsia="en-US"/>
        </w:rPr>
        <w:t>t</w:t>
      </w:r>
      <w:r w:rsidRPr="008D700C">
        <w:rPr>
          <w:rFonts w:eastAsia="Arial"/>
          <w:color w:val="auto"/>
          <w:lang w:val="en-US" w:eastAsia="en-US"/>
        </w:rPr>
        <w:t>o</w:t>
      </w:r>
      <w:r w:rsidRPr="005603BA">
        <w:rPr>
          <w:rFonts w:eastAsia="Arial"/>
          <w:color w:val="auto"/>
          <w:lang w:val="en-US" w:eastAsia="en-US"/>
        </w:rPr>
        <w:t xml:space="preserve"> </w:t>
      </w:r>
      <w:r w:rsidRPr="008D700C">
        <w:rPr>
          <w:rFonts w:eastAsia="Arial"/>
          <w:color w:val="auto"/>
          <w:lang w:val="en-US" w:eastAsia="en-US"/>
        </w:rPr>
        <w:t>be</w:t>
      </w:r>
      <w:r w:rsidRPr="005603BA">
        <w:rPr>
          <w:rFonts w:eastAsia="Arial"/>
          <w:color w:val="auto"/>
          <w:lang w:val="en-US" w:eastAsia="en-US"/>
        </w:rPr>
        <w:t xml:space="preserve"> </w:t>
      </w:r>
      <w:r w:rsidRPr="008D700C">
        <w:rPr>
          <w:rFonts w:eastAsia="Arial"/>
          <w:color w:val="auto"/>
          <w:lang w:val="en-US" w:eastAsia="en-US"/>
        </w:rPr>
        <w:t>p</w:t>
      </w:r>
      <w:r w:rsidRPr="005603BA">
        <w:rPr>
          <w:rFonts w:eastAsia="Arial"/>
          <w:color w:val="auto"/>
          <w:lang w:val="en-US" w:eastAsia="en-US"/>
        </w:rPr>
        <w:t>o</w:t>
      </w:r>
      <w:r w:rsidRPr="008D700C">
        <w:rPr>
          <w:rFonts w:eastAsia="Arial"/>
          <w:color w:val="auto"/>
          <w:lang w:val="en-US" w:eastAsia="en-US"/>
        </w:rPr>
        <w:t>ss</w:t>
      </w:r>
      <w:r w:rsidRPr="005603BA">
        <w:rPr>
          <w:rFonts w:eastAsia="Arial"/>
          <w:color w:val="auto"/>
          <w:lang w:val="en-US" w:eastAsia="en-US"/>
        </w:rPr>
        <w:t>i</w:t>
      </w:r>
      <w:r w:rsidRPr="008D700C">
        <w:rPr>
          <w:rFonts w:eastAsia="Arial"/>
          <w:color w:val="auto"/>
          <w:lang w:val="en-US" w:eastAsia="en-US"/>
        </w:rPr>
        <w:t>b</w:t>
      </w:r>
      <w:r w:rsidRPr="005603BA">
        <w:rPr>
          <w:rFonts w:eastAsia="Arial"/>
          <w:color w:val="auto"/>
          <w:lang w:val="en-US" w:eastAsia="en-US"/>
        </w:rPr>
        <w:t>le</w:t>
      </w:r>
      <w:r w:rsidRPr="008D700C">
        <w:rPr>
          <w:rFonts w:eastAsia="Arial"/>
          <w:color w:val="auto"/>
          <w:lang w:val="en-US" w:eastAsia="en-US"/>
        </w:rPr>
        <w:t>.</w:t>
      </w:r>
    </w:p>
    <w:p w14:paraId="131E77AC" w14:textId="77777777" w:rsidR="00270FD4" w:rsidRPr="005603BA" w:rsidRDefault="00270FD4" w:rsidP="005603BA">
      <w:pPr>
        <w:widowControl w:val="0"/>
        <w:tabs>
          <w:tab w:val="left" w:pos="851"/>
        </w:tabs>
        <w:spacing w:line="266" w:lineRule="exact"/>
        <w:ind w:left="851" w:right="-20"/>
        <w:jc w:val="both"/>
        <w:rPr>
          <w:rFonts w:eastAsia="Arial"/>
          <w:color w:val="auto"/>
          <w:lang w:val="en-US" w:eastAsia="en-US"/>
        </w:rPr>
      </w:pPr>
    </w:p>
    <w:p w14:paraId="12E1BBDB" w14:textId="28E9323C" w:rsidR="00270FD4" w:rsidRPr="00642FBC" w:rsidRDefault="00270FD4" w:rsidP="005603BA">
      <w:pPr>
        <w:widowControl w:val="0"/>
        <w:tabs>
          <w:tab w:val="left" w:pos="851"/>
        </w:tabs>
        <w:spacing w:line="266" w:lineRule="exact"/>
        <w:ind w:left="851" w:right="-20"/>
        <w:jc w:val="both"/>
        <w:rPr>
          <w:rFonts w:eastAsia="Arial"/>
          <w:color w:val="auto"/>
          <w:lang w:val="en-US" w:eastAsia="en-US"/>
        </w:rPr>
      </w:pPr>
      <w:r w:rsidRPr="005603BA">
        <w:rPr>
          <w:rFonts w:eastAsia="Arial"/>
          <w:color w:val="auto"/>
          <w:lang w:val="en-US" w:eastAsia="en-US"/>
        </w:rPr>
        <w:t>I</w:t>
      </w:r>
      <w:r w:rsidRPr="008D700C">
        <w:rPr>
          <w:rFonts w:eastAsia="Arial"/>
          <w:color w:val="auto"/>
          <w:lang w:val="en-US" w:eastAsia="en-US"/>
        </w:rPr>
        <w:t>f</w:t>
      </w:r>
      <w:r w:rsidRPr="005603BA">
        <w:rPr>
          <w:rFonts w:eastAsia="Arial"/>
          <w:color w:val="auto"/>
          <w:lang w:val="en-US" w:eastAsia="en-US"/>
        </w:rPr>
        <w:t xml:space="preserve"> </w:t>
      </w:r>
      <w:r w:rsidRPr="008D700C">
        <w:rPr>
          <w:rFonts w:eastAsia="Arial"/>
          <w:color w:val="auto"/>
          <w:lang w:val="en-US" w:eastAsia="en-US"/>
        </w:rPr>
        <w:t>co</w:t>
      </w:r>
      <w:r w:rsidRPr="005603BA">
        <w:rPr>
          <w:rFonts w:eastAsia="Arial"/>
          <w:color w:val="auto"/>
          <w:lang w:val="en-US" w:eastAsia="en-US"/>
        </w:rPr>
        <w:t>rr</w:t>
      </w:r>
      <w:r w:rsidRPr="008D700C">
        <w:rPr>
          <w:rFonts w:eastAsia="Arial"/>
          <w:color w:val="auto"/>
          <w:lang w:val="en-US" w:eastAsia="en-US"/>
        </w:rPr>
        <w:t>ecti</w:t>
      </w:r>
      <w:r w:rsidRPr="005603BA">
        <w:rPr>
          <w:rFonts w:eastAsia="Arial"/>
          <w:color w:val="auto"/>
          <w:lang w:val="en-US" w:eastAsia="en-US"/>
        </w:rPr>
        <w:t>v</w:t>
      </w:r>
      <w:r w:rsidRPr="008D700C">
        <w:rPr>
          <w:rFonts w:eastAsia="Arial"/>
          <w:color w:val="auto"/>
          <w:lang w:val="en-US" w:eastAsia="en-US"/>
        </w:rPr>
        <w:t>e l</w:t>
      </w:r>
      <w:r w:rsidRPr="005603BA">
        <w:rPr>
          <w:rFonts w:eastAsia="Arial"/>
          <w:color w:val="auto"/>
          <w:lang w:val="en-US" w:eastAsia="en-US"/>
        </w:rPr>
        <w:t>e</w:t>
      </w:r>
      <w:r w:rsidRPr="008D700C">
        <w:rPr>
          <w:rFonts w:eastAsia="Arial"/>
          <w:color w:val="auto"/>
          <w:lang w:val="en-US" w:eastAsia="en-US"/>
        </w:rPr>
        <w:t>ns</w:t>
      </w:r>
      <w:r w:rsidRPr="005603BA">
        <w:rPr>
          <w:rFonts w:eastAsia="Arial"/>
          <w:color w:val="auto"/>
          <w:lang w:val="en-US" w:eastAsia="en-US"/>
        </w:rPr>
        <w:t>e</w:t>
      </w:r>
      <w:r w:rsidRPr="008D700C">
        <w:rPr>
          <w:rFonts w:eastAsia="Arial"/>
          <w:color w:val="auto"/>
          <w:lang w:val="en-US" w:eastAsia="en-US"/>
        </w:rPr>
        <w:t>s</w:t>
      </w:r>
      <w:r w:rsidRPr="005603BA">
        <w:rPr>
          <w:rFonts w:eastAsia="Arial"/>
          <w:color w:val="auto"/>
          <w:lang w:val="en-US" w:eastAsia="en-US"/>
        </w:rPr>
        <w:t xml:space="preserve"> ar</w:t>
      </w:r>
      <w:r w:rsidRPr="008D700C">
        <w:rPr>
          <w:rFonts w:eastAsia="Arial"/>
          <w:color w:val="auto"/>
          <w:lang w:val="en-US" w:eastAsia="en-US"/>
        </w:rPr>
        <w:t>e</w:t>
      </w:r>
      <w:r w:rsidRPr="005603BA">
        <w:rPr>
          <w:rFonts w:eastAsia="Arial"/>
          <w:color w:val="auto"/>
          <w:lang w:val="en-US" w:eastAsia="en-US"/>
        </w:rPr>
        <w:t xml:space="preserve"> f</w:t>
      </w:r>
      <w:r w:rsidRPr="008D700C">
        <w:rPr>
          <w:rFonts w:eastAsia="Arial"/>
          <w:color w:val="auto"/>
          <w:lang w:val="en-US" w:eastAsia="en-US"/>
        </w:rPr>
        <w:t>o</w:t>
      </w:r>
      <w:r w:rsidRPr="005603BA">
        <w:rPr>
          <w:rFonts w:eastAsia="Arial"/>
          <w:color w:val="auto"/>
          <w:lang w:val="en-US" w:eastAsia="en-US"/>
        </w:rPr>
        <w:t>u</w:t>
      </w:r>
      <w:r w:rsidRPr="008D700C">
        <w:rPr>
          <w:rFonts w:eastAsia="Arial"/>
          <w:color w:val="auto"/>
          <w:lang w:val="en-US" w:eastAsia="en-US"/>
        </w:rPr>
        <w:t xml:space="preserve">nd </w:t>
      </w:r>
      <w:r w:rsidRPr="005603BA">
        <w:rPr>
          <w:rFonts w:eastAsia="Arial"/>
          <w:color w:val="auto"/>
          <w:lang w:val="en-US" w:eastAsia="en-US"/>
        </w:rPr>
        <w:t>t</w:t>
      </w:r>
      <w:r w:rsidRPr="008D700C">
        <w:rPr>
          <w:rFonts w:eastAsia="Arial"/>
          <w:color w:val="auto"/>
          <w:lang w:val="en-US" w:eastAsia="en-US"/>
        </w:rPr>
        <w:t>o</w:t>
      </w:r>
      <w:r w:rsidRPr="005603BA">
        <w:rPr>
          <w:rFonts w:eastAsia="Arial"/>
          <w:color w:val="auto"/>
          <w:lang w:val="en-US" w:eastAsia="en-US"/>
        </w:rPr>
        <w:t xml:space="preserve"> </w:t>
      </w:r>
      <w:r w:rsidRPr="008D700C">
        <w:rPr>
          <w:rFonts w:eastAsia="Arial"/>
          <w:color w:val="auto"/>
          <w:lang w:val="en-US" w:eastAsia="en-US"/>
        </w:rPr>
        <w:t>be n</w:t>
      </w:r>
      <w:r w:rsidRPr="005603BA">
        <w:rPr>
          <w:rFonts w:eastAsia="Arial"/>
          <w:color w:val="auto"/>
          <w:lang w:val="en-US" w:eastAsia="en-US"/>
        </w:rPr>
        <w:t>e</w:t>
      </w:r>
      <w:r w:rsidRPr="008D700C">
        <w:rPr>
          <w:rFonts w:eastAsia="Arial"/>
          <w:color w:val="auto"/>
          <w:lang w:val="en-US" w:eastAsia="en-US"/>
        </w:rPr>
        <w:t>c</w:t>
      </w:r>
      <w:r w:rsidRPr="005603BA">
        <w:rPr>
          <w:rFonts w:eastAsia="Arial"/>
          <w:color w:val="auto"/>
          <w:lang w:val="en-US" w:eastAsia="en-US"/>
        </w:rPr>
        <w:t>e</w:t>
      </w:r>
      <w:r w:rsidRPr="008D700C">
        <w:rPr>
          <w:rFonts w:eastAsia="Arial"/>
          <w:color w:val="auto"/>
          <w:lang w:val="en-US" w:eastAsia="en-US"/>
        </w:rPr>
        <w:t>ssary</w:t>
      </w:r>
      <w:r w:rsidRPr="005603BA">
        <w:rPr>
          <w:rFonts w:eastAsia="Arial"/>
          <w:color w:val="auto"/>
          <w:lang w:val="en-US" w:eastAsia="en-US"/>
        </w:rPr>
        <w:t xml:space="preserve"> fo</w:t>
      </w:r>
      <w:r w:rsidRPr="008D700C">
        <w:rPr>
          <w:rFonts w:eastAsia="Arial"/>
          <w:color w:val="auto"/>
          <w:lang w:val="en-US" w:eastAsia="en-US"/>
        </w:rPr>
        <w:t xml:space="preserve">r </w:t>
      </w:r>
      <w:r w:rsidRPr="005603BA">
        <w:rPr>
          <w:rFonts w:eastAsia="Arial"/>
          <w:color w:val="auto"/>
          <w:lang w:val="en-US" w:eastAsia="en-US"/>
        </w:rPr>
        <w:t>t</w:t>
      </w:r>
      <w:r w:rsidRPr="008D700C">
        <w:rPr>
          <w:rFonts w:eastAsia="Arial"/>
          <w:color w:val="auto"/>
          <w:lang w:val="en-US" w:eastAsia="en-US"/>
        </w:rPr>
        <w:t>he</w:t>
      </w:r>
      <w:r w:rsidRPr="005603BA">
        <w:rPr>
          <w:rFonts w:eastAsia="Arial"/>
          <w:color w:val="auto"/>
          <w:lang w:val="en-US" w:eastAsia="en-US"/>
        </w:rPr>
        <w:t xml:space="preserve"> </w:t>
      </w:r>
      <w:r w:rsidRPr="008D700C">
        <w:rPr>
          <w:rFonts w:eastAsia="Arial"/>
          <w:color w:val="auto"/>
          <w:lang w:val="en-US" w:eastAsia="en-US"/>
        </w:rPr>
        <w:t xml:space="preserve">use </w:t>
      </w:r>
      <w:r w:rsidRPr="005603BA">
        <w:rPr>
          <w:rFonts w:eastAsia="Arial"/>
          <w:color w:val="auto"/>
          <w:lang w:val="en-US" w:eastAsia="en-US"/>
        </w:rPr>
        <w:t>o</w:t>
      </w:r>
      <w:r w:rsidRPr="008D700C">
        <w:rPr>
          <w:rFonts w:eastAsia="Arial"/>
          <w:color w:val="auto"/>
          <w:lang w:val="en-US" w:eastAsia="en-US"/>
        </w:rPr>
        <w:t>f</w:t>
      </w:r>
      <w:r w:rsidRPr="005603BA">
        <w:rPr>
          <w:rFonts w:eastAsia="Arial"/>
          <w:color w:val="auto"/>
          <w:lang w:val="en-US" w:eastAsia="en-US"/>
        </w:rPr>
        <w:t xml:space="preserve"> DS</w:t>
      </w:r>
      <w:r w:rsidRPr="008D700C">
        <w:rPr>
          <w:rFonts w:eastAsia="Arial"/>
          <w:color w:val="auto"/>
          <w:lang w:val="en-US" w:eastAsia="en-US"/>
        </w:rPr>
        <w:t>E o</w:t>
      </w:r>
      <w:r w:rsidRPr="005603BA">
        <w:rPr>
          <w:rFonts w:eastAsia="Arial"/>
          <w:color w:val="auto"/>
          <w:lang w:val="en-US" w:eastAsia="en-US"/>
        </w:rPr>
        <w:t>nly</w:t>
      </w:r>
      <w:r w:rsidRPr="008D700C">
        <w:rPr>
          <w:rFonts w:eastAsia="Arial"/>
          <w:color w:val="auto"/>
          <w:lang w:val="en-US" w:eastAsia="en-US"/>
        </w:rPr>
        <w:t xml:space="preserve">, </w:t>
      </w:r>
      <w:r w:rsidRPr="005603BA">
        <w:rPr>
          <w:rFonts w:eastAsia="Arial"/>
          <w:color w:val="auto"/>
          <w:lang w:val="en-US" w:eastAsia="en-US"/>
        </w:rPr>
        <w:t>t</w:t>
      </w:r>
      <w:r w:rsidRPr="008D700C">
        <w:rPr>
          <w:rFonts w:eastAsia="Arial"/>
          <w:color w:val="auto"/>
          <w:lang w:val="en-US" w:eastAsia="en-US"/>
        </w:rPr>
        <w:t>h</w:t>
      </w:r>
      <w:r w:rsidRPr="005603BA">
        <w:rPr>
          <w:rFonts w:eastAsia="Arial"/>
          <w:color w:val="auto"/>
          <w:lang w:val="en-US" w:eastAsia="en-US"/>
        </w:rPr>
        <w:t>e</w:t>
      </w:r>
      <w:r w:rsidRPr="008D700C">
        <w:rPr>
          <w:rFonts w:eastAsia="Arial"/>
          <w:color w:val="auto"/>
          <w:lang w:val="en-US" w:eastAsia="en-US"/>
        </w:rPr>
        <w:t xml:space="preserve">n HNY ICB </w:t>
      </w:r>
      <w:r w:rsidRPr="005603BA">
        <w:rPr>
          <w:rFonts w:eastAsia="Arial"/>
          <w:color w:val="auto"/>
          <w:lang w:val="en-US" w:eastAsia="en-US"/>
        </w:rPr>
        <w:t>wil</w:t>
      </w:r>
      <w:r w:rsidR="00642FBC" w:rsidRPr="008D700C">
        <w:rPr>
          <w:rFonts w:eastAsia="Arial"/>
          <w:color w:val="auto"/>
          <w:lang w:val="en-US" w:eastAsia="en-US"/>
        </w:rPr>
        <w:t xml:space="preserve">l </w:t>
      </w:r>
      <w:r w:rsidRPr="008D700C">
        <w:rPr>
          <w:rFonts w:eastAsia="Arial"/>
          <w:color w:val="auto"/>
          <w:lang w:val="en-US" w:eastAsia="en-US"/>
        </w:rPr>
        <w:t>co</w:t>
      </w:r>
      <w:r w:rsidRPr="005603BA">
        <w:rPr>
          <w:rFonts w:eastAsia="Arial"/>
          <w:color w:val="auto"/>
          <w:lang w:val="en-US" w:eastAsia="en-US"/>
        </w:rPr>
        <w:t>ntri</w:t>
      </w:r>
      <w:r w:rsidRPr="008D700C">
        <w:rPr>
          <w:rFonts w:eastAsia="Arial"/>
          <w:color w:val="auto"/>
          <w:lang w:val="en-US" w:eastAsia="en-US"/>
        </w:rPr>
        <w:t>b</w:t>
      </w:r>
      <w:r w:rsidRPr="005603BA">
        <w:rPr>
          <w:rFonts w:eastAsia="Arial"/>
          <w:color w:val="auto"/>
          <w:lang w:val="en-US" w:eastAsia="en-US"/>
        </w:rPr>
        <w:t>ut</w:t>
      </w:r>
      <w:r w:rsidRPr="008D700C">
        <w:rPr>
          <w:rFonts w:eastAsia="Arial"/>
          <w:color w:val="auto"/>
          <w:lang w:val="en-US" w:eastAsia="en-US"/>
        </w:rPr>
        <w:t>e</w:t>
      </w:r>
      <w:r w:rsidRPr="005603BA">
        <w:rPr>
          <w:rFonts w:eastAsia="Arial"/>
          <w:color w:val="auto"/>
          <w:lang w:val="en-US" w:eastAsia="en-US"/>
        </w:rPr>
        <w:t xml:space="preserve"> t</w:t>
      </w:r>
      <w:r w:rsidRPr="008D700C">
        <w:rPr>
          <w:rFonts w:eastAsia="Arial"/>
          <w:color w:val="auto"/>
          <w:lang w:val="en-US" w:eastAsia="en-US"/>
        </w:rPr>
        <w:t>o a</w:t>
      </w:r>
      <w:r w:rsidRPr="005603BA">
        <w:rPr>
          <w:rFonts w:eastAsia="Arial"/>
          <w:color w:val="auto"/>
          <w:lang w:val="en-US" w:eastAsia="en-US"/>
        </w:rPr>
        <w:t xml:space="preserve"> m</w:t>
      </w:r>
      <w:r w:rsidRPr="008D700C">
        <w:rPr>
          <w:rFonts w:eastAsia="Arial"/>
          <w:color w:val="auto"/>
          <w:lang w:val="en-US" w:eastAsia="en-US"/>
        </w:rPr>
        <w:t>a</w:t>
      </w:r>
      <w:r w:rsidRPr="005603BA">
        <w:rPr>
          <w:rFonts w:eastAsia="Arial"/>
          <w:color w:val="auto"/>
          <w:lang w:val="en-US" w:eastAsia="en-US"/>
        </w:rPr>
        <w:t>xim</w:t>
      </w:r>
      <w:r w:rsidRPr="008D700C">
        <w:rPr>
          <w:rFonts w:eastAsia="Arial"/>
          <w:color w:val="auto"/>
          <w:lang w:val="en-US" w:eastAsia="en-US"/>
        </w:rPr>
        <w:t>um</w:t>
      </w:r>
      <w:r w:rsidRPr="005603BA">
        <w:rPr>
          <w:rFonts w:eastAsia="Arial"/>
          <w:color w:val="auto"/>
          <w:lang w:val="en-US" w:eastAsia="en-US"/>
        </w:rPr>
        <w:t xml:space="preserve"> o</w:t>
      </w:r>
      <w:r w:rsidRPr="008D700C">
        <w:rPr>
          <w:rFonts w:eastAsia="Arial"/>
          <w:color w:val="auto"/>
          <w:lang w:val="en-US" w:eastAsia="en-US"/>
        </w:rPr>
        <w:t>f</w:t>
      </w:r>
      <w:r w:rsidRPr="005603BA">
        <w:rPr>
          <w:rFonts w:eastAsia="Arial"/>
          <w:color w:val="auto"/>
          <w:lang w:val="en-US" w:eastAsia="en-US"/>
        </w:rPr>
        <w:t xml:space="preserve"> </w:t>
      </w:r>
      <w:r w:rsidRPr="008D700C">
        <w:rPr>
          <w:rFonts w:eastAsia="Arial"/>
          <w:color w:val="auto"/>
          <w:lang w:val="en-US" w:eastAsia="en-US"/>
        </w:rPr>
        <w:t>£</w:t>
      </w:r>
      <w:r w:rsidRPr="005603BA">
        <w:rPr>
          <w:rFonts w:eastAsia="Arial"/>
          <w:color w:val="auto"/>
          <w:lang w:val="en-US" w:eastAsia="en-US"/>
        </w:rPr>
        <w:t>4</w:t>
      </w:r>
      <w:r w:rsidRPr="008D700C">
        <w:rPr>
          <w:rFonts w:eastAsia="Arial"/>
          <w:color w:val="auto"/>
          <w:lang w:val="en-US" w:eastAsia="en-US"/>
        </w:rPr>
        <w:t>5</w:t>
      </w:r>
      <w:r w:rsidRPr="005603BA">
        <w:rPr>
          <w:rFonts w:eastAsia="Arial"/>
          <w:color w:val="auto"/>
          <w:lang w:val="en-US" w:eastAsia="en-US"/>
        </w:rPr>
        <w:t xml:space="preserve"> f</w:t>
      </w:r>
      <w:r w:rsidRPr="008D700C">
        <w:rPr>
          <w:rFonts w:eastAsia="Arial"/>
          <w:color w:val="auto"/>
          <w:lang w:val="en-US" w:eastAsia="en-US"/>
        </w:rPr>
        <w:t>or</w:t>
      </w:r>
      <w:r w:rsidRPr="005603BA">
        <w:rPr>
          <w:rFonts w:eastAsia="Arial"/>
          <w:color w:val="auto"/>
          <w:lang w:val="en-US" w:eastAsia="en-US"/>
        </w:rPr>
        <w:t xml:space="preserve"> t</w:t>
      </w:r>
      <w:r w:rsidRPr="008D700C">
        <w:rPr>
          <w:rFonts w:eastAsia="Arial"/>
          <w:color w:val="auto"/>
          <w:lang w:val="en-US" w:eastAsia="en-US"/>
        </w:rPr>
        <w:t>he p</w:t>
      </w:r>
      <w:r w:rsidRPr="005603BA">
        <w:rPr>
          <w:rFonts w:eastAsia="Arial"/>
          <w:color w:val="auto"/>
          <w:lang w:val="en-US" w:eastAsia="en-US"/>
        </w:rPr>
        <w:t>urc</w:t>
      </w:r>
      <w:r w:rsidRPr="008D700C">
        <w:rPr>
          <w:rFonts w:eastAsia="Arial"/>
          <w:color w:val="auto"/>
          <w:lang w:val="en-US" w:eastAsia="en-US"/>
        </w:rPr>
        <w:t>h</w:t>
      </w:r>
      <w:r w:rsidRPr="005603BA">
        <w:rPr>
          <w:rFonts w:eastAsia="Arial"/>
          <w:color w:val="auto"/>
          <w:lang w:val="en-US" w:eastAsia="en-US"/>
        </w:rPr>
        <w:t>a</w:t>
      </w:r>
      <w:r w:rsidRPr="008D700C">
        <w:rPr>
          <w:rFonts w:eastAsia="Arial"/>
          <w:color w:val="auto"/>
          <w:lang w:val="en-US" w:eastAsia="en-US"/>
        </w:rPr>
        <w:t>se.</w:t>
      </w:r>
      <w:r w:rsidRPr="005603BA">
        <w:rPr>
          <w:rFonts w:eastAsia="Arial"/>
          <w:color w:val="auto"/>
          <w:lang w:val="en-US" w:eastAsia="en-US"/>
        </w:rPr>
        <w:t xml:space="preserve"> T</w:t>
      </w:r>
      <w:r w:rsidRPr="008D700C">
        <w:rPr>
          <w:rFonts w:eastAsia="Arial"/>
          <w:color w:val="auto"/>
          <w:lang w:val="en-US" w:eastAsia="en-US"/>
        </w:rPr>
        <w:t>h</w:t>
      </w:r>
      <w:r w:rsidRPr="005603BA">
        <w:rPr>
          <w:rFonts w:eastAsia="Arial"/>
          <w:color w:val="auto"/>
          <w:lang w:val="en-US" w:eastAsia="en-US"/>
        </w:rPr>
        <w:t>i</w:t>
      </w:r>
      <w:r w:rsidRPr="008D700C">
        <w:rPr>
          <w:rFonts w:eastAsia="Arial"/>
          <w:color w:val="auto"/>
          <w:lang w:val="en-US" w:eastAsia="en-US"/>
        </w:rPr>
        <w:t>s</w:t>
      </w:r>
      <w:r w:rsidRPr="005603BA">
        <w:rPr>
          <w:rFonts w:eastAsia="Arial"/>
          <w:color w:val="auto"/>
          <w:lang w:val="en-US" w:eastAsia="en-US"/>
        </w:rPr>
        <w:t xml:space="preserve"> </w:t>
      </w:r>
      <w:r w:rsidRPr="008D700C">
        <w:rPr>
          <w:rFonts w:eastAsia="Arial"/>
          <w:color w:val="auto"/>
          <w:lang w:val="en-US" w:eastAsia="en-US"/>
        </w:rPr>
        <w:t>can</w:t>
      </w:r>
      <w:r w:rsidRPr="005603BA">
        <w:rPr>
          <w:rFonts w:eastAsia="Arial"/>
          <w:color w:val="auto"/>
          <w:lang w:val="en-US" w:eastAsia="en-US"/>
        </w:rPr>
        <w:t xml:space="preserve"> </w:t>
      </w:r>
      <w:r w:rsidRPr="008D700C">
        <w:rPr>
          <w:rFonts w:eastAsia="Arial"/>
          <w:color w:val="auto"/>
          <w:lang w:val="en-US" w:eastAsia="en-US"/>
        </w:rPr>
        <w:t xml:space="preserve">be </w:t>
      </w:r>
      <w:r w:rsidRPr="005603BA">
        <w:rPr>
          <w:rFonts w:eastAsia="Arial"/>
          <w:color w:val="auto"/>
          <w:lang w:val="en-US" w:eastAsia="en-US"/>
        </w:rPr>
        <w:t>u</w:t>
      </w:r>
      <w:r w:rsidRPr="008D700C">
        <w:rPr>
          <w:rFonts w:eastAsia="Arial"/>
          <w:color w:val="auto"/>
          <w:lang w:val="en-US" w:eastAsia="en-US"/>
        </w:rPr>
        <w:t>sed</w:t>
      </w:r>
      <w:r w:rsidRPr="005603BA">
        <w:rPr>
          <w:rFonts w:eastAsia="Arial"/>
          <w:color w:val="auto"/>
          <w:lang w:val="en-US" w:eastAsia="en-US"/>
        </w:rPr>
        <w:t xml:space="preserve"> t</w:t>
      </w:r>
      <w:r w:rsidRPr="008D700C">
        <w:rPr>
          <w:rFonts w:eastAsia="Arial"/>
          <w:color w:val="auto"/>
          <w:lang w:val="en-US" w:eastAsia="en-US"/>
        </w:rPr>
        <w:t>o o</w:t>
      </w:r>
      <w:r w:rsidRPr="005603BA">
        <w:rPr>
          <w:rFonts w:eastAsia="Arial"/>
          <w:color w:val="auto"/>
          <w:lang w:val="en-US" w:eastAsia="en-US"/>
        </w:rPr>
        <w:t>bt</w:t>
      </w:r>
      <w:r w:rsidRPr="008D700C">
        <w:rPr>
          <w:rFonts w:eastAsia="Arial"/>
          <w:color w:val="auto"/>
          <w:lang w:val="en-US" w:eastAsia="en-US"/>
        </w:rPr>
        <w:t>a</w:t>
      </w:r>
      <w:r w:rsidRPr="005603BA">
        <w:rPr>
          <w:rFonts w:eastAsia="Arial"/>
          <w:color w:val="auto"/>
          <w:lang w:val="en-US" w:eastAsia="en-US"/>
        </w:rPr>
        <w:t>i</w:t>
      </w:r>
      <w:r w:rsidRPr="008D700C">
        <w:rPr>
          <w:rFonts w:eastAsia="Arial"/>
          <w:color w:val="auto"/>
          <w:lang w:val="en-US" w:eastAsia="en-US"/>
        </w:rPr>
        <w:t>n</w:t>
      </w:r>
      <w:r w:rsidRPr="005603BA">
        <w:rPr>
          <w:rFonts w:eastAsia="Arial"/>
          <w:color w:val="auto"/>
          <w:lang w:val="en-US" w:eastAsia="en-US"/>
        </w:rPr>
        <w:t xml:space="preserve"> </w:t>
      </w:r>
      <w:r w:rsidRPr="008D700C">
        <w:rPr>
          <w:rFonts w:eastAsia="Arial"/>
          <w:color w:val="auto"/>
          <w:lang w:val="en-US" w:eastAsia="en-US"/>
        </w:rPr>
        <w:t>a s</w:t>
      </w:r>
      <w:r w:rsidRPr="005603BA">
        <w:rPr>
          <w:rFonts w:eastAsia="Arial"/>
          <w:color w:val="auto"/>
          <w:lang w:val="en-US" w:eastAsia="en-US"/>
        </w:rPr>
        <w:t>t</w:t>
      </w:r>
      <w:r w:rsidRPr="008D700C">
        <w:rPr>
          <w:rFonts w:eastAsia="Arial"/>
          <w:color w:val="auto"/>
          <w:lang w:val="en-US" w:eastAsia="en-US"/>
        </w:rPr>
        <w:t>a</w:t>
      </w:r>
      <w:r w:rsidRPr="005603BA">
        <w:rPr>
          <w:rFonts w:eastAsia="Arial"/>
          <w:color w:val="auto"/>
          <w:lang w:val="en-US" w:eastAsia="en-US"/>
        </w:rPr>
        <w:t>n</w:t>
      </w:r>
      <w:r w:rsidRPr="008D700C">
        <w:rPr>
          <w:rFonts w:eastAsia="Arial"/>
          <w:color w:val="auto"/>
          <w:lang w:val="en-US" w:eastAsia="en-US"/>
        </w:rPr>
        <w:t>d</w:t>
      </w:r>
      <w:r w:rsidRPr="005603BA">
        <w:rPr>
          <w:rFonts w:eastAsia="Arial"/>
          <w:color w:val="auto"/>
          <w:lang w:val="en-US" w:eastAsia="en-US"/>
        </w:rPr>
        <w:t>ar</w:t>
      </w:r>
      <w:r w:rsidRPr="008D700C">
        <w:rPr>
          <w:rFonts w:eastAsia="Arial"/>
          <w:color w:val="auto"/>
          <w:lang w:val="en-US" w:eastAsia="en-US"/>
        </w:rPr>
        <w:t>d</w:t>
      </w:r>
      <w:r w:rsidRPr="005603BA">
        <w:rPr>
          <w:rFonts w:eastAsia="Arial"/>
          <w:color w:val="auto"/>
          <w:lang w:val="en-US" w:eastAsia="en-US"/>
        </w:rPr>
        <w:t xml:space="preserve"> fr</w:t>
      </w:r>
      <w:r w:rsidRPr="008D700C">
        <w:rPr>
          <w:rFonts w:eastAsia="Arial"/>
          <w:color w:val="auto"/>
          <w:lang w:val="en-US" w:eastAsia="en-US"/>
        </w:rPr>
        <w:t>ame</w:t>
      </w:r>
      <w:r w:rsidRPr="005603BA">
        <w:rPr>
          <w:rFonts w:eastAsia="Arial"/>
          <w:color w:val="auto"/>
          <w:lang w:val="en-US" w:eastAsia="en-US"/>
        </w:rPr>
        <w:t xml:space="preserve"> </w:t>
      </w:r>
      <w:r w:rsidRPr="008D700C">
        <w:rPr>
          <w:rFonts w:eastAsia="Arial"/>
          <w:color w:val="auto"/>
          <w:lang w:val="en-US" w:eastAsia="en-US"/>
        </w:rPr>
        <w:t>a</w:t>
      </w:r>
      <w:r w:rsidRPr="005603BA">
        <w:rPr>
          <w:rFonts w:eastAsia="Arial"/>
          <w:color w:val="auto"/>
          <w:lang w:val="en-US" w:eastAsia="en-US"/>
        </w:rPr>
        <w:t>n</w:t>
      </w:r>
      <w:r w:rsidRPr="008D700C">
        <w:rPr>
          <w:rFonts w:eastAsia="Arial"/>
          <w:color w:val="auto"/>
          <w:lang w:val="en-US" w:eastAsia="en-US"/>
        </w:rPr>
        <w:t>d</w:t>
      </w:r>
      <w:r w:rsidRPr="005603BA">
        <w:rPr>
          <w:rFonts w:eastAsia="Arial"/>
          <w:color w:val="auto"/>
          <w:lang w:val="en-US" w:eastAsia="en-US"/>
        </w:rPr>
        <w:t xml:space="preserve"> l</w:t>
      </w:r>
      <w:r w:rsidRPr="008D700C">
        <w:rPr>
          <w:rFonts w:eastAsia="Arial"/>
          <w:color w:val="auto"/>
          <w:lang w:val="en-US" w:eastAsia="en-US"/>
        </w:rPr>
        <w:t>e</w:t>
      </w:r>
      <w:r w:rsidRPr="005603BA">
        <w:rPr>
          <w:rFonts w:eastAsia="Arial"/>
          <w:color w:val="auto"/>
          <w:lang w:val="en-US" w:eastAsia="en-US"/>
        </w:rPr>
        <w:t>n</w:t>
      </w:r>
      <w:r w:rsidRPr="008D700C">
        <w:rPr>
          <w:rFonts w:eastAsia="Arial"/>
          <w:color w:val="auto"/>
          <w:lang w:val="en-US" w:eastAsia="en-US"/>
        </w:rPr>
        <w:t>ses or</w:t>
      </w:r>
      <w:r w:rsidRPr="005603BA">
        <w:rPr>
          <w:rFonts w:eastAsia="Arial"/>
          <w:color w:val="auto"/>
          <w:lang w:val="en-US" w:eastAsia="en-US"/>
        </w:rPr>
        <w:t xml:space="preserve"> </w:t>
      </w:r>
      <w:r w:rsidRPr="008D700C">
        <w:rPr>
          <w:rFonts w:eastAsia="Arial"/>
          <w:color w:val="auto"/>
          <w:lang w:val="en-US" w:eastAsia="en-US"/>
        </w:rPr>
        <w:t>be</w:t>
      </w:r>
      <w:r w:rsidRPr="005603BA">
        <w:rPr>
          <w:rFonts w:eastAsia="Arial"/>
          <w:color w:val="auto"/>
          <w:lang w:val="en-US" w:eastAsia="en-US"/>
        </w:rPr>
        <w:t xml:space="preserve"> </w:t>
      </w:r>
      <w:r w:rsidRPr="008D700C">
        <w:rPr>
          <w:rFonts w:eastAsia="Arial"/>
          <w:color w:val="auto"/>
          <w:lang w:val="en-US" w:eastAsia="en-US"/>
        </w:rPr>
        <w:t>p</w:t>
      </w:r>
      <w:r w:rsidRPr="005603BA">
        <w:rPr>
          <w:rFonts w:eastAsia="Arial"/>
          <w:color w:val="auto"/>
          <w:lang w:val="en-US" w:eastAsia="en-US"/>
        </w:rPr>
        <w:t>u</w:t>
      </w:r>
      <w:r w:rsidRPr="008D700C">
        <w:rPr>
          <w:rFonts w:eastAsia="Arial"/>
          <w:color w:val="auto"/>
          <w:lang w:val="en-US" w:eastAsia="en-US"/>
        </w:rPr>
        <w:t xml:space="preserve">t </w:t>
      </w:r>
      <w:r w:rsidRPr="005603BA">
        <w:rPr>
          <w:rFonts w:eastAsia="Arial"/>
          <w:color w:val="auto"/>
          <w:lang w:val="en-US" w:eastAsia="en-US"/>
        </w:rPr>
        <w:t>t</w:t>
      </w:r>
      <w:r w:rsidRPr="008D700C">
        <w:rPr>
          <w:rFonts w:eastAsia="Arial"/>
          <w:color w:val="auto"/>
          <w:lang w:val="en-US" w:eastAsia="en-US"/>
        </w:rPr>
        <w:t>o</w:t>
      </w:r>
      <w:r w:rsidRPr="005603BA">
        <w:rPr>
          <w:rFonts w:eastAsia="Arial"/>
          <w:color w:val="auto"/>
          <w:lang w:val="en-US" w:eastAsia="en-US"/>
        </w:rPr>
        <w:t>w</w:t>
      </w:r>
      <w:r w:rsidRPr="008D700C">
        <w:rPr>
          <w:rFonts w:eastAsia="Arial"/>
          <w:color w:val="auto"/>
          <w:lang w:val="en-US" w:eastAsia="en-US"/>
        </w:rPr>
        <w:t>ards</w:t>
      </w:r>
      <w:r w:rsidRPr="005603BA">
        <w:rPr>
          <w:rFonts w:eastAsia="Arial"/>
          <w:color w:val="auto"/>
          <w:lang w:val="en-US" w:eastAsia="en-US"/>
        </w:rPr>
        <w:t xml:space="preserve"> </w:t>
      </w:r>
      <w:r w:rsidRPr="008D700C">
        <w:rPr>
          <w:rFonts w:eastAsia="Arial"/>
          <w:color w:val="auto"/>
          <w:lang w:val="en-US" w:eastAsia="en-US"/>
        </w:rPr>
        <w:t>a</w:t>
      </w:r>
      <w:r w:rsidRPr="005603BA">
        <w:rPr>
          <w:rFonts w:eastAsia="Arial"/>
          <w:color w:val="auto"/>
          <w:lang w:val="en-US" w:eastAsia="en-US"/>
        </w:rPr>
        <w:t xml:space="preserve"> m</w:t>
      </w:r>
      <w:r w:rsidRPr="008D700C">
        <w:rPr>
          <w:rFonts w:eastAsia="Arial"/>
          <w:color w:val="auto"/>
          <w:lang w:val="en-US" w:eastAsia="en-US"/>
        </w:rPr>
        <w:t>ore</w:t>
      </w:r>
      <w:r w:rsidRPr="005603BA">
        <w:rPr>
          <w:rFonts w:eastAsia="Arial"/>
          <w:color w:val="auto"/>
          <w:lang w:val="en-US" w:eastAsia="en-US"/>
        </w:rPr>
        <w:t xml:space="preserve"> </w:t>
      </w:r>
      <w:r w:rsidRPr="008D700C">
        <w:rPr>
          <w:rFonts w:eastAsia="Arial"/>
          <w:color w:val="auto"/>
          <w:lang w:val="en-US" w:eastAsia="en-US"/>
        </w:rPr>
        <w:t>e</w:t>
      </w:r>
      <w:r w:rsidRPr="005603BA">
        <w:rPr>
          <w:rFonts w:eastAsia="Arial"/>
          <w:color w:val="auto"/>
          <w:lang w:val="en-US" w:eastAsia="en-US"/>
        </w:rPr>
        <w:t>x</w:t>
      </w:r>
      <w:r w:rsidRPr="008D700C">
        <w:rPr>
          <w:rFonts w:eastAsia="Arial"/>
          <w:color w:val="auto"/>
          <w:lang w:val="en-US" w:eastAsia="en-US"/>
        </w:rPr>
        <w:t>p</w:t>
      </w:r>
      <w:r w:rsidRPr="005603BA">
        <w:rPr>
          <w:rFonts w:eastAsia="Arial"/>
          <w:color w:val="auto"/>
          <w:lang w:val="en-US" w:eastAsia="en-US"/>
        </w:rPr>
        <w:t>e</w:t>
      </w:r>
      <w:r w:rsidRPr="008D700C">
        <w:rPr>
          <w:rFonts w:eastAsia="Arial"/>
          <w:color w:val="auto"/>
          <w:lang w:val="en-US" w:eastAsia="en-US"/>
        </w:rPr>
        <w:t>ns</w:t>
      </w:r>
      <w:r w:rsidRPr="005603BA">
        <w:rPr>
          <w:rFonts w:eastAsia="Arial"/>
          <w:color w:val="auto"/>
          <w:lang w:val="en-US" w:eastAsia="en-US"/>
        </w:rPr>
        <w:t>iv</w:t>
      </w:r>
      <w:r w:rsidRPr="008D700C">
        <w:rPr>
          <w:rFonts w:eastAsia="Arial"/>
          <w:color w:val="auto"/>
          <w:lang w:val="en-US" w:eastAsia="en-US"/>
        </w:rPr>
        <w:t xml:space="preserve">e </w:t>
      </w:r>
      <w:r w:rsidRPr="005603BA">
        <w:rPr>
          <w:rFonts w:eastAsia="Arial"/>
          <w:color w:val="auto"/>
          <w:lang w:val="en-US" w:eastAsia="en-US"/>
        </w:rPr>
        <w:t>m</w:t>
      </w:r>
      <w:r w:rsidRPr="008D700C">
        <w:rPr>
          <w:rFonts w:eastAsia="Arial"/>
          <w:color w:val="auto"/>
          <w:lang w:val="en-US" w:eastAsia="en-US"/>
        </w:rPr>
        <w:t>o</w:t>
      </w:r>
      <w:r w:rsidRPr="005603BA">
        <w:rPr>
          <w:rFonts w:eastAsia="Arial"/>
          <w:color w:val="auto"/>
          <w:lang w:val="en-US" w:eastAsia="en-US"/>
        </w:rPr>
        <w:t>d</w:t>
      </w:r>
      <w:r w:rsidRPr="008D700C">
        <w:rPr>
          <w:rFonts w:eastAsia="Arial"/>
          <w:color w:val="auto"/>
          <w:lang w:val="en-US" w:eastAsia="en-US"/>
        </w:rPr>
        <w:t>e</w:t>
      </w:r>
      <w:r w:rsidR="00036789" w:rsidRPr="005603BA">
        <w:rPr>
          <w:rFonts w:eastAsia="Arial"/>
          <w:color w:val="auto"/>
          <w:lang w:val="en-US" w:eastAsia="en-US"/>
        </w:rPr>
        <w:t>, again reimbursed through the manager and EASY Expense.</w:t>
      </w:r>
    </w:p>
    <w:p w14:paraId="78F08723" w14:textId="77777777" w:rsidR="00270FD4" w:rsidRPr="005603BA" w:rsidRDefault="00270FD4" w:rsidP="005603BA">
      <w:pPr>
        <w:widowControl w:val="0"/>
        <w:tabs>
          <w:tab w:val="left" w:pos="851"/>
        </w:tabs>
        <w:spacing w:line="266" w:lineRule="exact"/>
        <w:ind w:left="851" w:right="-20"/>
        <w:jc w:val="both"/>
        <w:rPr>
          <w:rFonts w:eastAsia="Arial"/>
          <w:color w:val="auto"/>
          <w:lang w:val="en-US" w:eastAsia="en-US"/>
        </w:rPr>
      </w:pPr>
    </w:p>
    <w:p w14:paraId="3E7D4DF7" w14:textId="3BACEBD4" w:rsidR="00270FD4" w:rsidRPr="005603BA" w:rsidRDefault="00270FD4" w:rsidP="005603BA">
      <w:pPr>
        <w:widowControl w:val="0"/>
        <w:tabs>
          <w:tab w:val="left" w:pos="851"/>
        </w:tabs>
        <w:spacing w:line="266" w:lineRule="exact"/>
        <w:ind w:left="851" w:right="-20"/>
        <w:jc w:val="both"/>
        <w:rPr>
          <w:rFonts w:eastAsia="Arial"/>
          <w:color w:val="auto"/>
          <w:lang w:val="en-US" w:eastAsia="en-US"/>
        </w:rPr>
      </w:pPr>
      <w:r w:rsidRPr="005603BA">
        <w:rPr>
          <w:rFonts w:eastAsia="Arial"/>
          <w:color w:val="auto"/>
          <w:lang w:val="en-US" w:eastAsia="en-US"/>
        </w:rPr>
        <w:t>R</w:t>
      </w:r>
      <w:r w:rsidRPr="00642FBC">
        <w:rPr>
          <w:rFonts w:eastAsia="Arial"/>
          <w:color w:val="auto"/>
          <w:lang w:val="en-US" w:eastAsia="en-US"/>
        </w:rPr>
        <w:t>e</w:t>
      </w:r>
      <w:r w:rsidRPr="005603BA">
        <w:rPr>
          <w:rFonts w:eastAsia="Arial"/>
          <w:color w:val="auto"/>
          <w:lang w:val="en-US" w:eastAsia="en-US"/>
        </w:rPr>
        <w:t>im</w:t>
      </w:r>
      <w:r w:rsidRPr="00642FBC">
        <w:rPr>
          <w:rFonts w:eastAsia="Arial"/>
          <w:color w:val="auto"/>
          <w:lang w:val="en-US" w:eastAsia="en-US"/>
        </w:rPr>
        <w:t>b</w:t>
      </w:r>
      <w:r w:rsidRPr="005603BA">
        <w:rPr>
          <w:rFonts w:eastAsia="Arial"/>
          <w:color w:val="auto"/>
          <w:lang w:val="en-US" w:eastAsia="en-US"/>
        </w:rPr>
        <w:t>ur</w:t>
      </w:r>
      <w:r w:rsidRPr="00642FBC">
        <w:rPr>
          <w:rFonts w:eastAsia="Arial"/>
          <w:color w:val="auto"/>
          <w:lang w:val="en-US" w:eastAsia="en-US"/>
        </w:rPr>
        <w:t>seme</w:t>
      </w:r>
      <w:r w:rsidRPr="005603BA">
        <w:rPr>
          <w:rFonts w:eastAsia="Arial"/>
          <w:color w:val="auto"/>
          <w:lang w:val="en-US" w:eastAsia="en-US"/>
        </w:rPr>
        <w:t>n</w:t>
      </w:r>
      <w:r w:rsidRPr="00642FBC">
        <w:rPr>
          <w:rFonts w:eastAsia="Arial"/>
          <w:color w:val="auto"/>
          <w:lang w:val="en-US" w:eastAsia="en-US"/>
        </w:rPr>
        <w:t xml:space="preserve">t </w:t>
      </w:r>
      <w:r w:rsidRPr="005603BA">
        <w:rPr>
          <w:rFonts w:eastAsia="Arial"/>
          <w:color w:val="auto"/>
          <w:lang w:val="en-US" w:eastAsia="en-US"/>
        </w:rPr>
        <w:t>t</w:t>
      </w:r>
      <w:r w:rsidRPr="00642FBC">
        <w:rPr>
          <w:rFonts w:eastAsia="Arial"/>
          <w:color w:val="auto"/>
          <w:lang w:val="en-US" w:eastAsia="en-US"/>
        </w:rPr>
        <w:t>o</w:t>
      </w:r>
      <w:r w:rsidRPr="005603BA">
        <w:rPr>
          <w:rFonts w:eastAsia="Arial"/>
          <w:color w:val="auto"/>
          <w:lang w:val="en-US" w:eastAsia="en-US"/>
        </w:rPr>
        <w:t xml:space="preserve"> </w:t>
      </w:r>
      <w:r w:rsidRPr="00642FBC">
        <w:rPr>
          <w:rFonts w:eastAsia="Arial"/>
          <w:color w:val="auto"/>
          <w:lang w:val="en-US" w:eastAsia="en-US"/>
        </w:rPr>
        <w:t>us</w:t>
      </w:r>
      <w:r w:rsidRPr="005603BA">
        <w:rPr>
          <w:rFonts w:eastAsia="Arial"/>
          <w:color w:val="auto"/>
          <w:lang w:val="en-US" w:eastAsia="en-US"/>
        </w:rPr>
        <w:t>er</w:t>
      </w:r>
      <w:r w:rsidRPr="00642FBC">
        <w:rPr>
          <w:rFonts w:eastAsia="Arial"/>
          <w:color w:val="auto"/>
          <w:lang w:val="en-US" w:eastAsia="en-US"/>
        </w:rPr>
        <w:t>s</w:t>
      </w:r>
      <w:r w:rsidRPr="005603BA">
        <w:rPr>
          <w:rFonts w:eastAsia="Arial"/>
          <w:color w:val="auto"/>
          <w:lang w:val="en-US" w:eastAsia="en-US"/>
        </w:rPr>
        <w:t xml:space="preserve"> wil</w:t>
      </w:r>
      <w:r w:rsidRPr="00642FBC">
        <w:rPr>
          <w:rFonts w:eastAsia="Arial"/>
          <w:color w:val="auto"/>
          <w:lang w:val="en-US" w:eastAsia="en-US"/>
        </w:rPr>
        <w:t>l be p</w:t>
      </w:r>
      <w:r w:rsidRPr="005603BA">
        <w:rPr>
          <w:rFonts w:eastAsia="Arial"/>
          <w:color w:val="auto"/>
          <w:lang w:val="en-US" w:eastAsia="en-US"/>
        </w:rPr>
        <w:t>ai</w:t>
      </w:r>
      <w:r w:rsidRPr="00642FBC">
        <w:rPr>
          <w:rFonts w:eastAsia="Arial"/>
          <w:color w:val="auto"/>
          <w:lang w:val="en-US" w:eastAsia="en-US"/>
        </w:rPr>
        <w:t>d i</w:t>
      </w:r>
      <w:r w:rsidRPr="005603BA">
        <w:rPr>
          <w:rFonts w:eastAsia="Arial"/>
          <w:color w:val="auto"/>
          <w:lang w:val="en-US" w:eastAsia="en-US"/>
        </w:rPr>
        <w:t>nt</w:t>
      </w:r>
      <w:r w:rsidRPr="00642FBC">
        <w:rPr>
          <w:rFonts w:eastAsia="Arial"/>
          <w:color w:val="auto"/>
          <w:lang w:val="en-US" w:eastAsia="en-US"/>
        </w:rPr>
        <w:t>o</w:t>
      </w:r>
      <w:r w:rsidRPr="005603BA">
        <w:rPr>
          <w:rFonts w:eastAsia="Arial"/>
          <w:color w:val="auto"/>
          <w:lang w:val="en-US" w:eastAsia="en-US"/>
        </w:rPr>
        <w:t xml:space="preserve"> t</w:t>
      </w:r>
      <w:r w:rsidRPr="00642FBC">
        <w:rPr>
          <w:rFonts w:eastAsia="Arial"/>
          <w:color w:val="auto"/>
          <w:lang w:val="en-US" w:eastAsia="en-US"/>
        </w:rPr>
        <w:t xml:space="preserve">he </w:t>
      </w:r>
      <w:r w:rsidRPr="005603BA">
        <w:rPr>
          <w:rFonts w:eastAsia="Arial"/>
          <w:color w:val="auto"/>
          <w:lang w:val="en-US" w:eastAsia="en-US"/>
        </w:rPr>
        <w:t>empl</w:t>
      </w:r>
      <w:r w:rsidRPr="00642FBC">
        <w:rPr>
          <w:rFonts w:eastAsia="Arial"/>
          <w:color w:val="auto"/>
          <w:lang w:val="en-US" w:eastAsia="en-US"/>
        </w:rPr>
        <w:t>o</w:t>
      </w:r>
      <w:r w:rsidRPr="005603BA">
        <w:rPr>
          <w:rFonts w:eastAsia="Arial"/>
          <w:color w:val="auto"/>
          <w:lang w:val="en-US" w:eastAsia="en-US"/>
        </w:rPr>
        <w:t>y</w:t>
      </w:r>
      <w:r w:rsidRPr="00642FBC">
        <w:rPr>
          <w:rFonts w:eastAsia="Arial"/>
          <w:color w:val="auto"/>
          <w:lang w:val="en-US" w:eastAsia="en-US"/>
        </w:rPr>
        <w:t>e</w:t>
      </w:r>
      <w:r w:rsidRPr="005603BA">
        <w:rPr>
          <w:rFonts w:eastAsia="Arial"/>
          <w:color w:val="auto"/>
          <w:lang w:val="en-US" w:eastAsia="en-US"/>
        </w:rPr>
        <w:t>e’</w:t>
      </w:r>
      <w:r w:rsidRPr="00642FBC">
        <w:rPr>
          <w:rFonts w:eastAsia="Arial"/>
          <w:color w:val="auto"/>
          <w:lang w:val="en-US" w:eastAsia="en-US"/>
        </w:rPr>
        <w:t>s</w:t>
      </w:r>
      <w:r w:rsidRPr="005603BA">
        <w:rPr>
          <w:rFonts w:eastAsia="Arial"/>
          <w:color w:val="auto"/>
          <w:lang w:val="en-US" w:eastAsia="en-US"/>
        </w:rPr>
        <w:t xml:space="preserve"> w</w:t>
      </w:r>
      <w:r w:rsidRPr="00642FBC">
        <w:rPr>
          <w:rFonts w:eastAsia="Arial"/>
          <w:color w:val="auto"/>
          <w:lang w:val="en-US" w:eastAsia="en-US"/>
        </w:rPr>
        <w:t>a</w:t>
      </w:r>
      <w:r w:rsidRPr="005603BA">
        <w:rPr>
          <w:rFonts w:eastAsia="Arial"/>
          <w:color w:val="auto"/>
          <w:lang w:val="en-US" w:eastAsia="en-US"/>
        </w:rPr>
        <w:t>g</w:t>
      </w:r>
      <w:r w:rsidRPr="00642FBC">
        <w:rPr>
          <w:rFonts w:eastAsia="Arial"/>
          <w:color w:val="auto"/>
          <w:lang w:val="en-US" w:eastAsia="en-US"/>
        </w:rPr>
        <w:t>es by</w:t>
      </w:r>
      <w:r w:rsidRPr="005603BA">
        <w:rPr>
          <w:rFonts w:eastAsia="Arial"/>
          <w:color w:val="auto"/>
          <w:lang w:val="en-US" w:eastAsia="en-US"/>
        </w:rPr>
        <w:t xml:space="preserve"> </w:t>
      </w:r>
      <w:r w:rsidRPr="00642FBC">
        <w:rPr>
          <w:rFonts w:eastAsia="Arial"/>
          <w:color w:val="auto"/>
          <w:lang w:val="en-US" w:eastAsia="en-US"/>
        </w:rPr>
        <w:t>p</w:t>
      </w:r>
      <w:r w:rsidRPr="005603BA">
        <w:rPr>
          <w:rFonts w:eastAsia="Arial"/>
          <w:color w:val="auto"/>
          <w:lang w:val="en-US" w:eastAsia="en-US"/>
        </w:rPr>
        <w:t>ayr</w:t>
      </w:r>
      <w:r w:rsidRPr="00642FBC">
        <w:rPr>
          <w:rFonts w:eastAsia="Arial"/>
          <w:color w:val="auto"/>
          <w:lang w:val="en-US" w:eastAsia="en-US"/>
        </w:rPr>
        <w:t>o</w:t>
      </w:r>
      <w:r w:rsidRPr="005603BA">
        <w:rPr>
          <w:rFonts w:eastAsia="Arial"/>
          <w:color w:val="auto"/>
          <w:lang w:val="en-US" w:eastAsia="en-US"/>
        </w:rPr>
        <w:t>ll</w:t>
      </w:r>
      <w:r w:rsidRPr="00642FBC">
        <w:rPr>
          <w:rFonts w:eastAsia="Arial"/>
          <w:color w:val="auto"/>
          <w:lang w:val="en-US" w:eastAsia="en-US"/>
        </w:rPr>
        <w:t>,</w:t>
      </w:r>
      <w:r w:rsidRPr="005603BA">
        <w:rPr>
          <w:rFonts w:eastAsia="Arial"/>
          <w:color w:val="auto"/>
          <w:lang w:val="en-US" w:eastAsia="en-US"/>
        </w:rPr>
        <w:t xml:space="preserve"> </w:t>
      </w:r>
      <w:r w:rsidRPr="00642FBC">
        <w:rPr>
          <w:rFonts w:eastAsia="Arial"/>
          <w:color w:val="auto"/>
          <w:lang w:val="en-US" w:eastAsia="en-US"/>
        </w:rPr>
        <w:t>following</w:t>
      </w:r>
      <w:r w:rsidRPr="005603BA">
        <w:rPr>
          <w:rFonts w:eastAsia="Arial"/>
          <w:color w:val="auto"/>
          <w:lang w:val="en-US" w:eastAsia="en-US"/>
        </w:rPr>
        <w:t xml:space="preserve"> </w:t>
      </w:r>
      <w:r w:rsidRPr="00642FBC">
        <w:rPr>
          <w:rFonts w:eastAsia="Arial"/>
          <w:color w:val="auto"/>
          <w:lang w:val="en-US" w:eastAsia="en-US"/>
        </w:rPr>
        <w:t>c</w:t>
      </w:r>
      <w:r w:rsidRPr="005603BA">
        <w:rPr>
          <w:rFonts w:eastAsia="Arial"/>
          <w:color w:val="auto"/>
          <w:lang w:val="en-US" w:eastAsia="en-US"/>
        </w:rPr>
        <w:t>om</w:t>
      </w:r>
      <w:r w:rsidRPr="00642FBC">
        <w:rPr>
          <w:rFonts w:eastAsia="Arial"/>
          <w:color w:val="auto"/>
          <w:lang w:val="en-US" w:eastAsia="en-US"/>
        </w:rPr>
        <w:t>p</w:t>
      </w:r>
      <w:r w:rsidRPr="005603BA">
        <w:rPr>
          <w:rFonts w:eastAsia="Arial"/>
          <w:color w:val="auto"/>
          <w:lang w:val="en-US" w:eastAsia="en-US"/>
        </w:rPr>
        <w:t>l</w:t>
      </w:r>
      <w:r w:rsidRPr="00642FBC">
        <w:rPr>
          <w:rFonts w:eastAsia="Arial"/>
          <w:color w:val="auto"/>
          <w:lang w:val="en-US" w:eastAsia="en-US"/>
        </w:rPr>
        <w:t>eti</w:t>
      </w:r>
      <w:r w:rsidRPr="005603BA">
        <w:rPr>
          <w:rFonts w:eastAsia="Arial"/>
          <w:color w:val="auto"/>
          <w:lang w:val="en-US" w:eastAsia="en-US"/>
        </w:rPr>
        <w:t>o</w:t>
      </w:r>
      <w:r w:rsidRPr="00642FBC">
        <w:rPr>
          <w:rFonts w:eastAsia="Arial"/>
          <w:color w:val="auto"/>
          <w:lang w:val="en-US" w:eastAsia="en-US"/>
        </w:rPr>
        <w:t>n</w:t>
      </w:r>
      <w:r w:rsidR="005603BA">
        <w:rPr>
          <w:rFonts w:eastAsia="Arial"/>
          <w:color w:val="auto"/>
          <w:lang w:val="en-US" w:eastAsia="en-US"/>
        </w:rPr>
        <w:t xml:space="preserve"> </w:t>
      </w:r>
      <w:r w:rsidRPr="005603BA">
        <w:rPr>
          <w:rFonts w:eastAsia="Arial"/>
          <w:color w:val="auto"/>
          <w:lang w:val="en-US" w:eastAsia="en-US"/>
        </w:rPr>
        <w:t>o</w:t>
      </w:r>
      <w:r w:rsidRPr="00642FBC">
        <w:rPr>
          <w:rFonts w:eastAsia="Arial"/>
          <w:color w:val="auto"/>
          <w:lang w:val="en-US" w:eastAsia="en-US"/>
        </w:rPr>
        <w:t>f the n</w:t>
      </w:r>
      <w:r w:rsidRPr="005603BA">
        <w:rPr>
          <w:rFonts w:eastAsia="Arial"/>
          <w:color w:val="auto"/>
          <w:lang w:val="en-US" w:eastAsia="en-US"/>
        </w:rPr>
        <w:t>e</w:t>
      </w:r>
      <w:r w:rsidRPr="00642FBC">
        <w:rPr>
          <w:rFonts w:eastAsia="Arial"/>
          <w:color w:val="auto"/>
          <w:lang w:val="en-US" w:eastAsia="en-US"/>
        </w:rPr>
        <w:t>ce</w:t>
      </w:r>
      <w:r w:rsidRPr="005603BA">
        <w:rPr>
          <w:rFonts w:eastAsia="Arial"/>
          <w:color w:val="auto"/>
          <w:lang w:val="en-US" w:eastAsia="en-US"/>
        </w:rPr>
        <w:t>s</w:t>
      </w:r>
      <w:r w:rsidRPr="00642FBC">
        <w:rPr>
          <w:rFonts w:eastAsia="Arial"/>
          <w:color w:val="auto"/>
          <w:lang w:val="en-US" w:eastAsia="en-US"/>
        </w:rPr>
        <w:t>sary</w:t>
      </w:r>
      <w:r w:rsidRPr="005603BA">
        <w:rPr>
          <w:rFonts w:eastAsia="Arial"/>
          <w:color w:val="auto"/>
          <w:lang w:val="en-US" w:eastAsia="en-US"/>
        </w:rPr>
        <w:t xml:space="preserve"> </w:t>
      </w:r>
      <w:r w:rsidRPr="00642FBC">
        <w:rPr>
          <w:rFonts w:eastAsia="Arial"/>
          <w:color w:val="auto"/>
          <w:lang w:val="en-US" w:eastAsia="en-US"/>
        </w:rPr>
        <w:t>c</w:t>
      </w:r>
      <w:r w:rsidRPr="005603BA">
        <w:rPr>
          <w:rFonts w:eastAsia="Arial"/>
          <w:color w:val="auto"/>
          <w:lang w:val="en-US" w:eastAsia="en-US"/>
        </w:rPr>
        <w:t>l</w:t>
      </w:r>
      <w:r w:rsidRPr="00642FBC">
        <w:rPr>
          <w:rFonts w:eastAsia="Arial"/>
          <w:color w:val="auto"/>
          <w:lang w:val="en-US" w:eastAsia="en-US"/>
        </w:rPr>
        <w:t>a</w:t>
      </w:r>
      <w:r w:rsidRPr="005603BA">
        <w:rPr>
          <w:rFonts w:eastAsia="Arial"/>
          <w:color w:val="auto"/>
          <w:lang w:val="en-US" w:eastAsia="en-US"/>
        </w:rPr>
        <w:t xml:space="preserve">im form at Appendix </w:t>
      </w:r>
      <w:r w:rsidR="000C7948" w:rsidRPr="005603BA">
        <w:rPr>
          <w:rFonts w:eastAsia="Arial"/>
          <w:color w:val="auto"/>
          <w:lang w:val="en-US" w:eastAsia="en-US"/>
        </w:rPr>
        <w:t>E</w:t>
      </w:r>
      <w:r w:rsidRPr="005603BA">
        <w:rPr>
          <w:rFonts w:eastAsia="Arial"/>
          <w:color w:val="auto"/>
          <w:lang w:val="en-US" w:eastAsia="en-US"/>
        </w:rPr>
        <w:t xml:space="preserve"> and then attaching it to the </w:t>
      </w:r>
      <w:r w:rsidR="00BC1B46" w:rsidRPr="005603BA">
        <w:rPr>
          <w:rFonts w:eastAsia="Arial"/>
          <w:color w:val="auto"/>
          <w:lang w:val="en-US" w:eastAsia="en-US"/>
        </w:rPr>
        <w:t>ICB</w:t>
      </w:r>
      <w:r w:rsidRPr="005603BA">
        <w:rPr>
          <w:rFonts w:eastAsia="Arial"/>
          <w:color w:val="auto"/>
          <w:lang w:val="en-US" w:eastAsia="en-US"/>
        </w:rPr>
        <w:t xml:space="preserve"> expenses claim </w:t>
      </w:r>
      <w:r w:rsidR="00BC1B46" w:rsidRPr="005603BA">
        <w:rPr>
          <w:rFonts w:eastAsia="Arial"/>
          <w:color w:val="auto"/>
          <w:lang w:val="en-US" w:eastAsia="en-US"/>
        </w:rPr>
        <w:t>system</w:t>
      </w:r>
      <w:r w:rsidR="00EF03BC" w:rsidRPr="005603BA">
        <w:rPr>
          <w:rFonts w:eastAsia="Arial"/>
          <w:color w:val="auto"/>
          <w:lang w:val="en-US" w:eastAsia="en-US"/>
        </w:rPr>
        <w:t xml:space="preserve"> for payment (EASY EXPENSE).</w:t>
      </w:r>
    </w:p>
    <w:p w14:paraId="69A289BD" w14:textId="66960998" w:rsidR="0068146C" w:rsidRPr="00642FBC" w:rsidRDefault="0068146C" w:rsidP="00D43AC6">
      <w:pPr>
        <w:ind w:left="425"/>
        <w:rPr>
          <w:color w:val="auto"/>
        </w:rPr>
      </w:pPr>
    </w:p>
    <w:p w14:paraId="5E5EF499" w14:textId="65D1637D" w:rsidR="00B63674" w:rsidRPr="00F64BED" w:rsidRDefault="00B63674" w:rsidP="00563CFB">
      <w:pPr>
        <w:ind w:left="851"/>
        <w:rPr>
          <w:b/>
          <w:bCs/>
          <w:color w:val="auto"/>
        </w:rPr>
      </w:pPr>
      <w:r>
        <w:rPr>
          <w:b/>
          <w:bCs/>
          <w:color w:val="auto"/>
        </w:rPr>
        <w:t xml:space="preserve">7.1 </w:t>
      </w:r>
      <w:bookmarkStart w:id="10" w:name="_Hlk128575985"/>
      <w:r w:rsidRPr="002E7E16">
        <w:rPr>
          <w:b/>
          <w:bCs/>
          <w:color w:val="auto"/>
        </w:rPr>
        <w:t>R</w:t>
      </w:r>
      <w:r w:rsidR="002E7E16" w:rsidRPr="002E7E16">
        <w:rPr>
          <w:b/>
          <w:bCs/>
          <w:color w:val="auto"/>
        </w:rPr>
        <w:t>equests for payment towards eye tests and corrective</w:t>
      </w:r>
      <w:r w:rsidR="002E7E16">
        <w:rPr>
          <w:color w:val="auto"/>
        </w:rPr>
        <w:t xml:space="preserve"> </w:t>
      </w:r>
      <w:bookmarkEnd w:id="10"/>
      <w:r w:rsidR="00F64BED" w:rsidRPr="00F64BED">
        <w:rPr>
          <w:b/>
          <w:bCs/>
          <w:color w:val="auto"/>
        </w:rPr>
        <w:t>Lenses</w:t>
      </w:r>
    </w:p>
    <w:p w14:paraId="24FAED8D" w14:textId="098D578B" w:rsidR="00270FD4" w:rsidRDefault="00B63674" w:rsidP="00CA4DED">
      <w:pPr>
        <w:spacing w:line="240" w:lineRule="auto"/>
        <w:ind w:left="851"/>
        <w:jc w:val="both"/>
        <w:rPr>
          <w:color w:val="auto"/>
        </w:rPr>
      </w:pPr>
      <w:bookmarkStart w:id="11" w:name="_Hlk128578947"/>
      <w:r w:rsidRPr="00B63674">
        <w:rPr>
          <w:color w:val="auto"/>
        </w:rPr>
        <w:t>The individual can have costs reimbursed via Easy Expenses – expense type ‘O</w:t>
      </w:r>
      <w:r w:rsidR="00F64BED">
        <w:rPr>
          <w:color w:val="auto"/>
        </w:rPr>
        <w:t>ther’ DSE Spectacles or ‘Other’ Eye Tests</w:t>
      </w:r>
      <w:bookmarkEnd w:id="11"/>
      <w:r w:rsidRPr="00B63674">
        <w:rPr>
          <w:color w:val="auto"/>
        </w:rPr>
        <w:t xml:space="preserve">. Details of the expense should be reviewed and approved by the line </w:t>
      </w:r>
      <w:r w:rsidR="002E7E16" w:rsidRPr="00B63674">
        <w:rPr>
          <w:color w:val="auto"/>
        </w:rPr>
        <w:t>manager.</w:t>
      </w:r>
    </w:p>
    <w:p w14:paraId="402A863B" w14:textId="3A6C56D7" w:rsidR="00FC145C" w:rsidRDefault="00FC145C" w:rsidP="005B5238">
      <w:pPr>
        <w:rPr>
          <w:highlight w:val="yellow"/>
        </w:rPr>
      </w:pPr>
    </w:p>
    <w:p w14:paraId="174E24AC" w14:textId="5D65797F" w:rsidR="005B5238" w:rsidRPr="005272FE" w:rsidRDefault="005B5238" w:rsidP="00563CFB">
      <w:pPr>
        <w:pStyle w:val="Heading1"/>
        <w:numPr>
          <w:ilvl w:val="0"/>
          <w:numId w:val="10"/>
        </w:numPr>
        <w:ind w:left="851" w:hanging="425"/>
      </w:pPr>
      <w:bookmarkStart w:id="12" w:name="_Toc135767807"/>
      <w:bookmarkStart w:id="13" w:name="_Toc430791106"/>
      <w:r w:rsidRPr="005272FE">
        <w:t>Agile working</w:t>
      </w:r>
      <w:bookmarkEnd w:id="12"/>
      <w:r w:rsidR="00F12FE9" w:rsidRPr="005272FE">
        <w:t xml:space="preserve"> </w:t>
      </w:r>
      <w:bookmarkEnd w:id="13"/>
    </w:p>
    <w:p w14:paraId="5DA5A9AA" w14:textId="63DA4FBB" w:rsidR="00FC145C" w:rsidRDefault="005B5238" w:rsidP="00563CFB">
      <w:pPr>
        <w:spacing w:line="240" w:lineRule="auto"/>
        <w:ind w:left="851"/>
        <w:rPr>
          <w:color w:val="auto"/>
        </w:rPr>
      </w:pPr>
      <w:r w:rsidRPr="00BC1B46">
        <w:rPr>
          <w:color w:val="auto"/>
        </w:rPr>
        <w:t>Employees carrying out substantial amounts of HNY ICB work within their home will need to ensure that their workstation meets the standards laid down in this policy and ensure their Line Manager has a copy of their DSE assessment</w:t>
      </w:r>
      <w:r w:rsidR="00BC1B46">
        <w:rPr>
          <w:color w:val="auto"/>
        </w:rPr>
        <w:t>.</w:t>
      </w:r>
    </w:p>
    <w:p w14:paraId="4931B371" w14:textId="77777777" w:rsidR="00D87E6F" w:rsidRPr="00FC145C" w:rsidRDefault="00D87E6F" w:rsidP="00D87E6F">
      <w:pPr>
        <w:spacing w:line="240" w:lineRule="auto"/>
        <w:ind w:left="424"/>
        <w:rPr>
          <w:color w:val="auto"/>
        </w:rPr>
      </w:pPr>
    </w:p>
    <w:p w14:paraId="740BB76C" w14:textId="78E56C91" w:rsidR="003B5420" w:rsidRPr="005272FE" w:rsidRDefault="00F12FE9" w:rsidP="00563CFB">
      <w:pPr>
        <w:pStyle w:val="Heading1"/>
        <w:ind w:left="851" w:hanging="425"/>
      </w:pPr>
      <w:bookmarkStart w:id="14" w:name="_Toc430791108"/>
      <w:bookmarkStart w:id="15" w:name="_Toc128565020"/>
      <w:bookmarkStart w:id="16" w:name="_Toc135767808"/>
      <w:r w:rsidRPr="005272FE">
        <w:t>Monitoring Compliance</w:t>
      </w:r>
      <w:bookmarkEnd w:id="14"/>
      <w:bookmarkEnd w:id="15"/>
      <w:bookmarkEnd w:id="16"/>
    </w:p>
    <w:p w14:paraId="7CC6DA1E" w14:textId="71848F66" w:rsidR="00233CCE" w:rsidRPr="00FC145C" w:rsidRDefault="002A41A2" w:rsidP="00233CCE">
      <w:pPr>
        <w:spacing w:line="240" w:lineRule="auto"/>
        <w:ind w:left="858"/>
        <w:jc w:val="both"/>
        <w:rPr>
          <w:color w:val="auto"/>
        </w:rPr>
      </w:pPr>
      <w:r>
        <w:rPr>
          <w:color w:val="auto"/>
        </w:rPr>
        <w:t>9</w:t>
      </w:r>
      <w:r w:rsidR="00233CCE" w:rsidRPr="00FC145C">
        <w:rPr>
          <w:color w:val="auto"/>
        </w:rPr>
        <w:t>.1</w:t>
      </w:r>
      <w:r w:rsidR="00233CCE" w:rsidRPr="00FC145C">
        <w:rPr>
          <w:color w:val="auto"/>
        </w:rPr>
        <w:tab/>
        <w:t xml:space="preserve">Proactive </w:t>
      </w:r>
      <w:r w:rsidR="00233CCE">
        <w:rPr>
          <w:color w:val="auto"/>
        </w:rPr>
        <w:t>m</w:t>
      </w:r>
      <w:r w:rsidR="00233CCE" w:rsidRPr="00FC145C">
        <w:rPr>
          <w:color w:val="auto"/>
        </w:rPr>
        <w:t>onitoring</w:t>
      </w:r>
    </w:p>
    <w:p w14:paraId="73AA9E97" w14:textId="6AEB8162" w:rsidR="00233CCE" w:rsidRDefault="00233CCE" w:rsidP="00233CCE">
      <w:pPr>
        <w:spacing w:line="240" w:lineRule="auto"/>
        <w:ind w:left="858"/>
        <w:jc w:val="both"/>
        <w:rPr>
          <w:color w:val="auto"/>
        </w:rPr>
      </w:pPr>
      <w:r w:rsidRPr="00FC145C">
        <w:rPr>
          <w:color w:val="auto"/>
        </w:rPr>
        <w:t xml:space="preserve">The ICB Accountable </w:t>
      </w:r>
      <w:r>
        <w:rPr>
          <w:color w:val="auto"/>
        </w:rPr>
        <w:t>O</w:t>
      </w:r>
      <w:r w:rsidRPr="00FC145C">
        <w:rPr>
          <w:color w:val="auto"/>
        </w:rPr>
        <w:t xml:space="preserve">fficer and </w:t>
      </w:r>
      <w:r>
        <w:rPr>
          <w:color w:val="auto"/>
        </w:rPr>
        <w:t>d</w:t>
      </w:r>
      <w:r w:rsidRPr="00FC145C">
        <w:rPr>
          <w:color w:val="auto"/>
        </w:rPr>
        <w:t xml:space="preserve">irectors will ensure that </w:t>
      </w:r>
      <w:r>
        <w:rPr>
          <w:color w:val="auto"/>
        </w:rPr>
        <w:t>DSE</w:t>
      </w:r>
      <w:r w:rsidRPr="00FC145C">
        <w:rPr>
          <w:color w:val="auto"/>
        </w:rPr>
        <w:t xml:space="preserve"> is monitored via audits and inspections. This will support the overall health </w:t>
      </w:r>
      <w:r>
        <w:rPr>
          <w:color w:val="auto"/>
        </w:rPr>
        <w:t>and</w:t>
      </w:r>
      <w:r w:rsidRPr="00FC145C">
        <w:rPr>
          <w:color w:val="auto"/>
        </w:rPr>
        <w:t xml:space="preserve"> safety planning and assist in promoting a positive health </w:t>
      </w:r>
      <w:r>
        <w:rPr>
          <w:color w:val="auto"/>
        </w:rPr>
        <w:t>and</w:t>
      </w:r>
      <w:r w:rsidRPr="00FC145C">
        <w:rPr>
          <w:color w:val="auto"/>
        </w:rPr>
        <w:t xml:space="preserve"> safety culture. The involvement of Trace Union health </w:t>
      </w:r>
      <w:r>
        <w:rPr>
          <w:color w:val="auto"/>
        </w:rPr>
        <w:t>and</w:t>
      </w:r>
      <w:r w:rsidRPr="00FC145C">
        <w:rPr>
          <w:color w:val="auto"/>
        </w:rPr>
        <w:t xml:space="preserve"> safety representatives in this process will be encouraged.</w:t>
      </w:r>
    </w:p>
    <w:p w14:paraId="7393040F" w14:textId="77777777" w:rsidR="00233CCE" w:rsidRPr="00FC145C" w:rsidRDefault="00233CCE" w:rsidP="00233CCE">
      <w:pPr>
        <w:ind w:left="858"/>
        <w:jc w:val="both"/>
        <w:rPr>
          <w:color w:val="auto"/>
        </w:rPr>
      </w:pPr>
    </w:p>
    <w:p w14:paraId="6A0FA15E" w14:textId="5533F4A9" w:rsidR="00233CCE" w:rsidRPr="00FC145C" w:rsidRDefault="002A41A2" w:rsidP="00233CCE">
      <w:pPr>
        <w:spacing w:line="240" w:lineRule="auto"/>
        <w:ind w:left="858"/>
        <w:jc w:val="both"/>
        <w:rPr>
          <w:color w:val="auto"/>
        </w:rPr>
      </w:pPr>
      <w:r>
        <w:rPr>
          <w:color w:val="auto"/>
        </w:rPr>
        <w:t>9</w:t>
      </w:r>
      <w:r w:rsidR="00233CCE" w:rsidRPr="00FC145C">
        <w:rPr>
          <w:color w:val="auto"/>
        </w:rPr>
        <w:t>.2</w:t>
      </w:r>
      <w:r w:rsidR="00233CCE" w:rsidRPr="00FC145C">
        <w:rPr>
          <w:color w:val="auto"/>
        </w:rPr>
        <w:tab/>
        <w:t xml:space="preserve">Reactive </w:t>
      </w:r>
      <w:r w:rsidR="00233CCE">
        <w:rPr>
          <w:color w:val="auto"/>
        </w:rPr>
        <w:t>m</w:t>
      </w:r>
      <w:r w:rsidR="00233CCE" w:rsidRPr="00FC145C">
        <w:rPr>
          <w:color w:val="auto"/>
        </w:rPr>
        <w:t>onitoring</w:t>
      </w:r>
    </w:p>
    <w:p w14:paraId="74AE7EF8" w14:textId="536A6680" w:rsidR="00233CCE" w:rsidRDefault="00233CCE" w:rsidP="00233CCE">
      <w:pPr>
        <w:spacing w:line="240" w:lineRule="auto"/>
        <w:ind w:left="858"/>
        <w:jc w:val="both"/>
        <w:rPr>
          <w:color w:val="auto"/>
        </w:rPr>
      </w:pPr>
      <w:r w:rsidRPr="00FC145C">
        <w:rPr>
          <w:color w:val="auto"/>
        </w:rPr>
        <w:t xml:space="preserve">Monitoring of </w:t>
      </w:r>
      <w:r>
        <w:rPr>
          <w:color w:val="auto"/>
        </w:rPr>
        <w:t>DSE</w:t>
      </w:r>
      <w:r w:rsidRPr="00FC145C">
        <w:rPr>
          <w:color w:val="auto"/>
        </w:rPr>
        <w:t xml:space="preserve">, ill health and </w:t>
      </w:r>
      <w:r>
        <w:rPr>
          <w:color w:val="auto"/>
        </w:rPr>
        <w:t>circumstance change</w:t>
      </w:r>
      <w:r w:rsidRPr="00FC145C">
        <w:rPr>
          <w:color w:val="auto"/>
        </w:rPr>
        <w:t xml:space="preserve"> events will take place as necessary, to complement active monitoring. This monitoring process will involve both managers</w:t>
      </w:r>
      <w:r>
        <w:rPr>
          <w:color w:val="auto"/>
        </w:rPr>
        <w:t xml:space="preserve">, staff </w:t>
      </w:r>
      <w:r w:rsidRPr="00FC145C">
        <w:rPr>
          <w:color w:val="auto"/>
        </w:rPr>
        <w:t>and safety representatives</w:t>
      </w:r>
      <w:r>
        <w:rPr>
          <w:color w:val="auto"/>
        </w:rPr>
        <w:t xml:space="preserve"> as necessary</w:t>
      </w:r>
      <w:r w:rsidRPr="00FC145C">
        <w:rPr>
          <w:color w:val="auto"/>
        </w:rPr>
        <w:t xml:space="preserve">. The ICB Accountable </w:t>
      </w:r>
      <w:r>
        <w:rPr>
          <w:color w:val="auto"/>
        </w:rPr>
        <w:t>O</w:t>
      </w:r>
      <w:r w:rsidRPr="00FC145C">
        <w:rPr>
          <w:color w:val="auto"/>
        </w:rPr>
        <w:t xml:space="preserve">fficer and </w:t>
      </w:r>
      <w:r>
        <w:rPr>
          <w:color w:val="auto"/>
        </w:rPr>
        <w:t>d</w:t>
      </w:r>
      <w:r w:rsidRPr="00FC145C">
        <w:rPr>
          <w:color w:val="auto"/>
        </w:rPr>
        <w:t>irectors will ensure that such re-active monitoring is undertaken on an organisation wide basis.</w:t>
      </w:r>
    </w:p>
    <w:p w14:paraId="6549D88B" w14:textId="77777777" w:rsidR="00233CCE" w:rsidRPr="00FC145C" w:rsidRDefault="00233CCE" w:rsidP="00233CCE">
      <w:pPr>
        <w:ind w:left="858"/>
        <w:jc w:val="both"/>
        <w:rPr>
          <w:color w:val="auto"/>
        </w:rPr>
      </w:pPr>
    </w:p>
    <w:p w14:paraId="5D052E6D" w14:textId="6E4BEB14" w:rsidR="00233CCE" w:rsidRPr="00FC145C" w:rsidRDefault="002A41A2" w:rsidP="00233CCE">
      <w:pPr>
        <w:ind w:left="858"/>
        <w:jc w:val="both"/>
        <w:rPr>
          <w:color w:val="auto"/>
        </w:rPr>
      </w:pPr>
      <w:r>
        <w:rPr>
          <w:color w:val="auto"/>
        </w:rPr>
        <w:t>9</w:t>
      </w:r>
      <w:r w:rsidR="00233CCE" w:rsidRPr="00FC145C">
        <w:rPr>
          <w:color w:val="auto"/>
        </w:rPr>
        <w:t>.3</w:t>
      </w:r>
      <w:r w:rsidR="00233CCE" w:rsidRPr="00FC145C">
        <w:rPr>
          <w:color w:val="auto"/>
        </w:rPr>
        <w:tab/>
        <w:t xml:space="preserve">Audit and </w:t>
      </w:r>
      <w:r w:rsidR="00233CCE">
        <w:rPr>
          <w:color w:val="auto"/>
        </w:rPr>
        <w:t>r</w:t>
      </w:r>
      <w:r w:rsidR="00233CCE" w:rsidRPr="00FC145C">
        <w:rPr>
          <w:color w:val="auto"/>
        </w:rPr>
        <w:t>eview</w:t>
      </w:r>
    </w:p>
    <w:p w14:paraId="324E012E" w14:textId="31297986" w:rsidR="00233CCE" w:rsidRDefault="00233CCE" w:rsidP="00233CCE">
      <w:pPr>
        <w:spacing w:line="240" w:lineRule="auto"/>
        <w:ind w:left="858"/>
        <w:jc w:val="both"/>
        <w:rPr>
          <w:color w:val="auto"/>
        </w:rPr>
      </w:pPr>
      <w:r>
        <w:rPr>
          <w:color w:val="auto"/>
        </w:rPr>
        <w:t xml:space="preserve">DSE </w:t>
      </w:r>
      <w:r w:rsidR="004919D2">
        <w:rPr>
          <w:color w:val="auto"/>
        </w:rPr>
        <w:t xml:space="preserve">requirements </w:t>
      </w:r>
      <w:r w:rsidR="004919D2" w:rsidRPr="00FC145C">
        <w:rPr>
          <w:color w:val="auto"/>
        </w:rPr>
        <w:t>will</w:t>
      </w:r>
      <w:r w:rsidRPr="00FC145C">
        <w:rPr>
          <w:color w:val="auto"/>
        </w:rPr>
        <w:t xml:space="preserve"> be reported in the first instance in accordance with the </w:t>
      </w:r>
      <w:r>
        <w:rPr>
          <w:color w:val="auto"/>
        </w:rPr>
        <w:t>ICB’s</w:t>
      </w:r>
      <w:r w:rsidRPr="00FC145C">
        <w:rPr>
          <w:color w:val="auto"/>
        </w:rPr>
        <w:t xml:space="preserve"> policy for </w:t>
      </w:r>
      <w:r>
        <w:rPr>
          <w:color w:val="auto"/>
        </w:rPr>
        <w:t>Display Screen equipment</w:t>
      </w:r>
      <w:r w:rsidRPr="00FC145C">
        <w:rPr>
          <w:color w:val="auto"/>
        </w:rPr>
        <w:t xml:space="preserve">. Assessments will be reviewed </w:t>
      </w:r>
      <w:r>
        <w:rPr>
          <w:color w:val="auto"/>
        </w:rPr>
        <w:t xml:space="preserve">by managers </w:t>
      </w:r>
      <w:r w:rsidRPr="00FC145C">
        <w:rPr>
          <w:color w:val="auto"/>
        </w:rPr>
        <w:t>and where appropriate</w:t>
      </w:r>
      <w:r>
        <w:rPr>
          <w:color w:val="auto"/>
        </w:rPr>
        <w:t xml:space="preserve"> further </w:t>
      </w:r>
      <w:r w:rsidR="002A41A2">
        <w:rPr>
          <w:color w:val="auto"/>
        </w:rPr>
        <w:t>assessment,</w:t>
      </w:r>
      <w:r>
        <w:rPr>
          <w:color w:val="auto"/>
        </w:rPr>
        <w:t xml:space="preserve"> or advice sought.</w:t>
      </w:r>
    </w:p>
    <w:p w14:paraId="0E6030F6" w14:textId="77777777" w:rsidR="005272FE" w:rsidRPr="005272FE" w:rsidRDefault="005272FE" w:rsidP="002A41A2"/>
    <w:p w14:paraId="6257C528" w14:textId="232EE1AE" w:rsidR="00AE286E" w:rsidRPr="005272FE" w:rsidRDefault="00F12FE9" w:rsidP="00563CFB">
      <w:pPr>
        <w:pStyle w:val="Heading1"/>
        <w:ind w:left="851" w:hanging="425"/>
      </w:pPr>
      <w:bookmarkStart w:id="17" w:name="_Toc430791109"/>
      <w:bookmarkStart w:id="18" w:name="_Toc135767809"/>
      <w:r w:rsidRPr="005272FE">
        <w:lastRenderedPageBreak/>
        <w:t xml:space="preserve">Arrangements for </w:t>
      </w:r>
      <w:r w:rsidR="0017477A" w:rsidRPr="005272FE">
        <w:t>r</w:t>
      </w:r>
      <w:r w:rsidRPr="005272FE">
        <w:t>e</w:t>
      </w:r>
      <w:bookmarkEnd w:id="17"/>
      <w:r w:rsidRPr="005272FE">
        <w:t>view</w:t>
      </w:r>
      <w:bookmarkEnd w:id="18"/>
    </w:p>
    <w:p w14:paraId="073788FE" w14:textId="3A02A152" w:rsidR="00FC145C" w:rsidRPr="005E7F68" w:rsidRDefault="00FC145C" w:rsidP="00563CFB">
      <w:pPr>
        <w:spacing w:line="240" w:lineRule="auto"/>
        <w:ind w:left="851"/>
        <w:rPr>
          <w:color w:val="auto"/>
        </w:rPr>
      </w:pPr>
      <w:r w:rsidRPr="005E7F68">
        <w:rPr>
          <w:color w:val="auto"/>
        </w:rPr>
        <w:t xml:space="preserve">This </w:t>
      </w:r>
      <w:r w:rsidR="0017477A">
        <w:rPr>
          <w:color w:val="auto"/>
        </w:rPr>
        <w:t>p</w:t>
      </w:r>
      <w:r w:rsidRPr="005E7F68">
        <w:rPr>
          <w:color w:val="auto"/>
        </w:rPr>
        <w:t xml:space="preserve">olicy will be reviewed on every </w:t>
      </w:r>
      <w:r w:rsidR="0017477A">
        <w:rPr>
          <w:color w:val="auto"/>
        </w:rPr>
        <w:t>two</w:t>
      </w:r>
      <w:r w:rsidRPr="005E7F68">
        <w:rPr>
          <w:color w:val="auto"/>
        </w:rPr>
        <w:t xml:space="preserve"> years or if necessary, revised in light of legislative or organisational changes or as a result of any significant incident</w:t>
      </w:r>
      <w:r w:rsidRPr="001B127B">
        <w:rPr>
          <w:color w:val="auto"/>
        </w:rPr>
        <w:t xml:space="preserve">. </w:t>
      </w:r>
    </w:p>
    <w:p w14:paraId="5C337FC6" w14:textId="77777777" w:rsidR="00DD443C" w:rsidRPr="00DD443C" w:rsidRDefault="00DD443C" w:rsidP="00DD443C">
      <w:pPr>
        <w:ind w:left="432"/>
      </w:pPr>
    </w:p>
    <w:p w14:paraId="3EB9AC84" w14:textId="0FD3C9DE" w:rsidR="00AE286E" w:rsidRPr="005272FE" w:rsidRDefault="00F12FE9" w:rsidP="00563CFB">
      <w:pPr>
        <w:pStyle w:val="Heading1"/>
        <w:ind w:left="851" w:hanging="425"/>
      </w:pPr>
      <w:bookmarkStart w:id="19" w:name="_Toc430791110"/>
      <w:bookmarkStart w:id="20" w:name="_Toc128565022"/>
      <w:bookmarkStart w:id="21" w:name="_Toc135767810"/>
      <w:r w:rsidRPr="005272FE">
        <w:t>Disseminatio</w:t>
      </w:r>
      <w:bookmarkEnd w:id="19"/>
      <w:r w:rsidRPr="005272FE">
        <w:t>n</w:t>
      </w:r>
      <w:bookmarkEnd w:id="20"/>
      <w:bookmarkEnd w:id="21"/>
    </w:p>
    <w:p w14:paraId="05218F3E" w14:textId="1C101976" w:rsidR="00FC145C" w:rsidRPr="009B4812" w:rsidRDefault="00FC145C" w:rsidP="00563CFB">
      <w:pPr>
        <w:spacing w:line="240" w:lineRule="auto"/>
        <w:ind w:left="851"/>
        <w:rPr>
          <w:color w:val="auto"/>
        </w:rPr>
      </w:pPr>
      <w:r w:rsidRPr="009B4812">
        <w:rPr>
          <w:color w:val="auto"/>
        </w:rPr>
        <w:t xml:space="preserve">The Accountable Officer will ensure through the ICB’s line management arrangements, that </w:t>
      </w:r>
      <w:r w:rsidR="0080657E">
        <w:rPr>
          <w:color w:val="auto"/>
        </w:rPr>
        <w:t xml:space="preserve">Display Screen </w:t>
      </w:r>
      <w:r w:rsidR="00D87E6F">
        <w:rPr>
          <w:color w:val="auto"/>
        </w:rPr>
        <w:t xml:space="preserve">Equipment </w:t>
      </w:r>
      <w:r w:rsidR="00D87E6F" w:rsidRPr="009B4812">
        <w:rPr>
          <w:color w:val="auto"/>
        </w:rPr>
        <w:t>considerations</w:t>
      </w:r>
      <w:r w:rsidRPr="009B4812">
        <w:rPr>
          <w:color w:val="auto"/>
        </w:rPr>
        <w:t xml:space="preserve"> are included in any future business planning. Directors will ensure appropriate cascading of </w:t>
      </w:r>
      <w:r w:rsidR="00563CFB">
        <w:rPr>
          <w:color w:val="auto"/>
        </w:rPr>
        <w:t xml:space="preserve">DSE </w:t>
      </w:r>
      <w:r w:rsidR="00563CFB" w:rsidRPr="009B4812">
        <w:rPr>
          <w:color w:val="auto"/>
        </w:rPr>
        <w:t>objectives</w:t>
      </w:r>
      <w:r w:rsidRPr="009B4812">
        <w:rPr>
          <w:color w:val="auto"/>
        </w:rPr>
        <w:t xml:space="preserve"> throughout their area of responsibility in order to ensure that the needs of the organisation are identified, prioritised and that appropriate resources are allocated. </w:t>
      </w:r>
    </w:p>
    <w:p w14:paraId="7380F771" w14:textId="77777777" w:rsidR="00FC145C" w:rsidRPr="009B4812" w:rsidRDefault="00FC145C" w:rsidP="00CA4DED">
      <w:pPr>
        <w:spacing w:line="240" w:lineRule="auto"/>
        <w:ind w:left="567" w:hanging="141"/>
        <w:rPr>
          <w:color w:val="auto"/>
        </w:rPr>
      </w:pPr>
    </w:p>
    <w:p w14:paraId="35A1938D" w14:textId="77777777" w:rsidR="00FC145C" w:rsidRPr="009B4812" w:rsidRDefault="00FC145C" w:rsidP="00563CFB">
      <w:pPr>
        <w:spacing w:line="240" w:lineRule="auto"/>
        <w:ind w:left="851"/>
        <w:rPr>
          <w:color w:val="auto"/>
        </w:rPr>
      </w:pPr>
      <w:r w:rsidRPr="009B4812">
        <w:rPr>
          <w:color w:val="auto"/>
        </w:rPr>
        <w:t xml:space="preserve">Policy documents are available via the ICB internet: </w:t>
      </w:r>
    </w:p>
    <w:p w14:paraId="129CE20B" w14:textId="735712EE" w:rsidR="00FC145C" w:rsidRPr="009B4812" w:rsidRDefault="004919D2" w:rsidP="00563CFB">
      <w:pPr>
        <w:spacing w:line="240" w:lineRule="auto"/>
        <w:ind w:left="851" w:firstLine="22"/>
        <w:rPr>
          <w:color w:val="auto"/>
        </w:rPr>
      </w:pPr>
      <w:hyperlink r:id="rId17" w:history="1">
        <w:r w:rsidR="00D55B94">
          <w:rPr>
            <w:rStyle w:val="Hyperlink"/>
            <w:b/>
            <w:bCs/>
          </w:rPr>
          <w:t>Documents and Publications - Humber and North Yorkshire Integrated Care Board (ICB)</w:t>
        </w:r>
      </w:hyperlink>
    </w:p>
    <w:p w14:paraId="2798696F" w14:textId="4F95C320" w:rsidR="00FC145C" w:rsidRDefault="00FC145C" w:rsidP="00563CFB">
      <w:pPr>
        <w:spacing w:line="240" w:lineRule="auto"/>
        <w:ind w:left="851" w:firstLine="18"/>
        <w:rPr>
          <w:color w:val="auto"/>
        </w:rPr>
      </w:pPr>
      <w:r w:rsidRPr="001B127B">
        <w:rPr>
          <w:color w:val="auto"/>
        </w:rPr>
        <w:t xml:space="preserve">Annual reports will be provided from </w:t>
      </w:r>
      <w:r w:rsidR="004E0F60">
        <w:rPr>
          <w:color w:val="auto"/>
        </w:rPr>
        <w:t>places</w:t>
      </w:r>
      <w:r w:rsidRPr="001B127B">
        <w:rPr>
          <w:color w:val="auto"/>
        </w:rPr>
        <w:t xml:space="preserve">, </w:t>
      </w:r>
      <w:r w:rsidR="00563CFB" w:rsidRPr="001B127B">
        <w:rPr>
          <w:color w:val="auto"/>
        </w:rPr>
        <w:t>collated,</w:t>
      </w:r>
      <w:r w:rsidRPr="001B127B">
        <w:rPr>
          <w:color w:val="auto"/>
        </w:rPr>
        <w:t xml:space="preserve"> and subsequently presented onwards to the ICB Audit </w:t>
      </w:r>
      <w:r w:rsidR="004E0F60">
        <w:rPr>
          <w:color w:val="auto"/>
        </w:rPr>
        <w:t>C</w:t>
      </w:r>
      <w:r w:rsidRPr="001B127B">
        <w:rPr>
          <w:color w:val="auto"/>
        </w:rPr>
        <w:t>ommittee to provide assurance that reviews are taking place.</w:t>
      </w:r>
    </w:p>
    <w:p w14:paraId="7F05E6E4" w14:textId="77777777" w:rsidR="001B127B" w:rsidRPr="00C240D6" w:rsidRDefault="001B127B" w:rsidP="00D87E6F"/>
    <w:p w14:paraId="74EF2F14" w14:textId="5AF671CE" w:rsidR="00DD443C" w:rsidRPr="005272FE" w:rsidRDefault="000E3813" w:rsidP="00563CFB">
      <w:pPr>
        <w:pStyle w:val="Heading1"/>
        <w:ind w:left="851" w:hanging="425"/>
      </w:pPr>
      <w:bookmarkStart w:id="22" w:name="_Toc430791111"/>
      <w:bookmarkStart w:id="23" w:name="_Toc135767811"/>
      <w:r w:rsidRPr="005272FE">
        <w:t xml:space="preserve">Associated </w:t>
      </w:r>
      <w:bookmarkEnd w:id="22"/>
      <w:r w:rsidR="000949B5" w:rsidRPr="005272FE">
        <w:t>documentation.</w:t>
      </w:r>
      <w:bookmarkEnd w:id="23"/>
    </w:p>
    <w:p w14:paraId="3969BCB4" w14:textId="68849931" w:rsidR="001B127B" w:rsidRPr="008200AD" w:rsidRDefault="0080657E" w:rsidP="00563CFB">
      <w:pPr>
        <w:ind w:left="131" w:firstLine="720"/>
        <w:rPr>
          <w:color w:val="auto"/>
        </w:rPr>
      </w:pPr>
      <w:r>
        <w:rPr>
          <w:color w:val="auto"/>
        </w:rPr>
        <w:t>Health and Safety</w:t>
      </w:r>
      <w:r w:rsidR="001B127B" w:rsidRPr="008200AD">
        <w:rPr>
          <w:color w:val="auto"/>
        </w:rPr>
        <w:t xml:space="preserve"> Policy</w:t>
      </w:r>
    </w:p>
    <w:p w14:paraId="45C0FCF3" w14:textId="31484353" w:rsidR="001B127B" w:rsidRPr="008200AD" w:rsidRDefault="001B127B" w:rsidP="00563CFB">
      <w:pPr>
        <w:ind w:left="426" w:firstLine="426"/>
        <w:rPr>
          <w:color w:val="auto"/>
        </w:rPr>
      </w:pPr>
      <w:r w:rsidRPr="008200AD">
        <w:rPr>
          <w:color w:val="auto"/>
        </w:rPr>
        <w:t>First Aid Policy</w:t>
      </w:r>
    </w:p>
    <w:p w14:paraId="6B463ED3" w14:textId="2F866ED9" w:rsidR="00485EFC" w:rsidRPr="008200AD" w:rsidRDefault="00485EFC" w:rsidP="00563CFB">
      <w:pPr>
        <w:ind w:left="426" w:firstLine="426"/>
        <w:rPr>
          <w:color w:val="auto"/>
        </w:rPr>
      </w:pPr>
      <w:r w:rsidRPr="008200AD">
        <w:rPr>
          <w:color w:val="auto"/>
        </w:rPr>
        <w:t xml:space="preserve">Agile </w:t>
      </w:r>
      <w:r w:rsidR="004E0F60">
        <w:rPr>
          <w:color w:val="auto"/>
        </w:rPr>
        <w:t>W</w:t>
      </w:r>
      <w:r w:rsidRPr="008200AD">
        <w:rPr>
          <w:color w:val="auto"/>
        </w:rPr>
        <w:t xml:space="preserve">orking </w:t>
      </w:r>
      <w:r w:rsidR="001B127B" w:rsidRPr="008200AD">
        <w:rPr>
          <w:color w:val="auto"/>
        </w:rPr>
        <w:t>Policy</w:t>
      </w:r>
    </w:p>
    <w:p w14:paraId="112808DC" w14:textId="3DE2CF9B" w:rsidR="001B127B" w:rsidRPr="008200AD" w:rsidRDefault="001B127B" w:rsidP="00563CFB">
      <w:pPr>
        <w:ind w:left="426" w:firstLine="426"/>
        <w:rPr>
          <w:color w:val="auto"/>
        </w:rPr>
      </w:pPr>
      <w:r w:rsidRPr="008200AD">
        <w:rPr>
          <w:color w:val="auto"/>
        </w:rPr>
        <w:t>Manual Handling Policy</w:t>
      </w:r>
    </w:p>
    <w:p w14:paraId="41433C49" w14:textId="3AE13C4A" w:rsidR="001B127B" w:rsidRPr="008200AD" w:rsidRDefault="001B127B" w:rsidP="00563CFB">
      <w:pPr>
        <w:ind w:left="426" w:firstLine="426"/>
        <w:rPr>
          <w:color w:val="auto"/>
        </w:rPr>
      </w:pPr>
      <w:r w:rsidRPr="008200AD">
        <w:rPr>
          <w:color w:val="auto"/>
        </w:rPr>
        <w:t xml:space="preserve">Incident Policy </w:t>
      </w:r>
    </w:p>
    <w:p w14:paraId="00019F71" w14:textId="456C9178" w:rsidR="000E3813" w:rsidRPr="000E3813" w:rsidRDefault="000949B5" w:rsidP="00563CFB">
      <w:pPr>
        <w:ind w:left="426" w:firstLine="426"/>
        <w:rPr>
          <w:color w:val="auto"/>
        </w:rPr>
      </w:pPr>
      <w:r>
        <w:rPr>
          <w:color w:val="auto"/>
        </w:rPr>
        <w:t>Equality Policy</w:t>
      </w:r>
    </w:p>
    <w:p w14:paraId="5151D7A9" w14:textId="4512BCB3" w:rsidR="000E3813" w:rsidRPr="005272FE" w:rsidRDefault="000E3813" w:rsidP="00563CFB">
      <w:pPr>
        <w:pStyle w:val="Heading1"/>
        <w:ind w:left="851" w:hanging="425"/>
      </w:pPr>
      <w:bookmarkStart w:id="24" w:name="_Toc135767812"/>
      <w:r w:rsidRPr="005272FE">
        <w:t>References</w:t>
      </w:r>
      <w:bookmarkEnd w:id="24"/>
    </w:p>
    <w:p w14:paraId="691F25CA" w14:textId="774714A8" w:rsidR="003B5420" w:rsidRPr="003B5420" w:rsidRDefault="003B5420" w:rsidP="003B5420">
      <w:pPr>
        <w:spacing w:line="240" w:lineRule="auto"/>
        <w:ind w:left="856"/>
        <w:rPr>
          <w:color w:val="auto"/>
        </w:rPr>
      </w:pPr>
      <w:r w:rsidRPr="003B5420">
        <w:rPr>
          <w:color w:val="auto"/>
        </w:rPr>
        <w:t xml:space="preserve">• </w:t>
      </w:r>
      <w:hyperlink r:id="rId18" w:history="1">
        <w:r w:rsidR="000F3B3A" w:rsidRPr="00096BE4">
          <w:rPr>
            <w:rStyle w:val="Hyperlink"/>
          </w:rPr>
          <w:t>Health and Safety at work Act (1974)</w:t>
        </w:r>
      </w:hyperlink>
    </w:p>
    <w:p w14:paraId="6AF9AFC4" w14:textId="3A8FFF1C" w:rsidR="003B5420" w:rsidRPr="00B23B2A" w:rsidRDefault="003B5420" w:rsidP="003B5420">
      <w:pPr>
        <w:spacing w:line="240" w:lineRule="auto"/>
        <w:ind w:left="856"/>
        <w:rPr>
          <w:color w:val="0000FF"/>
        </w:rPr>
      </w:pPr>
      <w:r w:rsidRPr="003B5420">
        <w:rPr>
          <w:color w:val="auto"/>
        </w:rPr>
        <w:t xml:space="preserve">• </w:t>
      </w:r>
      <w:hyperlink r:id="rId19" w:history="1">
        <w:r w:rsidR="000F3B3A" w:rsidRPr="00B23B2A">
          <w:rPr>
            <w:rStyle w:val="Hyperlink"/>
          </w:rPr>
          <w:t>The Management of Health and Safety at Work Regulations (1999)</w:t>
        </w:r>
      </w:hyperlink>
    </w:p>
    <w:p w14:paraId="07D8D5F0" w14:textId="472CEC2D" w:rsidR="003B5420" w:rsidRPr="003B5420" w:rsidRDefault="000F3B3A" w:rsidP="000F3B3A">
      <w:pPr>
        <w:spacing w:line="240" w:lineRule="auto"/>
        <w:rPr>
          <w:color w:val="auto"/>
        </w:rPr>
      </w:pPr>
      <w:r>
        <w:rPr>
          <w:color w:val="auto"/>
        </w:rPr>
        <w:t xml:space="preserve">  </w:t>
      </w:r>
      <w:r>
        <w:rPr>
          <w:color w:val="auto"/>
        </w:rPr>
        <w:tab/>
        <w:t xml:space="preserve">  </w:t>
      </w:r>
      <w:r w:rsidR="003B5420" w:rsidRPr="003B5420">
        <w:rPr>
          <w:color w:val="auto"/>
        </w:rPr>
        <w:t xml:space="preserve">• </w:t>
      </w:r>
      <w:hyperlink r:id="rId20" w:history="1">
        <w:r w:rsidR="003B5420" w:rsidRPr="00B23B2A">
          <w:rPr>
            <w:rStyle w:val="Hyperlink"/>
          </w:rPr>
          <w:t xml:space="preserve">Workplace </w:t>
        </w:r>
        <w:r w:rsidRPr="00B23B2A">
          <w:rPr>
            <w:rStyle w:val="Hyperlink"/>
          </w:rPr>
          <w:t>(</w:t>
        </w:r>
        <w:r w:rsidR="003B5420" w:rsidRPr="00B23B2A">
          <w:rPr>
            <w:rStyle w:val="Hyperlink"/>
          </w:rPr>
          <w:t>Health, Safety &amp; Welfare</w:t>
        </w:r>
        <w:r w:rsidRPr="00B23B2A">
          <w:rPr>
            <w:rStyle w:val="Hyperlink"/>
          </w:rPr>
          <w:t>)</w:t>
        </w:r>
        <w:r w:rsidR="003B5420" w:rsidRPr="00B23B2A">
          <w:rPr>
            <w:rStyle w:val="Hyperlink"/>
          </w:rPr>
          <w:t xml:space="preserve"> Regulations </w:t>
        </w:r>
        <w:r w:rsidRPr="00B23B2A">
          <w:rPr>
            <w:rStyle w:val="Hyperlink"/>
          </w:rPr>
          <w:t>(</w:t>
        </w:r>
        <w:r w:rsidR="003B5420" w:rsidRPr="00B23B2A">
          <w:rPr>
            <w:rStyle w:val="Hyperlink"/>
          </w:rPr>
          <w:t>1992</w:t>
        </w:r>
        <w:r w:rsidRPr="00B23B2A">
          <w:rPr>
            <w:rStyle w:val="Hyperlink"/>
          </w:rPr>
          <w:t>)</w:t>
        </w:r>
      </w:hyperlink>
      <w:r>
        <w:rPr>
          <w:color w:val="auto"/>
        </w:rPr>
        <w:t xml:space="preserve"> </w:t>
      </w:r>
    </w:p>
    <w:p w14:paraId="249402AD" w14:textId="2FF46FFC" w:rsidR="003B5420" w:rsidRPr="003B5420" w:rsidRDefault="003B5420" w:rsidP="003B5420">
      <w:pPr>
        <w:spacing w:line="240" w:lineRule="auto"/>
        <w:ind w:left="856"/>
        <w:rPr>
          <w:color w:val="auto"/>
        </w:rPr>
      </w:pPr>
      <w:r w:rsidRPr="003B5420">
        <w:rPr>
          <w:color w:val="auto"/>
        </w:rPr>
        <w:t xml:space="preserve">• </w:t>
      </w:r>
      <w:hyperlink r:id="rId21" w:anchor=":~:text=COSHH%20is%20the%20law%20that,to%20health%20(risk%20assessment)%3B" w:history="1">
        <w:r w:rsidRPr="00B23B2A">
          <w:rPr>
            <w:rStyle w:val="Hyperlink"/>
          </w:rPr>
          <w:t xml:space="preserve">Control of Substances Hazardous to Health (CoSHH) Regulations </w:t>
        </w:r>
        <w:r w:rsidR="00B23B2A">
          <w:rPr>
            <w:rStyle w:val="Hyperlink"/>
          </w:rPr>
          <w:t>(</w:t>
        </w:r>
        <w:r w:rsidRPr="00B23B2A">
          <w:rPr>
            <w:rStyle w:val="Hyperlink"/>
          </w:rPr>
          <w:t>2002</w:t>
        </w:r>
      </w:hyperlink>
      <w:r w:rsidR="00B23B2A">
        <w:rPr>
          <w:color w:val="auto"/>
        </w:rPr>
        <w:t>)</w:t>
      </w:r>
    </w:p>
    <w:p w14:paraId="5D3759F3" w14:textId="6A803C1B" w:rsidR="003B5420" w:rsidRPr="003B5420" w:rsidRDefault="003B5420" w:rsidP="003B5420">
      <w:pPr>
        <w:spacing w:line="240" w:lineRule="auto"/>
        <w:ind w:left="856"/>
        <w:rPr>
          <w:color w:val="auto"/>
        </w:rPr>
      </w:pPr>
      <w:r w:rsidRPr="003B5420">
        <w:rPr>
          <w:color w:val="auto"/>
        </w:rPr>
        <w:t xml:space="preserve">• </w:t>
      </w:r>
      <w:hyperlink r:id="rId22" w:history="1">
        <w:r w:rsidRPr="00B23B2A">
          <w:rPr>
            <w:rStyle w:val="Hyperlink"/>
          </w:rPr>
          <w:t xml:space="preserve">Provision and Use of Work Equipment Regulations </w:t>
        </w:r>
        <w:r w:rsidR="00B23B2A">
          <w:rPr>
            <w:rStyle w:val="Hyperlink"/>
          </w:rPr>
          <w:t>(</w:t>
        </w:r>
        <w:r w:rsidRPr="00B23B2A">
          <w:rPr>
            <w:rStyle w:val="Hyperlink"/>
          </w:rPr>
          <w:t>1999</w:t>
        </w:r>
      </w:hyperlink>
      <w:r w:rsidR="00B23B2A">
        <w:rPr>
          <w:color w:val="auto"/>
        </w:rPr>
        <w:t>)</w:t>
      </w:r>
    </w:p>
    <w:p w14:paraId="2F829479" w14:textId="02DFEC5C" w:rsidR="003B5420" w:rsidRPr="003B5420" w:rsidRDefault="003B5420" w:rsidP="003B5420">
      <w:pPr>
        <w:spacing w:line="240" w:lineRule="auto"/>
        <w:ind w:left="856"/>
        <w:rPr>
          <w:color w:val="auto"/>
        </w:rPr>
      </w:pPr>
      <w:r w:rsidRPr="003B5420">
        <w:rPr>
          <w:color w:val="auto"/>
        </w:rPr>
        <w:t xml:space="preserve">• </w:t>
      </w:r>
      <w:hyperlink r:id="rId23" w:history="1">
        <w:r w:rsidRPr="00B23B2A">
          <w:rPr>
            <w:rStyle w:val="Hyperlink"/>
          </w:rPr>
          <w:t xml:space="preserve">First Aid at Work Regulations </w:t>
        </w:r>
        <w:r w:rsidR="00B23B2A">
          <w:rPr>
            <w:rStyle w:val="Hyperlink"/>
          </w:rPr>
          <w:t>(</w:t>
        </w:r>
        <w:r w:rsidRPr="00B23B2A">
          <w:rPr>
            <w:rStyle w:val="Hyperlink"/>
          </w:rPr>
          <w:t>1981</w:t>
        </w:r>
      </w:hyperlink>
      <w:r w:rsidR="00B23B2A">
        <w:rPr>
          <w:color w:val="auto"/>
        </w:rPr>
        <w:t>)</w:t>
      </w:r>
    </w:p>
    <w:p w14:paraId="3F86AD97" w14:textId="5975A7F7" w:rsidR="003B5420" w:rsidRPr="00B23B2A" w:rsidRDefault="003B5420" w:rsidP="003B5420">
      <w:pPr>
        <w:spacing w:line="240" w:lineRule="auto"/>
        <w:ind w:left="856"/>
        <w:rPr>
          <w:color w:val="0000FF"/>
        </w:rPr>
      </w:pPr>
      <w:r w:rsidRPr="00B23B2A">
        <w:rPr>
          <w:color w:val="0000FF"/>
        </w:rPr>
        <w:t xml:space="preserve">• </w:t>
      </w:r>
      <w:hyperlink r:id="rId24" w:history="1">
        <w:r w:rsidRPr="00B23B2A">
          <w:rPr>
            <w:rStyle w:val="Hyperlink"/>
          </w:rPr>
          <w:t xml:space="preserve">Display Screen Equipment (DSE) Regulations </w:t>
        </w:r>
        <w:r w:rsidR="00B23B2A" w:rsidRPr="00B23B2A">
          <w:rPr>
            <w:rStyle w:val="Hyperlink"/>
          </w:rPr>
          <w:t>(</w:t>
        </w:r>
        <w:r w:rsidRPr="00B23B2A">
          <w:rPr>
            <w:rStyle w:val="Hyperlink"/>
          </w:rPr>
          <w:t>1992</w:t>
        </w:r>
        <w:r w:rsidR="00B23B2A" w:rsidRPr="00B23B2A">
          <w:rPr>
            <w:rStyle w:val="Hyperlink"/>
          </w:rPr>
          <w:t>)</w:t>
        </w:r>
      </w:hyperlink>
    </w:p>
    <w:p w14:paraId="2CBE4635" w14:textId="53BBD6B6" w:rsidR="003B5420" w:rsidRPr="003B5420" w:rsidRDefault="003B5420" w:rsidP="003B5420">
      <w:pPr>
        <w:spacing w:line="240" w:lineRule="auto"/>
        <w:ind w:left="856"/>
        <w:rPr>
          <w:color w:val="auto"/>
        </w:rPr>
      </w:pPr>
      <w:r w:rsidRPr="003B5420">
        <w:rPr>
          <w:color w:val="auto"/>
        </w:rPr>
        <w:t xml:space="preserve">• </w:t>
      </w:r>
      <w:hyperlink r:id="rId25" w:history="1">
        <w:r w:rsidRPr="00C022DE">
          <w:rPr>
            <w:rStyle w:val="Hyperlink"/>
          </w:rPr>
          <w:t xml:space="preserve">Regulatory Reform (Fire Safety) Order </w:t>
        </w:r>
        <w:r w:rsidR="00C022DE">
          <w:rPr>
            <w:rStyle w:val="Hyperlink"/>
          </w:rPr>
          <w:t>(</w:t>
        </w:r>
        <w:r w:rsidRPr="00C022DE">
          <w:rPr>
            <w:rStyle w:val="Hyperlink"/>
          </w:rPr>
          <w:t>2005</w:t>
        </w:r>
      </w:hyperlink>
      <w:r w:rsidR="00C022DE">
        <w:rPr>
          <w:color w:val="auto"/>
        </w:rPr>
        <w:t>)</w:t>
      </w:r>
    </w:p>
    <w:p w14:paraId="1A983C9E" w14:textId="5CC01969" w:rsidR="003B5420" w:rsidRPr="003B5420" w:rsidRDefault="003B5420" w:rsidP="003B5420">
      <w:pPr>
        <w:spacing w:line="240" w:lineRule="auto"/>
        <w:ind w:left="856"/>
        <w:rPr>
          <w:color w:val="auto"/>
        </w:rPr>
      </w:pPr>
      <w:r w:rsidRPr="003B5420">
        <w:rPr>
          <w:color w:val="auto"/>
        </w:rPr>
        <w:t xml:space="preserve">• </w:t>
      </w:r>
      <w:hyperlink r:id="rId26" w:history="1">
        <w:r w:rsidRPr="00C022DE">
          <w:rPr>
            <w:rStyle w:val="Hyperlink"/>
          </w:rPr>
          <w:t xml:space="preserve">Safety Representatives &amp; Safety Committee Regulations </w:t>
        </w:r>
        <w:r w:rsidR="00C022DE">
          <w:rPr>
            <w:rStyle w:val="Hyperlink"/>
          </w:rPr>
          <w:t>(</w:t>
        </w:r>
        <w:r w:rsidRPr="00C022DE">
          <w:rPr>
            <w:rStyle w:val="Hyperlink"/>
          </w:rPr>
          <w:t>1997</w:t>
        </w:r>
      </w:hyperlink>
      <w:r w:rsidR="00C022DE">
        <w:rPr>
          <w:color w:val="auto"/>
        </w:rPr>
        <w:t>)</w:t>
      </w:r>
    </w:p>
    <w:p w14:paraId="5D5A3950" w14:textId="1697740B" w:rsidR="003B5420" w:rsidRPr="003B5420" w:rsidRDefault="003B5420" w:rsidP="003B5420">
      <w:pPr>
        <w:spacing w:line="240" w:lineRule="auto"/>
        <w:ind w:left="856"/>
        <w:rPr>
          <w:color w:val="auto"/>
        </w:rPr>
      </w:pPr>
      <w:r w:rsidRPr="003B5420">
        <w:rPr>
          <w:color w:val="auto"/>
        </w:rPr>
        <w:t xml:space="preserve">• </w:t>
      </w:r>
      <w:hyperlink r:id="rId27" w:history="1">
        <w:r w:rsidRPr="00C022DE">
          <w:rPr>
            <w:rStyle w:val="Hyperlink"/>
          </w:rPr>
          <w:t xml:space="preserve">Reporting of Injuries, Diseases &amp; Dangerous Occurrences Regulations (RIDDOR) </w:t>
        </w:r>
        <w:r w:rsidR="00C022DE">
          <w:rPr>
            <w:rStyle w:val="Hyperlink"/>
          </w:rPr>
          <w:t>(</w:t>
        </w:r>
        <w:r w:rsidRPr="00C022DE">
          <w:rPr>
            <w:rStyle w:val="Hyperlink"/>
          </w:rPr>
          <w:t>1995</w:t>
        </w:r>
      </w:hyperlink>
      <w:r w:rsidR="00C022DE">
        <w:rPr>
          <w:color w:val="auto"/>
        </w:rPr>
        <w:t>)</w:t>
      </w:r>
    </w:p>
    <w:p w14:paraId="69558994" w14:textId="7B9DAB3B" w:rsidR="003B5420" w:rsidRPr="003B5420" w:rsidRDefault="003B5420" w:rsidP="003B5420">
      <w:pPr>
        <w:spacing w:line="240" w:lineRule="auto"/>
        <w:ind w:left="856"/>
        <w:rPr>
          <w:color w:val="auto"/>
        </w:rPr>
      </w:pPr>
      <w:r w:rsidRPr="003B5420">
        <w:rPr>
          <w:color w:val="auto"/>
        </w:rPr>
        <w:t xml:space="preserve">• </w:t>
      </w:r>
      <w:hyperlink r:id="rId28" w:history="1">
        <w:r w:rsidRPr="004E75BE">
          <w:rPr>
            <w:rStyle w:val="Hyperlink"/>
          </w:rPr>
          <w:t>National Health Service Litigation Authority Risk Management Standards</w:t>
        </w:r>
      </w:hyperlink>
    </w:p>
    <w:p w14:paraId="3C1B1DA3" w14:textId="09B09BD0" w:rsidR="003B5420" w:rsidRPr="003B5420" w:rsidRDefault="003B5420" w:rsidP="004E75BE">
      <w:pPr>
        <w:spacing w:line="240" w:lineRule="auto"/>
        <w:ind w:left="856"/>
        <w:rPr>
          <w:color w:val="auto"/>
        </w:rPr>
      </w:pPr>
      <w:r w:rsidRPr="003B5420">
        <w:rPr>
          <w:color w:val="auto"/>
        </w:rPr>
        <w:t xml:space="preserve">• </w:t>
      </w:r>
      <w:hyperlink r:id="rId29" w:history="1">
        <w:r w:rsidRPr="004E75BE">
          <w:rPr>
            <w:rStyle w:val="Hyperlink"/>
          </w:rPr>
          <w:t>Health &amp; Safety Executive (HSE) Website</w:t>
        </w:r>
      </w:hyperlink>
    </w:p>
    <w:p w14:paraId="774CB8D3" w14:textId="64B4DC5C" w:rsidR="003B5420" w:rsidRPr="003B5420" w:rsidRDefault="003B5420" w:rsidP="003B5420">
      <w:pPr>
        <w:spacing w:line="240" w:lineRule="auto"/>
        <w:ind w:left="856"/>
        <w:rPr>
          <w:color w:val="auto"/>
        </w:rPr>
      </w:pPr>
      <w:r w:rsidRPr="003B5420">
        <w:rPr>
          <w:color w:val="auto"/>
        </w:rPr>
        <w:t xml:space="preserve">• </w:t>
      </w:r>
      <w:hyperlink r:id="rId30" w:history="1">
        <w:r w:rsidRPr="004E75BE">
          <w:rPr>
            <w:rStyle w:val="Hyperlink"/>
          </w:rPr>
          <w:t>HSG Guidance – HSG 65 – Successful Management of Health &amp; Safety at Work</w:t>
        </w:r>
      </w:hyperlink>
    </w:p>
    <w:p w14:paraId="555B62D9" w14:textId="23D3A3A8" w:rsidR="003B5420" w:rsidRPr="003B5420" w:rsidRDefault="003B5420" w:rsidP="003B5420">
      <w:pPr>
        <w:spacing w:line="240" w:lineRule="auto"/>
        <w:ind w:left="856"/>
        <w:rPr>
          <w:color w:val="auto"/>
        </w:rPr>
      </w:pPr>
      <w:r w:rsidRPr="003B5420">
        <w:rPr>
          <w:color w:val="auto"/>
        </w:rPr>
        <w:t xml:space="preserve">• </w:t>
      </w:r>
      <w:hyperlink r:id="rId31" w:history="1">
        <w:r w:rsidRPr="004E75BE">
          <w:rPr>
            <w:rStyle w:val="Hyperlink"/>
          </w:rPr>
          <w:t>Equality Act (2010)</w:t>
        </w:r>
      </w:hyperlink>
    </w:p>
    <w:p w14:paraId="2DEC03C3" w14:textId="13A1C513" w:rsidR="003B5420" w:rsidRPr="003B5420" w:rsidRDefault="003B5420" w:rsidP="003B5420">
      <w:pPr>
        <w:spacing w:line="240" w:lineRule="auto"/>
        <w:ind w:left="856"/>
        <w:rPr>
          <w:color w:val="auto"/>
        </w:rPr>
      </w:pPr>
      <w:r w:rsidRPr="003B5420">
        <w:rPr>
          <w:color w:val="auto"/>
        </w:rPr>
        <w:t xml:space="preserve">• </w:t>
      </w:r>
      <w:hyperlink r:id="rId32" w:history="1">
        <w:r w:rsidRPr="00B23B2A">
          <w:rPr>
            <w:rStyle w:val="Hyperlink"/>
          </w:rPr>
          <w:t>Human Rights Act (1998)</w:t>
        </w:r>
      </w:hyperlink>
    </w:p>
    <w:p w14:paraId="16A46B6E" w14:textId="5FCEED57" w:rsidR="00CB7D2C" w:rsidRPr="004A40AC" w:rsidRDefault="003B5420" w:rsidP="003B5420">
      <w:pPr>
        <w:spacing w:line="240" w:lineRule="auto"/>
        <w:ind w:left="856"/>
        <w:rPr>
          <w:rStyle w:val="Hyperlink"/>
        </w:rPr>
      </w:pPr>
      <w:r w:rsidRPr="003B5420">
        <w:rPr>
          <w:color w:val="auto"/>
        </w:rPr>
        <w:t xml:space="preserve">• </w:t>
      </w:r>
      <w:r w:rsidR="004A40AC">
        <w:rPr>
          <w:color w:val="auto"/>
        </w:rPr>
        <w:fldChar w:fldCharType="begin"/>
      </w:r>
      <w:r w:rsidR="004A40AC">
        <w:rPr>
          <w:color w:val="auto"/>
        </w:rPr>
        <w:instrText xml:space="preserve"> HYPERLINK "https://www.gov.uk/government/publications/public-sector-equality-duty" </w:instrText>
      </w:r>
      <w:r w:rsidR="004A40AC">
        <w:rPr>
          <w:color w:val="auto"/>
        </w:rPr>
      </w:r>
      <w:r w:rsidR="004A40AC">
        <w:rPr>
          <w:color w:val="auto"/>
        </w:rPr>
        <w:fldChar w:fldCharType="separate"/>
      </w:r>
      <w:r w:rsidRPr="004A40AC">
        <w:rPr>
          <w:rStyle w:val="Hyperlink"/>
        </w:rPr>
        <w:t>Equality Duty (Public Sector) (2011)</w:t>
      </w:r>
    </w:p>
    <w:p w14:paraId="1EF23474" w14:textId="3BC97BDD" w:rsidR="00CB7D2C" w:rsidRPr="000E3813" w:rsidRDefault="004A40AC" w:rsidP="00CB7D2C">
      <w:pPr>
        <w:spacing w:line="240" w:lineRule="auto"/>
        <w:ind w:left="856"/>
        <w:rPr>
          <w:color w:val="auto"/>
        </w:rPr>
      </w:pPr>
      <w:r>
        <w:rPr>
          <w:color w:val="auto"/>
        </w:rPr>
        <w:fldChar w:fldCharType="end"/>
      </w:r>
    </w:p>
    <w:p w14:paraId="16EE19AA" w14:textId="1D4A57FF" w:rsidR="009A3AAE" w:rsidRPr="005272FE" w:rsidRDefault="000E3813" w:rsidP="00563CFB">
      <w:pPr>
        <w:pStyle w:val="Heading1"/>
        <w:ind w:left="851" w:hanging="425"/>
      </w:pPr>
      <w:bookmarkStart w:id="25" w:name="_Toc135767813"/>
      <w:r w:rsidRPr="005272FE">
        <w:t>Appendices</w:t>
      </w:r>
      <w:bookmarkEnd w:id="25"/>
    </w:p>
    <w:p w14:paraId="2E889204" w14:textId="76C6C4DE" w:rsidR="009F2C13" w:rsidRDefault="009F2C13" w:rsidP="000E3813">
      <w:pPr>
        <w:spacing w:line="240" w:lineRule="auto"/>
        <w:ind w:left="856"/>
        <w:rPr>
          <w:color w:val="auto"/>
        </w:rPr>
      </w:pPr>
    </w:p>
    <w:p w14:paraId="7059E239" w14:textId="6EE0D7F9" w:rsidR="009F2C13" w:rsidRPr="00BC1B46" w:rsidRDefault="009F2C13" w:rsidP="000E3813">
      <w:pPr>
        <w:spacing w:line="240" w:lineRule="auto"/>
        <w:ind w:left="856"/>
        <w:rPr>
          <w:ins w:id="26" w:author="Gary Johnson" w:date="2023-02-22T10:13:00Z"/>
          <w:color w:val="auto"/>
        </w:rPr>
      </w:pPr>
      <w:r w:rsidRPr="00BC1B46">
        <w:rPr>
          <w:color w:val="auto"/>
        </w:rPr>
        <w:t xml:space="preserve">Appendix </w:t>
      </w:r>
      <w:r w:rsidR="002A2247" w:rsidRPr="00BC1B46">
        <w:rPr>
          <w:color w:val="auto"/>
        </w:rPr>
        <w:t>A</w:t>
      </w:r>
      <w:r w:rsidRPr="00BC1B46">
        <w:rPr>
          <w:color w:val="auto"/>
        </w:rPr>
        <w:t xml:space="preserve"> - Anti-Fraud, Bribery and Corruption</w:t>
      </w:r>
    </w:p>
    <w:p w14:paraId="356F9548" w14:textId="281A1179" w:rsidR="009C7307" w:rsidRPr="00BC1B46" w:rsidRDefault="009C7307" w:rsidP="000E3813">
      <w:pPr>
        <w:spacing w:line="240" w:lineRule="auto"/>
        <w:ind w:left="856"/>
        <w:rPr>
          <w:color w:val="auto"/>
        </w:rPr>
      </w:pPr>
      <w:r w:rsidRPr="00BC1B46">
        <w:rPr>
          <w:color w:val="auto"/>
        </w:rPr>
        <w:lastRenderedPageBreak/>
        <w:t xml:space="preserve">Appendix </w:t>
      </w:r>
      <w:r w:rsidR="002A2247" w:rsidRPr="00BC1B46">
        <w:rPr>
          <w:color w:val="auto"/>
        </w:rPr>
        <w:t>B</w:t>
      </w:r>
      <w:r w:rsidRPr="00BC1B46">
        <w:rPr>
          <w:color w:val="auto"/>
        </w:rPr>
        <w:t xml:space="preserve"> </w:t>
      </w:r>
      <w:r w:rsidR="00D87E6F" w:rsidRPr="00BC1B46">
        <w:rPr>
          <w:color w:val="auto"/>
        </w:rPr>
        <w:t>- Setting</w:t>
      </w:r>
      <w:r w:rsidR="002A2247" w:rsidRPr="00BC1B46">
        <w:rPr>
          <w:color w:val="auto"/>
        </w:rPr>
        <w:t xml:space="preserve"> up your workstation DSE self-assessment Guidelines.</w:t>
      </w:r>
    </w:p>
    <w:p w14:paraId="295B129A" w14:textId="07E09816" w:rsidR="007A7FB2" w:rsidRPr="00BC1B46" w:rsidRDefault="007A7FB2" w:rsidP="000E3813">
      <w:pPr>
        <w:spacing w:line="240" w:lineRule="auto"/>
        <w:ind w:left="856"/>
        <w:rPr>
          <w:color w:val="auto"/>
        </w:rPr>
      </w:pPr>
      <w:r w:rsidRPr="00BC1B46">
        <w:rPr>
          <w:color w:val="auto"/>
        </w:rPr>
        <w:t>Appendix C – DSE Self-Assessment Form</w:t>
      </w:r>
    </w:p>
    <w:p w14:paraId="4E37287B" w14:textId="0D258AEB" w:rsidR="007A7FB2" w:rsidRPr="00BC1B46" w:rsidRDefault="007A7FB2" w:rsidP="000E3813">
      <w:pPr>
        <w:spacing w:line="240" w:lineRule="auto"/>
        <w:ind w:left="856"/>
        <w:rPr>
          <w:color w:val="auto"/>
        </w:rPr>
      </w:pPr>
      <w:r w:rsidRPr="00BC1B46">
        <w:rPr>
          <w:color w:val="auto"/>
        </w:rPr>
        <w:t xml:space="preserve">Appendix D - Health Assessment </w:t>
      </w:r>
      <w:r w:rsidR="000C7948">
        <w:rPr>
          <w:color w:val="auto"/>
        </w:rPr>
        <w:t>referral Routes</w:t>
      </w:r>
      <w:r w:rsidRPr="00BC1B46">
        <w:rPr>
          <w:color w:val="auto"/>
        </w:rPr>
        <w:t>.</w:t>
      </w:r>
    </w:p>
    <w:p w14:paraId="41E0166E" w14:textId="7E5EAF47" w:rsidR="00147ACE" w:rsidRPr="000E3813" w:rsidRDefault="00147ACE" w:rsidP="000E3813">
      <w:pPr>
        <w:spacing w:line="240" w:lineRule="auto"/>
        <w:ind w:left="856"/>
        <w:rPr>
          <w:color w:val="auto"/>
        </w:rPr>
      </w:pPr>
      <w:r w:rsidRPr="00BC1B46">
        <w:rPr>
          <w:color w:val="auto"/>
        </w:rPr>
        <w:t>Appendix E – Standard Referral Letter for Eye and Eyesight Test</w:t>
      </w:r>
    </w:p>
    <w:p w14:paraId="78CB65CB" w14:textId="77777777" w:rsidR="000E3813" w:rsidRPr="000E3813" w:rsidRDefault="000E3813" w:rsidP="000E3813"/>
    <w:p w14:paraId="05DDADAC" w14:textId="7AD73E27" w:rsidR="000E3813" w:rsidRPr="005272FE" w:rsidRDefault="000E3813" w:rsidP="00563CFB">
      <w:pPr>
        <w:pStyle w:val="Heading1"/>
        <w:ind w:left="851" w:hanging="425"/>
      </w:pPr>
      <w:bookmarkStart w:id="27" w:name="_Toc135767814"/>
      <w:r w:rsidRPr="005272FE">
        <w:t>Impact Assessments</w:t>
      </w:r>
      <w:bookmarkEnd w:id="27"/>
    </w:p>
    <w:p w14:paraId="57CF769B" w14:textId="5567E5FF" w:rsidR="000E3813" w:rsidRPr="00563CFB" w:rsidRDefault="00563CFB" w:rsidP="00563CFB">
      <w:pPr>
        <w:ind w:left="426" w:firstLine="425"/>
        <w:rPr>
          <w:b/>
          <w:bCs/>
          <w:color w:val="auto"/>
        </w:rPr>
      </w:pPr>
      <w:r>
        <w:rPr>
          <w:b/>
          <w:bCs/>
          <w:color w:val="auto"/>
        </w:rPr>
        <w:t>15.1 Equality</w:t>
      </w:r>
      <w:r w:rsidR="000E3813" w:rsidRPr="00563CFB">
        <w:rPr>
          <w:b/>
          <w:bCs/>
          <w:color w:val="auto"/>
        </w:rPr>
        <w:t xml:space="preserve"> </w:t>
      </w:r>
    </w:p>
    <w:p w14:paraId="5CCBEE10" w14:textId="7B6D6A10" w:rsidR="000E3813" w:rsidRPr="000E3813" w:rsidRDefault="000E3813" w:rsidP="00563CFB">
      <w:pPr>
        <w:spacing w:line="240" w:lineRule="auto"/>
        <w:ind w:left="851"/>
        <w:jc w:val="both"/>
        <w:rPr>
          <w:color w:val="auto"/>
        </w:rPr>
      </w:pPr>
      <w:r w:rsidRPr="000E3813">
        <w:rPr>
          <w:color w:val="auto"/>
        </w:rPr>
        <w:t>NHS Humber and North Yorkshire</w:t>
      </w:r>
      <w:r w:rsidR="009F2C13">
        <w:rPr>
          <w:color w:val="auto"/>
        </w:rPr>
        <w:t xml:space="preserve"> ICB </w:t>
      </w:r>
      <w:r w:rsidR="009F2C13" w:rsidRPr="009F2C13">
        <w:rPr>
          <w:color w:val="auto"/>
        </w:rPr>
        <w:t>is committed to creating an environment where everyone is treated equitably and the potential for discrimination is identified and mitigated.</w:t>
      </w:r>
      <w:r w:rsidR="009F2C13">
        <w:rPr>
          <w:color w:val="auto"/>
        </w:rPr>
        <w:t xml:space="preserve"> It </w:t>
      </w:r>
      <w:r w:rsidRPr="000E3813">
        <w:rPr>
          <w:color w:val="auto"/>
        </w:rPr>
        <w:t>aims to design and implement services, policies and measures that meet the</w:t>
      </w:r>
      <w:r w:rsidR="009F2C13">
        <w:rPr>
          <w:color w:val="auto"/>
        </w:rPr>
        <w:t xml:space="preserve"> </w:t>
      </w:r>
      <w:r w:rsidRPr="000E3813">
        <w:rPr>
          <w:color w:val="auto"/>
        </w:rPr>
        <w:t xml:space="preserve">diverse needs of our service, </w:t>
      </w:r>
      <w:r w:rsidR="00563CFB" w:rsidRPr="000E3813">
        <w:rPr>
          <w:color w:val="auto"/>
        </w:rPr>
        <w:t>population,</w:t>
      </w:r>
      <w:r w:rsidRPr="000E3813">
        <w:rPr>
          <w:color w:val="auto"/>
        </w:rPr>
        <w:t xml:space="preserve"> and workforce, ensuring that none</w:t>
      </w:r>
      <w:r w:rsidR="009F2C13">
        <w:rPr>
          <w:color w:val="auto"/>
        </w:rPr>
        <w:t xml:space="preserve"> </w:t>
      </w:r>
      <w:r w:rsidRPr="000E3813">
        <w:rPr>
          <w:color w:val="auto"/>
        </w:rPr>
        <w:t>are placed at a disadvantage over others.</w:t>
      </w:r>
    </w:p>
    <w:p w14:paraId="57174623" w14:textId="77777777" w:rsidR="00394DCA" w:rsidRDefault="00394DCA" w:rsidP="00CA4DED">
      <w:pPr>
        <w:spacing w:line="240" w:lineRule="auto"/>
        <w:ind w:left="720"/>
        <w:jc w:val="both"/>
        <w:rPr>
          <w:color w:val="auto"/>
        </w:rPr>
      </w:pPr>
    </w:p>
    <w:p w14:paraId="1410C30B" w14:textId="77777777" w:rsidR="002117FD" w:rsidRPr="002117FD" w:rsidRDefault="002117FD" w:rsidP="002117FD">
      <w:pPr>
        <w:spacing w:line="240" w:lineRule="auto"/>
        <w:ind w:left="720"/>
        <w:jc w:val="both"/>
        <w:rPr>
          <w:color w:val="auto"/>
        </w:rPr>
      </w:pPr>
      <w:r w:rsidRPr="002117FD">
        <w:rPr>
          <w:color w:val="auto"/>
        </w:rPr>
        <w:t>It is required that a Quality and Equality Impact Assessment (QEIA) is carried out on a</w:t>
      </w:r>
    </w:p>
    <w:p w14:paraId="62174107" w14:textId="77777777" w:rsidR="002117FD" w:rsidRPr="002117FD" w:rsidRDefault="002117FD" w:rsidP="002117FD">
      <w:pPr>
        <w:spacing w:line="240" w:lineRule="auto"/>
        <w:ind w:left="720"/>
        <w:jc w:val="both"/>
        <w:rPr>
          <w:color w:val="auto"/>
        </w:rPr>
      </w:pPr>
      <w:r w:rsidRPr="002117FD">
        <w:rPr>
          <w:color w:val="auto"/>
        </w:rPr>
        <w:t>new policy that is likely to impact on patients, carers, communities, or staff.</w:t>
      </w:r>
    </w:p>
    <w:p w14:paraId="3126A70D" w14:textId="77777777" w:rsidR="002117FD" w:rsidRPr="002117FD" w:rsidRDefault="002117FD" w:rsidP="002117FD">
      <w:pPr>
        <w:spacing w:line="240" w:lineRule="auto"/>
        <w:ind w:left="720"/>
        <w:jc w:val="both"/>
        <w:rPr>
          <w:color w:val="auto"/>
        </w:rPr>
      </w:pPr>
    </w:p>
    <w:p w14:paraId="32E35AB7" w14:textId="32FE9F35" w:rsidR="002117FD" w:rsidRPr="002117FD" w:rsidRDefault="002117FD" w:rsidP="002117FD">
      <w:pPr>
        <w:spacing w:line="240" w:lineRule="auto"/>
        <w:ind w:left="720"/>
        <w:jc w:val="both"/>
        <w:rPr>
          <w:color w:val="auto"/>
        </w:rPr>
      </w:pPr>
      <w:r w:rsidRPr="002117FD">
        <w:rPr>
          <w:color w:val="auto"/>
        </w:rPr>
        <w:t xml:space="preserve">The QEIA toolkit can be found </w:t>
      </w:r>
      <w:r>
        <w:rPr>
          <w:color w:val="auto"/>
        </w:rPr>
        <w:t>on the HNY ICB Internet.</w:t>
      </w:r>
    </w:p>
    <w:p w14:paraId="571BF2C6" w14:textId="77777777" w:rsidR="002117FD" w:rsidRPr="002117FD" w:rsidRDefault="002117FD" w:rsidP="002117FD">
      <w:pPr>
        <w:spacing w:line="240" w:lineRule="auto"/>
        <w:ind w:left="720"/>
        <w:jc w:val="both"/>
        <w:rPr>
          <w:color w:val="auto"/>
        </w:rPr>
      </w:pPr>
    </w:p>
    <w:p w14:paraId="663D7D07" w14:textId="77777777" w:rsidR="002117FD" w:rsidRPr="002117FD" w:rsidRDefault="002117FD" w:rsidP="002117FD">
      <w:pPr>
        <w:spacing w:line="240" w:lineRule="auto"/>
        <w:ind w:left="720"/>
        <w:jc w:val="both"/>
        <w:rPr>
          <w:color w:val="auto"/>
        </w:rPr>
      </w:pPr>
      <w:r w:rsidRPr="002117FD">
        <w:rPr>
          <w:color w:val="auto"/>
        </w:rPr>
        <w:t>Potential adverse impact on any protected group identified through the QEIA will be monitored as part of the routine work to monitor compliance with the policy.</w:t>
      </w:r>
    </w:p>
    <w:p w14:paraId="5FF27359" w14:textId="77777777" w:rsidR="002117FD" w:rsidRPr="002117FD" w:rsidRDefault="002117FD" w:rsidP="002117FD">
      <w:pPr>
        <w:spacing w:line="240" w:lineRule="auto"/>
        <w:ind w:left="720"/>
        <w:jc w:val="both"/>
        <w:rPr>
          <w:color w:val="auto"/>
        </w:rPr>
      </w:pPr>
    </w:p>
    <w:p w14:paraId="539CD8CC" w14:textId="77777777" w:rsidR="002117FD" w:rsidRPr="000E3813" w:rsidRDefault="002117FD" w:rsidP="00CA4DED">
      <w:pPr>
        <w:spacing w:line="240" w:lineRule="auto"/>
        <w:ind w:left="720"/>
        <w:jc w:val="both"/>
        <w:rPr>
          <w:color w:val="auto"/>
        </w:rPr>
      </w:pPr>
    </w:p>
    <w:p w14:paraId="53B3CF73" w14:textId="342A5D4C" w:rsidR="009F2C13" w:rsidRDefault="009F2C13" w:rsidP="00CA4DED">
      <w:pPr>
        <w:spacing w:line="240" w:lineRule="auto"/>
        <w:ind w:left="720"/>
        <w:jc w:val="both"/>
        <w:rPr>
          <w:color w:val="auto"/>
        </w:rPr>
      </w:pPr>
    </w:p>
    <w:p w14:paraId="1FDD1C7D" w14:textId="27E84115" w:rsidR="00DD443C" w:rsidDel="003557CA" w:rsidRDefault="00DD443C" w:rsidP="00CA4DED">
      <w:pPr>
        <w:spacing w:line="240" w:lineRule="auto"/>
        <w:ind w:left="720"/>
        <w:jc w:val="both"/>
        <w:rPr>
          <w:del w:id="28" w:author="*" w:date="2023-05-23T20:40:00Z"/>
          <w:color w:val="FF0000"/>
        </w:rPr>
      </w:pPr>
    </w:p>
    <w:p w14:paraId="7B63E7FF" w14:textId="77777777" w:rsidR="009F2C13" w:rsidRPr="00306092" w:rsidRDefault="009F2C13" w:rsidP="000E3813">
      <w:pPr>
        <w:spacing w:line="240" w:lineRule="auto"/>
        <w:ind w:left="720"/>
      </w:pPr>
    </w:p>
    <w:p w14:paraId="671A407C" w14:textId="258398B3" w:rsidR="000E3813" w:rsidRDefault="000E3813" w:rsidP="00CA4DED">
      <w:pPr>
        <w:pStyle w:val="Heading2"/>
        <w:ind w:left="856" w:hanging="147"/>
      </w:pPr>
      <w:r>
        <w:t xml:space="preserve">Bribery Act </w:t>
      </w:r>
      <w:r w:rsidR="00E84016">
        <w:t>(</w:t>
      </w:r>
      <w:r>
        <w:t>2010</w:t>
      </w:r>
      <w:r w:rsidR="00E84016">
        <w:t>)</w:t>
      </w:r>
    </w:p>
    <w:p w14:paraId="0C8DF753" w14:textId="5CC0606A" w:rsidR="000E3813" w:rsidRDefault="000E3813" w:rsidP="000E3813">
      <w:pPr>
        <w:spacing w:line="240" w:lineRule="auto"/>
        <w:ind w:left="720"/>
        <w:rPr>
          <w:color w:val="auto"/>
        </w:rPr>
      </w:pPr>
      <w:r w:rsidRPr="000E3813">
        <w:rPr>
          <w:color w:val="auto"/>
        </w:rPr>
        <w:t xml:space="preserve">Due consideration has been given to the </w:t>
      </w:r>
      <w:hyperlink r:id="rId33" w:history="1">
        <w:r w:rsidRPr="00B23919">
          <w:rPr>
            <w:rStyle w:val="Hyperlink"/>
          </w:rPr>
          <w:t xml:space="preserve">Bribery Act </w:t>
        </w:r>
        <w:r w:rsidR="00B23919" w:rsidRPr="00B23919">
          <w:rPr>
            <w:rStyle w:val="Hyperlink"/>
          </w:rPr>
          <w:t>(</w:t>
        </w:r>
        <w:r w:rsidRPr="00B23919">
          <w:rPr>
            <w:rStyle w:val="Hyperlink"/>
          </w:rPr>
          <w:t>2010</w:t>
        </w:r>
        <w:r w:rsidR="00B23919" w:rsidRPr="00B23919">
          <w:rPr>
            <w:rStyle w:val="Hyperlink"/>
          </w:rPr>
          <w:t>)</w:t>
        </w:r>
      </w:hyperlink>
      <w:r w:rsidRPr="000E3813">
        <w:rPr>
          <w:color w:val="auto"/>
        </w:rPr>
        <w:t xml:space="preserve"> in the development (or review, as appropriate) of this policy document, further details can be found in appendix </w:t>
      </w:r>
      <w:r w:rsidR="001E3927">
        <w:rPr>
          <w:color w:val="auto"/>
        </w:rPr>
        <w:t>A</w:t>
      </w:r>
      <w:r w:rsidRPr="000E3813">
        <w:rPr>
          <w:color w:val="auto"/>
        </w:rPr>
        <w:t>.</w:t>
      </w:r>
    </w:p>
    <w:p w14:paraId="17091E57" w14:textId="77777777" w:rsidR="000E3813" w:rsidRPr="000E3813" w:rsidRDefault="000E3813" w:rsidP="000E3813">
      <w:pPr>
        <w:spacing w:line="240" w:lineRule="auto"/>
        <w:ind w:left="720"/>
        <w:rPr>
          <w:color w:val="auto"/>
        </w:rPr>
      </w:pPr>
    </w:p>
    <w:p w14:paraId="70589BBA" w14:textId="52490956" w:rsidR="009F2C13" w:rsidRDefault="008F16A6" w:rsidP="00CA4DED">
      <w:pPr>
        <w:pStyle w:val="Heading2"/>
        <w:ind w:left="856" w:hanging="147"/>
      </w:pPr>
      <w:r>
        <w:t>G</w:t>
      </w:r>
      <w:r w:rsidR="000E3813">
        <w:t xml:space="preserve">eneral </w:t>
      </w:r>
      <w:r>
        <w:t>D</w:t>
      </w:r>
      <w:r w:rsidR="000E3813">
        <w:t>ata Protection</w:t>
      </w:r>
      <w:r>
        <w:t xml:space="preserve"> R</w:t>
      </w:r>
      <w:r w:rsidR="000E3813">
        <w:t>egulations</w:t>
      </w:r>
      <w:r>
        <w:t xml:space="preserve"> (GDPR)</w:t>
      </w:r>
    </w:p>
    <w:p w14:paraId="5CF01A4D" w14:textId="77777777" w:rsidR="005B02F0" w:rsidRPr="005B02F0" w:rsidRDefault="005B02F0" w:rsidP="005B02F0">
      <w:pPr>
        <w:spacing w:line="240" w:lineRule="auto"/>
      </w:pPr>
    </w:p>
    <w:p w14:paraId="1928B679" w14:textId="77777777" w:rsidR="00B245ED" w:rsidRDefault="00932835" w:rsidP="00932835">
      <w:pPr>
        <w:pStyle w:val="ListParagraph"/>
        <w:spacing w:line="240" w:lineRule="auto"/>
        <w:rPr>
          <w:color w:val="000000" w:themeColor="text1"/>
        </w:rPr>
      </w:pPr>
      <w:r w:rsidRPr="00D13DBE">
        <w:rPr>
          <w:color w:val="000000" w:themeColor="text1"/>
        </w:rPr>
        <w:t xml:space="preserve">The UK General Data Protection Regulation (GDPR)/ Data Protection Act 2018 includes the requirement to complete a Data Protection Impact Assessment for any processing that is likely to result in a high risk to individuals. </w:t>
      </w:r>
    </w:p>
    <w:p w14:paraId="237D0CE7" w14:textId="77777777" w:rsidR="00B245ED" w:rsidRDefault="00B245ED" w:rsidP="00932835">
      <w:pPr>
        <w:pStyle w:val="ListParagraph"/>
        <w:spacing w:line="240" w:lineRule="auto"/>
        <w:rPr>
          <w:color w:val="000000" w:themeColor="text1"/>
        </w:rPr>
      </w:pPr>
    </w:p>
    <w:p w14:paraId="10C401ED" w14:textId="49ECFB9A" w:rsidR="00932835" w:rsidRPr="00D13DBE" w:rsidRDefault="00932835" w:rsidP="00932835">
      <w:pPr>
        <w:pStyle w:val="ListParagraph"/>
        <w:spacing w:line="240" w:lineRule="auto"/>
        <w:rPr>
          <w:color w:val="000000" w:themeColor="text1"/>
        </w:rPr>
      </w:pPr>
      <w:r w:rsidRPr="00D13DBE">
        <w:rPr>
          <w:color w:val="000000" w:themeColor="text1"/>
        </w:rPr>
        <w:t>Consideration should be given to any impact the policy may have on individual privacy; please consult NHS Humber and North Yorkshire ICB Data Protection Impact Assessment Policy. If you are commissioning a project or undertaking work that requires the processing of personal data, you must complete a Data Protection Impact Assessment.</w:t>
      </w:r>
    </w:p>
    <w:p w14:paraId="4A8AA7FB" w14:textId="77777777" w:rsidR="00932835" w:rsidRPr="00D13DBE" w:rsidRDefault="00932835" w:rsidP="00932835">
      <w:pPr>
        <w:pStyle w:val="ListParagraph"/>
        <w:spacing w:line="240" w:lineRule="auto"/>
        <w:rPr>
          <w:color w:val="000000" w:themeColor="text1"/>
        </w:rPr>
      </w:pPr>
    </w:p>
    <w:p w14:paraId="445B1B94" w14:textId="77777777" w:rsidR="00932835" w:rsidRPr="00991EE6" w:rsidRDefault="00932835" w:rsidP="00932835">
      <w:pPr>
        <w:pStyle w:val="ListParagraph"/>
        <w:spacing w:line="240" w:lineRule="auto"/>
        <w:rPr>
          <w:color w:val="000000" w:themeColor="text1"/>
        </w:rPr>
      </w:pPr>
      <w:r w:rsidRPr="00D13DBE">
        <w:rPr>
          <w:color w:val="000000" w:themeColor="text1"/>
        </w:rPr>
        <w:t>The ICB is committed to ensuring that all personal information is managed in accordance with current data protection legislation, professional codes of practice and records management and confidentiality guidance. More detailed information can be found in the Data Protection &amp; Confidentiality Policy and related policies and procedures.</w:t>
      </w:r>
    </w:p>
    <w:p w14:paraId="60065930" w14:textId="77777777" w:rsidR="00991EE6" w:rsidRPr="00991EE6" w:rsidRDefault="00991EE6" w:rsidP="00A130F1">
      <w:pPr>
        <w:pStyle w:val="ListParagraph"/>
        <w:spacing w:line="240" w:lineRule="auto"/>
        <w:rPr>
          <w:color w:val="000000" w:themeColor="text1"/>
        </w:rPr>
      </w:pPr>
    </w:p>
    <w:p w14:paraId="0B1E878A" w14:textId="77777777" w:rsidR="008F16A6" w:rsidRDefault="008F16A6" w:rsidP="00316E2C"/>
    <w:p w14:paraId="017BE499" w14:textId="66D87539" w:rsidR="008F16A6" w:rsidRPr="005E154E" w:rsidRDefault="008F16A6" w:rsidP="005272FE">
      <w:pPr>
        <w:pStyle w:val="Heading1"/>
        <w:numPr>
          <w:ilvl w:val="0"/>
          <w:numId w:val="0"/>
        </w:numPr>
        <w:ind w:left="858" w:hanging="138"/>
      </w:pPr>
      <w:r>
        <w:br w:type="page"/>
      </w:r>
      <w:bookmarkStart w:id="29" w:name="_Toc135767815"/>
      <w:r w:rsidRPr="005272FE">
        <w:rPr>
          <w:rFonts w:eastAsia="Arial"/>
        </w:rPr>
        <w:lastRenderedPageBreak/>
        <w:t xml:space="preserve">Appendix </w:t>
      </w:r>
      <w:r w:rsidR="002A2247" w:rsidRPr="005272FE">
        <w:rPr>
          <w:rFonts w:eastAsia="Arial"/>
        </w:rPr>
        <w:t>A</w:t>
      </w:r>
      <w:r w:rsidRPr="005272FE">
        <w:rPr>
          <w:rFonts w:eastAsia="Arial"/>
        </w:rPr>
        <w:t xml:space="preserve"> </w:t>
      </w:r>
      <w:r w:rsidR="005E154E" w:rsidRPr="005272FE">
        <w:rPr>
          <w:rFonts w:eastAsia="Arial"/>
        </w:rPr>
        <w:tab/>
      </w:r>
      <w:r w:rsidR="009F2C13" w:rsidRPr="005272FE">
        <w:rPr>
          <w:rFonts w:eastAsia="Arial"/>
        </w:rPr>
        <w:t xml:space="preserve"> Anti-Fraud, Bribery and Corruption</w:t>
      </w:r>
      <w:bookmarkEnd w:id="29"/>
    </w:p>
    <w:p w14:paraId="308A5B33" w14:textId="77777777" w:rsidR="00710480" w:rsidRDefault="00710480" w:rsidP="00710480">
      <w:pPr>
        <w:autoSpaceDE w:val="0"/>
        <w:autoSpaceDN w:val="0"/>
        <w:spacing w:line="240" w:lineRule="auto"/>
        <w:ind w:left="720"/>
        <w:jc w:val="both"/>
        <w:rPr>
          <w:rFonts w:eastAsia="Calibri"/>
          <w:color w:val="auto"/>
          <w:sz w:val="22"/>
          <w:szCs w:val="22"/>
        </w:rPr>
      </w:pPr>
    </w:p>
    <w:p w14:paraId="0EB28A73" w14:textId="712A3F5E" w:rsidR="008F16A6" w:rsidRDefault="008F16A6" w:rsidP="00C97259">
      <w:pPr>
        <w:ind w:left="720"/>
        <w:rPr>
          <w:color w:val="auto"/>
        </w:rPr>
      </w:pPr>
      <w:r w:rsidRPr="00D001A2">
        <w:rPr>
          <w:b/>
          <w:color w:val="auto"/>
        </w:rPr>
        <w:t xml:space="preserve">BRIBERY ACT </w:t>
      </w:r>
      <w:r w:rsidR="00604B84">
        <w:rPr>
          <w:b/>
          <w:color w:val="auto"/>
        </w:rPr>
        <w:t>(</w:t>
      </w:r>
      <w:r w:rsidRPr="00D001A2">
        <w:rPr>
          <w:b/>
          <w:color w:val="auto"/>
        </w:rPr>
        <w:t>2010</w:t>
      </w:r>
      <w:r w:rsidR="00604B84">
        <w:rPr>
          <w:color w:val="auto"/>
        </w:rPr>
        <w:t>)</w:t>
      </w:r>
    </w:p>
    <w:p w14:paraId="727612D3" w14:textId="6850DBD7" w:rsidR="008F16A6" w:rsidRPr="00306092" w:rsidRDefault="008F16A6" w:rsidP="00DC0F71">
      <w:pPr>
        <w:spacing w:line="240" w:lineRule="auto"/>
        <w:ind w:left="720"/>
        <w:jc w:val="both"/>
        <w:rPr>
          <w:color w:val="auto"/>
        </w:rPr>
      </w:pPr>
      <w:r w:rsidRPr="00306092">
        <w:rPr>
          <w:color w:val="auto"/>
        </w:rPr>
        <w:t xml:space="preserve">The </w:t>
      </w:r>
      <w:r w:rsidR="009F2C13">
        <w:rPr>
          <w:color w:val="auto"/>
        </w:rPr>
        <w:t xml:space="preserve">ICB </w:t>
      </w:r>
      <w:r w:rsidRPr="00306092">
        <w:rPr>
          <w:color w:val="auto"/>
        </w:rPr>
        <w:t xml:space="preserve">follows good NHS business practice as outlined in the Business Conduct Policy and the Conflicts of Interest Policy and has robust controls in place to prevent fraud, </w:t>
      </w:r>
      <w:r w:rsidR="000E3C58" w:rsidRPr="00306092">
        <w:rPr>
          <w:color w:val="auto"/>
        </w:rPr>
        <w:t>bribery,</w:t>
      </w:r>
      <w:r w:rsidRPr="00306092">
        <w:rPr>
          <w:color w:val="auto"/>
        </w:rPr>
        <w:t xml:space="preserve"> and corruption. Under the Bribery Act </w:t>
      </w:r>
      <w:r w:rsidR="00604B84">
        <w:rPr>
          <w:color w:val="auto"/>
        </w:rPr>
        <w:t>(</w:t>
      </w:r>
      <w:r w:rsidRPr="00306092">
        <w:rPr>
          <w:color w:val="auto"/>
        </w:rPr>
        <w:t>2010</w:t>
      </w:r>
      <w:r w:rsidR="00604B84">
        <w:rPr>
          <w:color w:val="auto"/>
        </w:rPr>
        <w:t>)</w:t>
      </w:r>
      <w:r w:rsidRPr="00306092">
        <w:rPr>
          <w:color w:val="auto"/>
        </w:rPr>
        <w:t xml:space="preserve"> there are four criminal offences:</w:t>
      </w:r>
    </w:p>
    <w:p w14:paraId="36BD1992" w14:textId="77777777" w:rsidR="008F16A6" w:rsidRPr="00306092" w:rsidRDefault="008F16A6" w:rsidP="00DC0F71">
      <w:pPr>
        <w:spacing w:line="240" w:lineRule="auto"/>
        <w:ind w:left="720" w:firstLine="273"/>
        <w:jc w:val="both"/>
        <w:rPr>
          <w:color w:val="auto"/>
        </w:rPr>
      </w:pPr>
      <w:r w:rsidRPr="00306092">
        <w:rPr>
          <w:color w:val="auto"/>
        </w:rPr>
        <w:t>•</w:t>
      </w:r>
      <w:r w:rsidRPr="00306092">
        <w:rPr>
          <w:color w:val="auto"/>
        </w:rPr>
        <w:tab/>
        <w:t xml:space="preserve">Bribing or offering to bribe another person (Section 1) </w:t>
      </w:r>
    </w:p>
    <w:p w14:paraId="0F8AC5B1" w14:textId="03907899" w:rsidR="008F16A6" w:rsidRPr="00306092" w:rsidRDefault="008F16A6" w:rsidP="00DC0F71">
      <w:pPr>
        <w:spacing w:line="240" w:lineRule="auto"/>
        <w:ind w:left="720" w:firstLine="273"/>
        <w:jc w:val="both"/>
        <w:rPr>
          <w:color w:val="auto"/>
        </w:rPr>
      </w:pPr>
      <w:r w:rsidRPr="00306092">
        <w:rPr>
          <w:color w:val="auto"/>
        </w:rPr>
        <w:t>•</w:t>
      </w:r>
      <w:r w:rsidRPr="00306092">
        <w:rPr>
          <w:color w:val="auto"/>
        </w:rPr>
        <w:tab/>
        <w:t xml:space="preserve">Requesting, agreeing to </w:t>
      </w:r>
      <w:r w:rsidR="00AA2A62" w:rsidRPr="00306092">
        <w:rPr>
          <w:color w:val="auto"/>
        </w:rPr>
        <w:t>receive,</w:t>
      </w:r>
      <w:r w:rsidRPr="00306092">
        <w:rPr>
          <w:color w:val="auto"/>
        </w:rPr>
        <w:t xml:space="preserve"> or accepting a bribe (Section 2</w:t>
      </w:r>
      <w:r w:rsidR="00C97259" w:rsidRPr="00306092">
        <w:rPr>
          <w:color w:val="auto"/>
        </w:rPr>
        <w:t>).</w:t>
      </w:r>
    </w:p>
    <w:p w14:paraId="59CECDFF" w14:textId="5D8467D4" w:rsidR="008F16A6" w:rsidRPr="00306092" w:rsidRDefault="008F16A6" w:rsidP="00DC0F71">
      <w:pPr>
        <w:spacing w:line="240" w:lineRule="auto"/>
        <w:ind w:left="720" w:firstLine="273"/>
        <w:jc w:val="both"/>
        <w:rPr>
          <w:color w:val="auto"/>
        </w:rPr>
      </w:pPr>
      <w:r w:rsidRPr="00306092">
        <w:rPr>
          <w:color w:val="auto"/>
        </w:rPr>
        <w:t>•</w:t>
      </w:r>
      <w:r w:rsidRPr="00306092">
        <w:rPr>
          <w:color w:val="auto"/>
        </w:rPr>
        <w:tab/>
        <w:t>Bribing, or offering to bribe, a foreign public official (Section 6</w:t>
      </w:r>
      <w:r w:rsidR="00C97259" w:rsidRPr="00306092">
        <w:rPr>
          <w:color w:val="auto"/>
        </w:rPr>
        <w:t>).</w:t>
      </w:r>
    </w:p>
    <w:p w14:paraId="6DC1A067" w14:textId="77777777" w:rsidR="008F16A6" w:rsidRPr="00306092" w:rsidRDefault="008F16A6" w:rsidP="00DC0F71">
      <w:pPr>
        <w:spacing w:line="240" w:lineRule="auto"/>
        <w:ind w:left="720" w:firstLine="273"/>
        <w:jc w:val="both"/>
        <w:rPr>
          <w:color w:val="auto"/>
        </w:rPr>
      </w:pPr>
      <w:r w:rsidRPr="00306092">
        <w:rPr>
          <w:color w:val="auto"/>
        </w:rPr>
        <w:t>•</w:t>
      </w:r>
      <w:r w:rsidRPr="00306092">
        <w:rPr>
          <w:color w:val="auto"/>
        </w:rPr>
        <w:tab/>
        <w:t>Failing to prevent bribery (Section 7).</w:t>
      </w:r>
    </w:p>
    <w:p w14:paraId="3833776B" w14:textId="64D19766" w:rsidR="00F654F0" w:rsidRDefault="00F654F0" w:rsidP="00DC0F71">
      <w:pPr>
        <w:ind w:firstLine="273"/>
        <w:jc w:val="both"/>
      </w:pPr>
    </w:p>
    <w:p w14:paraId="57AA1F76" w14:textId="3485D1ED" w:rsidR="002A2247" w:rsidRDefault="002A2247" w:rsidP="00316E2C"/>
    <w:p w14:paraId="0CD345B2" w14:textId="202573EA" w:rsidR="002A2247" w:rsidRDefault="002A2247" w:rsidP="00316E2C"/>
    <w:p w14:paraId="57DC9EF7" w14:textId="45CB4418" w:rsidR="002A2247" w:rsidRDefault="002A2247" w:rsidP="00316E2C"/>
    <w:p w14:paraId="220028CF" w14:textId="7B2A49BD" w:rsidR="002A2247" w:rsidRDefault="002A2247" w:rsidP="00316E2C"/>
    <w:p w14:paraId="205BCEE0" w14:textId="7D1C1A8C" w:rsidR="002A2247" w:rsidRDefault="002A2247" w:rsidP="00316E2C"/>
    <w:p w14:paraId="3A336F63" w14:textId="6244ECA0" w:rsidR="002A2247" w:rsidRDefault="002A2247" w:rsidP="00316E2C"/>
    <w:p w14:paraId="093690CB" w14:textId="0D5D66FC" w:rsidR="002A2247" w:rsidRDefault="002A2247" w:rsidP="00316E2C"/>
    <w:p w14:paraId="53447D9B" w14:textId="059375A9" w:rsidR="002A2247" w:rsidRDefault="002A2247" w:rsidP="00316E2C"/>
    <w:p w14:paraId="0515796A" w14:textId="23DF80A5" w:rsidR="002A2247" w:rsidRDefault="002A2247" w:rsidP="00316E2C"/>
    <w:p w14:paraId="50570911" w14:textId="3603A3D3" w:rsidR="002A2247" w:rsidRDefault="002A2247" w:rsidP="00316E2C"/>
    <w:p w14:paraId="44B0968A" w14:textId="458C1183" w:rsidR="002A2247" w:rsidRDefault="002A2247" w:rsidP="00316E2C"/>
    <w:p w14:paraId="29889F37" w14:textId="7950C589" w:rsidR="002A2247" w:rsidRDefault="002A2247" w:rsidP="00316E2C"/>
    <w:p w14:paraId="2AB720B1" w14:textId="4E6DECF5" w:rsidR="002A2247" w:rsidRDefault="002A2247" w:rsidP="00316E2C"/>
    <w:p w14:paraId="6A2857DB" w14:textId="28BF5922" w:rsidR="002A2247" w:rsidRDefault="002A2247" w:rsidP="00316E2C"/>
    <w:p w14:paraId="4FCB2865" w14:textId="3FD989A0" w:rsidR="002A2247" w:rsidRDefault="002A2247" w:rsidP="00316E2C"/>
    <w:p w14:paraId="17819E49" w14:textId="62A22438" w:rsidR="002A2247" w:rsidRDefault="002A2247" w:rsidP="00316E2C"/>
    <w:p w14:paraId="0154600C" w14:textId="1CF56ED3" w:rsidR="002A2247" w:rsidRDefault="002A2247" w:rsidP="00316E2C"/>
    <w:p w14:paraId="0EA94C8E" w14:textId="0FEA8F89" w:rsidR="002A2247" w:rsidRDefault="002A2247" w:rsidP="00316E2C"/>
    <w:p w14:paraId="34912F7C" w14:textId="40D7666D" w:rsidR="002A2247" w:rsidRDefault="002A2247" w:rsidP="00316E2C"/>
    <w:p w14:paraId="22813289" w14:textId="517C8623" w:rsidR="002A2247" w:rsidRDefault="002A2247" w:rsidP="00316E2C"/>
    <w:p w14:paraId="3132DAC9" w14:textId="07002458" w:rsidR="002A2247" w:rsidRDefault="002A2247" w:rsidP="00316E2C"/>
    <w:p w14:paraId="2B7EF6D9" w14:textId="40D0A31F" w:rsidR="002A2247" w:rsidRDefault="002A2247" w:rsidP="00316E2C"/>
    <w:p w14:paraId="1F0EB042" w14:textId="118C9F35" w:rsidR="002A2247" w:rsidRDefault="002A2247" w:rsidP="00316E2C"/>
    <w:p w14:paraId="5AC475D1" w14:textId="3DE8AA4B" w:rsidR="002A2247" w:rsidRDefault="002A2247" w:rsidP="00316E2C"/>
    <w:p w14:paraId="21D9D125" w14:textId="3C394060" w:rsidR="002A2247" w:rsidRDefault="002A2247" w:rsidP="00316E2C"/>
    <w:p w14:paraId="7B6764BC" w14:textId="48907389" w:rsidR="002A2247" w:rsidRDefault="002A2247" w:rsidP="00316E2C"/>
    <w:p w14:paraId="20A7636E" w14:textId="509E3FD6" w:rsidR="002A2247" w:rsidRDefault="002A2247" w:rsidP="00316E2C"/>
    <w:p w14:paraId="2390ACD5" w14:textId="245F8761" w:rsidR="00DC3524" w:rsidRPr="005272FE" w:rsidRDefault="002A2247" w:rsidP="005272FE">
      <w:pPr>
        <w:pStyle w:val="Heading1"/>
        <w:numPr>
          <w:ilvl w:val="0"/>
          <w:numId w:val="0"/>
        </w:numPr>
        <w:ind w:firstLine="720"/>
        <w:rPr>
          <w:rFonts w:eastAsia="Arial"/>
        </w:rPr>
      </w:pPr>
      <w:bookmarkStart w:id="30" w:name="_Toc135767816"/>
      <w:r w:rsidRPr="005272FE">
        <w:rPr>
          <w:rFonts w:eastAsia="Arial"/>
        </w:rPr>
        <w:lastRenderedPageBreak/>
        <w:t>Appendix B</w:t>
      </w:r>
      <w:r w:rsidR="00DC3524" w:rsidRPr="005272FE">
        <w:rPr>
          <w:rFonts w:eastAsia="Arial"/>
        </w:rPr>
        <w:t xml:space="preserve"> </w:t>
      </w:r>
      <w:r w:rsidR="005272FE" w:rsidRPr="005272FE">
        <w:rPr>
          <w:rFonts w:eastAsia="Arial"/>
        </w:rPr>
        <w:tab/>
      </w:r>
      <w:r w:rsidR="005272FE" w:rsidRPr="005272FE">
        <w:rPr>
          <w:rFonts w:eastAsia="Arial"/>
        </w:rPr>
        <w:tab/>
      </w:r>
      <w:r w:rsidR="00DC3524" w:rsidRPr="005272FE">
        <w:rPr>
          <w:rFonts w:eastAsia="Arial"/>
        </w:rPr>
        <w:t>Setting up your Workstation.</w:t>
      </w:r>
      <w:bookmarkEnd w:id="30"/>
    </w:p>
    <w:p w14:paraId="220DAC4E" w14:textId="0043293F" w:rsidR="002A2247" w:rsidRPr="00C240D6" w:rsidRDefault="002A2247" w:rsidP="002A2247">
      <w:pPr>
        <w:widowControl w:val="0"/>
        <w:autoSpaceDE w:val="0"/>
        <w:autoSpaceDN w:val="0"/>
        <w:spacing w:before="74" w:line="240" w:lineRule="auto"/>
        <w:ind w:left="100"/>
        <w:outlineLvl w:val="0"/>
        <w:rPr>
          <w:rFonts w:eastAsia="Arial"/>
          <w:b/>
          <w:bCs/>
          <w:color w:val="auto"/>
          <w:lang w:val="en-US" w:eastAsia="en-US"/>
        </w:rPr>
      </w:pPr>
    </w:p>
    <w:p w14:paraId="3C970789" w14:textId="77777777" w:rsidR="002A2247" w:rsidRPr="002A2247" w:rsidRDefault="002A2247" w:rsidP="002A2247">
      <w:pPr>
        <w:widowControl w:val="0"/>
        <w:autoSpaceDE w:val="0"/>
        <w:autoSpaceDN w:val="0"/>
        <w:spacing w:line="251" w:lineRule="exact"/>
        <w:rPr>
          <w:rFonts w:eastAsia="Arial"/>
          <w:color w:val="auto"/>
          <w:sz w:val="22"/>
          <w:szCs w:val="22"/>
          <w:lang w:val="en-US" w:eastAsia="en-US"/>
        </w:rPr>
      </w:pPr>
    </w:p>
    <w:tbl>
      <w:tblPr>
        <w:tblW w:w="10634" w:type="dxa"/>
        <w:tblInd w:w="97" w:type="dxa"/>
        <w:tblLayout w:type="fixed"/>
        <w:tblCellMar>
          <w:left w:w="0" w:type="dxa"/>
          <w:right w:w="0" w:type="dxa"/>
        </w:tblCellMar>
        <w:tblLook w:val="01E0" w:firstRow="1" w:lastRow="1" w:firstColumn="1" w:lastColumn="1" w:noHBand="0" w:noVBand="0"/>
      </w:tblPr>
      <w:tblGrid>
        <w:gridCol w:w="5910"/>
        <w:gridCol w:w="4724"/>
      </w:tblGrid>
      <w:tr w:rsidR="002A2247" w:rsidRPr="002A2247" w14:paraId="0849753E" w14:textId="77777777" w:rsidTr="00601577">
        <w:trPr>
          <w:trHeight w:hRule="exact" w:val="2866"/>
        </w:trPr>
        <w:tc>
          <w:tcPr>
            <w:tcW w:w="10634" w:type="dxa"/>
            <w:gridSpan w:val="2"/>
            <w:tcBorders>
              <w:top w:val="single" w:sz="4" w:space="0" w:color="000000"/>
              <w:left w:val="single" w:sz="4" w:space="0" w:color="000000"/>
              <w:bottom w:val="single" w:sz="4" w:space="0" w:color="000000"/>
              <w:right w:val="single" w:sz="4" w:space="0" w:color="000000"/>
            </w:tcBorders>
          </w:tcPr>
          <w:p w14:paraId="0908D84F" w14:textId="77777777" w:rsidR="002A2247" w:rsidRPr="002A2247" w:rsidRDefault="002A2247" w:rsidP="002A2247">
            <w:pPr>
              <w:widowControl w:val="0"/>
              <w:spacing w:line="362" w:lineRule="exact"/>
              <w:ind w:right="3111"/>
              <w:jc w:val="right"/>
              <w:rPr>
                <w:rFonts w:eastAsia="Arial"/>
                <w:color w:val="auto"/>
                <w:sz w:val="32"/>
                <w:szCs w:val="32"/>
                <w:lang w:val="en-US" w:eastAsia="en-US"/>
              </w:rPr>
            </w:pPr>
            <w:r w:rsidRPr="002A2247">
              <w:rPr>
                <w:rFonts w:eastAsia="Arial"/>
                <w:b/>
                <w:bCs/>
                <w:color w:val="auto"/>
                <w:sz w:val="32"/>
                <w:szCs w:val="32"/>
                <w:lang w:val="en-US" w:eastAsia="en-US"/>
              </w:rPr>
              <w:t>Setti</w:t>
            </w:r>
            <w:r w:rsidRPr="002A2247">
              <w:rPr>
                <w:rFonts w:eastAsia="Arial"/>
                <w:b/>
                <w:bCs/>
                <w:color w:val="auto"/>
                <w:spacing w:val="1"/>
                <w:sz w:val="32"/>
                <w:szCs w:val="32"/>
                <w:lang w:val="en-US" w:eastAsia="en-US"/>
              </w:rPr>
              <w:t>n</w:t>
            </w:r>
            <w:r w:rsidRPr="002A2247">
              <w:rPr>
                <w:rFonts w:eastAsia="Arial"/>
                <w:b/>
                <w:bCs/>
                <w:color w:val="auto"/>
                <w:sz w:val="32"/>
                <w:szCs w:val="32"/>
                <w:lang w:val="en-US" w:eastAsia="en-US"/>
              </w:rPr>
              <w:t>g</w:t>
            </w:r>
            <w:r w:rsidRPr="002A2247">
              <w:rPr>
                <w:rFonts w:eastAsia="Arial"/>
                <w:b/>
                <w:bCs/>
                <w:color w:val="auto"/>
                <w:spacing w:val="-11"/>
                <w:sz w:val="32"/>
                <w:szCs w:val="32"/>
                <w:lang w:val="en-US" w:eastAsia="en-US"/>
              </w:rPr>
              <w:t xml:space="preserve"> </w:t>
            </w:r>
            <w:r w:rsidRPr="002A2247">
              <w:rPr>
                <w:rFonts w:eastAsia="Arial"/>
                <w:b/>
                <w:bCs/>
                <w:color w:val="auto"/>
                <w:spacing w:val="1"/>
                <w:sz w:val="32"/>
                <w:szCs w:val="32"/>
                <w:lang w:val="en-US" w:eastAsia="en-US"/>
              </w:rPr>
              <w:t>u</w:t>
            </w:r>
            <w:r w:rsidRPr="002A2247">
              <w:rPr>
                <w:rFonts w:eastAsia="Arial"/>
                <w:b/>
                <w:bCs/>
                <w:color w:val="auto"/>
                <w:sz w:val="32"/>
                <w:szCs w:val="32"/>
                <w:lang w:val="en-US" w:eastAsia="en-US"/>
              </w:rPr>
              <w:t xml:space="preserve">p </w:t>
            </w:r>
            <w:r w:rsidRPr="002A2247">
              <w:rPr>
                <w:rFonts w:eastAsia="Arial"/>
                <w:b/>
                <w:bCs/>
                <w:color w:val="auto"/>
                <w:spacing w:val="-5"/>
                <w:sz w:val="32"/>
                <w:szCs w:val="32"/>
                <w:lang w:val="en-US" w:eastAsia="en-US"/>
              </w:rPr>
              <w:t>y</w:t>
            </w:r>
            <w:r w:rsidRPr="002A2247">
              <w:rPr>
                <w:rFonts w:eastAsia="Arial"/>
                <w:b/>
                <w:bCs/>
                <w:color w:val="auto"/>
                <w:spacing w:val="2"/>
                <w:sz w:val="32"/>
                <w:szCs w:val="32"/>
                <w:lang w:val="en-US" w:eastAsia="en-US"/>
              </w:rPr>
              <w:t>o</w:t>
            </w:r>
            <w:r w:rsidRPr="002A2247">
              <w:rPr>
                <w:rFonts w:eastAsia="Arial"/>
                <w:b/>
                <w:bCs/>
                <w:color w:val="auto"/>
                <w:sz w:val="32"/>
                <w:szCs w:val="32"/>
                <w:lang w:val="en-US" w:eastAsia="en-US"/>
              </w:rPr>
              <w:t>ur</w:t>
            </w:r>
            <w:r w:rsidRPr="002A2247">
              <w:rPr>
                <w:rFonts w:eastAsia="Arial"/>
                <w:b/>
                <w:bCs/>
                <w:color w:val="auto"/>
                <w:spacing w:val="-5"/>
                <w:sz w:val="32"/>
                <w:szCs w:val="32"/>
                <w:lang w:val="en-US" w:eastAsia="en-US"/>
              </w:rPr>
              <w:t xml:space="preserve"> </w:t>
            </w:r>
            <w:r w:rsidRPr="002A2247">
              <w:rPr>
                <w:rFonts w:eastAsia="Arial"/>
                <w:b/>
                <w:bCs/>
                <w:color w:val="auto"/>
                <w:spacing w:val="1"/>
                <w:w w:val="99"/>
                <w:sz w:val="32"/>
                <w:szCs w:val="32"/>
                <w:lang w:val="en-US" w:eastAsia="en-US"/>
              </w:rPr>
              <w:t>W</w:t>
            </w:r>
            <w:r w:rsidRPr="002A2247">
              <w:rPr>
                <w:rFonts w:eastAsia="Arial"/>
                <w:b/>
                <w:bCs/>
                <w:color w:val="auto"/>
                <w:w w:val="99"/>
                <w:sz w:val="32"/>
                <w:szCs w:val="32"/>
                <w:lang w:val="en-US" w:eastAsia="en-US"/>
              </w:rPr>
              <w:t>orksta</w:t>
            </w:r>
            <w:r w:rsidRPr="002A2247">
              <w:rPr>
                <w:rFonts w:eastAsia="Arial"/>
                <w:b/>
                <w:bCs/>
                <w:color w:val="auto"/>
                <w:spacing w:val="1"/>
                <w:w w:val="99"/>
                <w:sz w:val="32"/>
                <w:szCs w:val="32"/>
                <w:lang w:val="en-US" w:eastAsia="en-US"/>
              </w:rPr>
              <w:t>t</w:t>
            </w:r>
            <w:r w:rsidRPr="002A2247">
              <w:rPr>
                <w:rFonts w:eastAsia="Arial"/>
                <w:b/>
                <w:bCs/>
                <w:color w:val="auto"/>
                <w:w w:val="99"/>
                <w:sz w:val="32"/>
                <w:szCs w:val="32"/>
                <w:lang w:val="en-US" w:eastAsia="en-US"/>
              </w:rPr>
              <w:t>ion</w:t>
            </w:r>
          </w:p>
          <w:p w14:paraId="335EFCDB" w14:textId="77777777" w:rsidR="002A2247" w:rsidRPr="002A2247" w:rsidRDefault="002A2247" w:rsidP="002A2247">
            <w:pPr>
              <w:widowControl w:val="0"/>
              <w:spacing w:before="1" w:line="240" w:lineRule="auto"/>
              <w:ind w:right="1035"/>
              <w:jc w:val="right"/>
              <w:rPr>
                <w:rFonts w:eastAsia="Arial"/>
                <w:color w:val="auto"/>
                <w:sz w:val="32"/>
                <w:szCs w:val="32"/>
                <w:lang w:val="en-US" w:eastAsia="en-US"/>
              </w:rPr>
            </w:pPr>
            <w:r w:rsidRPr="002A2247">
              <w:rPr>
                <w:rFonts w:eastAsia="Arial"/>
                <w:b/>
                <w:bCs/>
                <w:color w:val="auto"/>
                <w:sz w:val="32"/>
                <w:szCs w:val="32"/>
                <w:lang w:val="en-US" w:eastAsia="en-US"/>
              </w:rPr>
              <w:t>Displ</w:t>
            </w:r>
            <w:r w:rsidRPr="002A2247">
              <w:rPr>
                <w:rFonts w:eastAsia="Arial"/>
                <w:b/>
                <w:bCs/>
                <w:color w:val="auto"/>
                <w:spacing w:val="4"/>
                <w:sz w:val="32"/>
                <w:szCs w:val="32"/>
                <w:lang w:val="en-US" w:eastAsia="en-US"/>
              </w:rPr>
              <w:t>a</w:t>
            </w:r>
            <w:r w:rsidRPr="002A2247">
              <w:rPr>
                <w:rFonts w:eastAsia="Arial"/>
                <w:b/>
                <w:bCs/>
                <w:color w:val="auto"/>
                <w:sz w:val="32"/>
                <w:szCs w:val="32"/>
                <w:lang w:val="en-US" w:eastAsia="en-US"/>
              </w:rPr>
              <w:t>y</w:t>
            </w:r>
            <w:r w:rsidRPr="002A2247">
              <w:rPr>
                <w:rFonts w:eastAsia="Arial"/>
                <w:b/>
                <w:bCs/>
                <w:color w:val="auto"/>
                <w:spacing w:val="-16"/>
                <w:sz w:val="32"/>
                <w:szCs w:val="32"/>
                <w:lang w:val="en-US" w:eastAsia="en-US"/>
              </w:rPr>
              <w:t xml:space="preserve"> </w:t>
            </w:r>
            <w:r w:rsidRPr="002A2247">
              <w:rPr>
                <w:rFonts w:eastAsia="Arial"/>
                <w:b/>
                <w:bCs/>
                <w:color w:val="auto"/>
                <w:sz w:val="32"/>
                <w:szCs w:val="32"/>
                <w:lang w:val="en-US" w:eastAsia="en-US"/>
              </w:rPr>
              <w:t>Sc</w:t>
            </w:r>
            <w:r w:rsidRPr="002A2247">
              <w:rPr>
                <w:rFonts w:eastAsia="Arial"/>
                <w:b/>
                <w:bCs/>
                <w:color w:val="auto"/>
                <w:spacing w:val="4"/>
                <w:sz w:val="32"/>
                <w:szCs w:val="32"/>
                <w:lang w:val="en-US" w:eastAsia="en-US"/>
              </w:rPr>
              <w:t>r</w:t>
            </w:r>
            <w:r w:rsidRPr="002A2247">
              <w:rPr>
                <w:rFonts w:eastAsia="Arial"/>
                <w:b/>
                <w:bCs/>
                <w:color w:val="auto"/>
                <w:sz w:val="32"/>
                <w:szCs w:val="32"/>
                <w:lang w:val="en-US" w:eastAsia="en-US"/>
              </w:rPr>
              <w:t>een</w:t>
            </w:r>
            <w:r w:rsidRPr="002A2247">
              <w:rPr>
                <w:rFonts w:eastAsia="Arial"/>
                <w:b/>
                <w:bCs/>
                <w:color w:val="auto"/>
                <w:spacing w:val="-9"/>
                <w:sz w:val="32"/>
                <w:szCs w:val="32"/>
                <w:lang w:val="en-US" w:eastAsia="en-US"/>
              </w:rPr>
              <w:t xml:space="preserve"> </w:t>
            </w:r>
            <w:r w:rsidRPr="002A2247">
              <w:rPr>
                <w:rFonts w:eastAsia="Arial"/>
                <w:b/>
                <w:bCs/>
                <w:color w:val="auto"/>
                <w:sz w:val="32"/>
                <w:szCs w:val="32"/>
                <w:lang w:val="en-US" w:eastAsia="en-US"/>
              </w:rPr>
              <w:t>Equi</w:t>
            </w:r>
            <w:r w:rsidRPr="002A2247">
              <w:rPr>
                <w:rFonts w:eastAsia="Arial"/>
                <w:b/>
                <w:bCs/>
                <w:color w:val="auto"/>
                <w:spacing w:val="1"/>
                <w:sz w:val="32"/>
                <w:szCs w:val="32"/>
                <w:lang w:val="en-US" w:eastAsia="en-US"/>
              </w:rPr>
              <w:t>p</w:t>
            </w:r>
            <w:r w:rsidRPr="002A2247">
              <w:rPr>
                <w:rFonts w:eastAsia="Arial"/>
                <w:b/>
                <w:bCs/>
                <w:color w:val="auto"/>
                <w:sz w:val="32"/>
                <w:szCs w:val="32"/>
                <w:lang w:val="en-US" w:eastAsia="en-US"/>
              </w:rPr>
              <w:t>m</w:t>
            </w:r>
            <w:r w:rsidRPr="002A2247">
              <w:rPr>
                <w:rFonts w:eastAsia="Arial"/>
                <w:b/>
                <w:bCs/>
                <w:color w:val="auto"/>
                <w:spacing w:val="2"/>
                <w:sz w:val="32"/>
                <w:szCs w:val="32"/>
                <w:lang w:val="en-US" w:eastAsia="en-US"/>
              </w:rPr>
              <w:t>e</w:t>
            </w:r>
            <w:r w:rsidRPr="002A2247">
              <w:rPr>
                <w:rFonts w:eastAsia="Arial"/>
                <w:b/>
                <w:bCs/>
                <w:color w:val="auto"/>
                <w:sz w:val="32"/>
                <w:szCs w:val="32"/>
                <w:lang w:val="en-US" w:eastAsia="en-US"/>
              </w:rPr>
              <w:t>nt</w:t>
            </w:r>
            <w:r w:rsidRPr="002A2247">
              <w:rPr>
                <w:rFonts w:eastAsia="Arial"/>
                <w:b/>
                <w:bCs/>
                <w:color w:val="auto"/>
                <w:spacing w:val="-18"/>
                <w:sz w:val="32"/>
                <w:szCs w:val="32"/>
                <w:lang w:val="en-US" w:eastAsia="en-US"/>
              </w:rPr>
              <w:t xml:space="preserve"> </w:t>
            </w:r>
            <w:r w:rsidRPr="002A2247">
              <w:rPr>
                <w:rFonts w:eastAsia="Arial"/>
                <w:b/>
                <w:bCs/>
                <w:color w:val="auto"/>
                <w:sz w:val="32"/>
                <w:szCs w:val="32"/>
                <w:lang w:val="en-US" w:eastAsia="en-US"/>
              </w:rPr>
              <w:t>Se</w:t>
            </w:r>
            <w:r w:rsidRPr="002A2247">
              <w:rPr>
                <w:rFonts w:eastAsia="Arial"/>
                <w:b/>
                <w:bCs/>
                <w:color w:val="auto"/>
                <w:spacing w:val="3"/>
                <w:sz w:val="32"/>
                <w:szCs w:val="32"/>
                <w:lang w:val="en-US" w:eastAsia="en-US"/>
              </w:rPr>
              <w:t>l</w:t>
            </w:r>
            <w:r w:rsidRPr="002A2247">
              <w:rPr>
                <w:rFonts w:eastAsia="Arial"/>
                <w:b/>
                <w:bCs/>
                <w:color w:val="auto"/>
                <w:spacing w:val="2"/>
                <w:sz w:val="32"/>
                <w:szCs w:val="32"/>
                <w:lang w:val="en-US" w:eastAsia="en-US"/>
              </w:rPr>
              <w:t>f-</w:t>
            </w:r>
            <w:r w:rsidRPr="002A2247">
              <w:rPr>
                <w:rFonts w:eastAsia="Arial"/>
                <w:b/>
                <w:bCs/>
                <w:color w:val="auto"/>
                <w:spacing w:val="-5"/>
                <w:sz w:val="32"/>
                <w:szCs w:val="32"/>
                <w:lang w:val="en-US" w:eastAsia="en-US"/>
              </w:rPr>
              <w:t>A</w:t>
            </w:r>
            <w:r w:rsidRPr="002A2247">
              <w:rPr>
                <w:rFonts w:eastAsia="Arial"/>
                <w:b/>
                <w:bCs/>
                <w:color w:val="auto"/>
                <w:spacing w:val="2"/>
                <w:sz w:val="32"/>
                <w:szCs w:val="32"/>
                <w:lang w:val="en-US" w:eastAsia="en-US"/>
              </w:rPr>
              <w:t>ss</w:t>
            </w:r>
            <w:r w:rsidRPr="002A2247">
              <w:rPr>
                <w:rFonts w:eastAsia="Arial"/>
                <w:b/>
                <w:bCs/>
                <w:color w:val="auto"/>
                <w:sz w:val="32"/>
                <w:szCs w:val="32"/>
                <w:lang w:val="en-US" w:eastAsia="en-US"/>
              </w:rPr>
              <w:t>es</w:t>
            </w:r>
            <w:r w:rsidRPr="002A2247">
              <w:rPr>
                <w:rFonts w:eastAsia="Arial"/>
                <w:b/>
                <w:bCs/>
                <w:color w:val="auto"/>
                <w:spacing w:val="3"/>
                <w:sz w:val="32"/>
                <w:szCs w:val="32"/>
                <w:lang w:val="en-US" w:eastAsia="en-US"/>
              </w:rPr>
              <w:t>s</w:t>
            </w:r>
            <w:r w:rsidRPr="002A2247">
              <w:rPr>
                <w:rFonts w:eastAsia="Arial"/>
                <w:b/>
                <w:bCs/>
                <w:color w:val="auto"/>
                <w:sz w:val="32"/>
                <w:szCs w:val="32"/>
                <w:lang w:val="en-US" w:eastAsia="en-US"/>
              </w:rPr>
              <w:t>me</w:t>
            </w:r>
            <w:r w:rsidRPr="002A2247">
              <w:rPr>
                <w:rFonts w:eastAsia="Arial"/>
                <w:b/>
                <w:bCs/>
                <w:color w:val="auto"/>
                <w:spacing w:val="1"/>
                <w:sz w:val="32"/>
                <w:szCs w:val="32"/>
                <w:lang w:val="en-US" w:eastAsia="en-US"/>
              </w:rPr>
              <w:t>n</w:t>
            </w:r>
            <w:r w:rsidRPr="002A2247">
              <w:rPr>
                <w:rFonts w:eastAsia="Arial"/>
                <w:b/>
                <w:bCs/>
                <w:color w:val="auto"/>
                <w:sz w:val="32"/>
                <w:szCs w:val="32"/>
                <w:lang w:val="en-US" w:eastAsia="en-US"/>
              </w:rPr>
              <w:t>t</w:t>
            </w:r>
            <w:r w:rsidRPr="002A2247">
              <w:rPr>
                <w:rFonts w:eastAsia="Arial"/>
                <w:b/>
                <w:bCs/>
                <w:color w:val="auto"/>
                <w:spacing w:val="-26"/>
                <w:sz w:val="32"/>
                <w:szCs w:val="32"/>
                <w:lang w:val="en-US" w:eastAsia="en-US"/>
              </w:rPr>
              <w:t xml:space="preserve"> </w:t>
            </w:r>
            <w:r w:rsidRPr="002A2247">
              <w:rPr>
                <w:rFonts w:eastAsia="Arial"/>
                <w:b/>
                <w:bCs/>
                <w:color w:val="auto"/>
                <w:spacing w:val="2"/>
                <w:w w:val="99"/>
                <w:sz w:val="32"/>
                <w:szCs w:val="32"/>
                <w:lang w:val="en-US" w:eastAsia="en-US"/>
              </w:rPr>
              <w:t>Gu</w:t>
            </w:r>
            <w:r w:rsidRPr="002A2247">
              <w:rPr>
                <w:rFonts w:eastAsia="Arial"/>
                <w:b/>
                <w:bCs/>
                <w:color w:val="auto"/>
                <w:w w:val="99"/>
                <w:sz w:val="32"/>
                <w:szCs w:val="32"/>
                <w:lang w:val="en-US" w:eastAsia="en-US"/>
              </w:rPr>
              <w:t>idelin</w:t>
            </w:r>
            <w:r w:rsidRPr="002A2247">
              <w:rPr>
                <w:rFonts w:eastAsia="Arial"/>
                <w:b/>
                <w:bCs/>
                <w:color w:val="auto"/>
                <w:spacing w:val="1"/>
                <w:w w:val="99"/>
                <w:sz w:val="32"/>
                <w:szCs w:val="32"/>
                <w:lang w:val="en-US" w:eastAsia="en-US"/>
              </w:rPr>
              <w:t>e</w:t>
            </w:r>
            <w:r w:rsidRPr="002A2247">
              <w:rPr>
                <w:rFonts w:eastAsia="Arial"/>
                <w:b/>
                <w:bCs/>
                <w:color w:val="auto"/>
                <w:w w:val="99"/>
                <w:sz w:val="32"/>
                <w:szCs w:val="32"/>
                <w:lang w:val="en-US" w:eastAsia="en-US"/>
              </w:rPr>
              <w:t>s</w:t>
            </w:r>
          </w:p>
          <w:p w14:paraId="5E173333" w14:textId="77777777" w:rsidR="002A2247" w:rsidRPr="002A2247" w:rsidRDefault="002A2247" w:rsidP="002A2247">
            <w:pPr>
              <w:widowControl w:val="0"/>
              <w:spacing w:before="9" w:line="220" w:lineRule="exact"/>
              <w:rPr>
                <w:rFonts w:ascii="Calibri" w:eastAsia="Calibri" w:hAnsi="Calibri" w:cs="Times New Roman"/>
                <w:color w:val="auto"/>
                <w:sz w:val="22"/>
                <w:szCs w:val="22"/>
                <w:lang w:val="en-US" w:eastAsia="en-US"/>
              </w:rPr>
            </w:pPr>
          </w:p>
          <w:p w14:paraId="0DA83016" w14:textId="09BE5F80" w:rsidR="002A2247" w:rsidRPr="002A2247" w:rsidRDefault="002A2247" w:rsidP="003C3545">
            <w:pPr>
              <w:widowControl w:val="0"/>
              <w:spacing w:line="240" w:lineRule="auto"/>
              <w:ind w:right="115"/>
              <w:rPr>
                <w:rFonts w:eastAsia="Arial"/>
                <w:color w:val="auto"/>
                <w:sz w:val="20"/>
                <w:szCs w:val="20"/>
                <w:lang w:val="en-US" w:eastAsia="en-US"/>
              </w:rPr>
            </w:pPr>
            <w:r w:rsidRPr="002A2247">
              <w:rPr>
                <w:rFonts w:eastAsia="Arial"/>
                <w:b/>
                <w:bCs/>
                <w:color w:val="auto"/>
                <w:spacing w:val="-1"/>
                <w:sz w:val="20"/>
                <w:szCs w:val="20"/>
                <w:lang w:val="en-US" w:eastAsia="en-US"/>
              </w:rPr>
              <w:t>S</w:t>
            </w:r>
            <w:r w:rsidRPr="002A2247">
              <w:rPr>
                <w:rFonts w:eastAsia="Arial"/>
                <w:b/>
                <w:bCs/>
                <w:color w:val="auto"/>
                <w:sz w:val="20"/>
                <w:szCs w:val="20"/>
                <w:lang w:val="en-US" w:eastAsia="en-US"/>
              </w:rPr>
              <w:t>et</w:t>
            </w:r>
            <w:r w:rsidRPr="002A2247">
              <w:rPr>
                <w:rFonts w:eastAsia="Arial"/>
                <w:b/>
                <w:bCs/>
                <w:color w:val="auto"/>
                <w:spacing w:val="1"/>
                <w:sz w:val="20"/>
                <w:szCs w:val="20"/>
                <w:lang w:val="en-US" w:eastAsia="en-US"/>
              </w:rPr>
              <w:t>t</w:t>
            </w:r>
            <w:r w:rsidRPr="002A2247">
              <w:rPr>
                <w:rFonts w:eastAsia="Arial"/>
                <w:b/>
                <w:bCs/>
                <w:color w:val="auto"/>
                <w:sz w:val="20"/>
                <w:szCs w:val="20"/>
                <w:lang w:val="en-US" w:eastAsia="en-US"/>
              </w:rPr>
              <w:t>ing</w:t>
            </w:r>
            <w:r w:rsidRPr="002A2247">
              <w:rPr>
                <w:rFonts w:eastAsia="Arial"/>
                <w:b/>
                <w:bCs/>
                <w:color w:val="auto"/>
                <w:spacing w:val="-6"/>
                <w:sz w:val="20"/>
                <w:szCs w:val="20"/>
                <w:lang w:val="en-US" w:eastAsia="en-US"/>
              </w:rPr>
              <w:t xml:space="preserve"> </w:t>
            </w:r>
            <w:r w:rsidRPr="002A2247">
              <w:rPr>
                <w:rFonts w:eastAsia="Arial"/>
                <w:b/>
                <w:bCs/>
                <w:color w:val="auto"/>
                <w:sz w:val="20"/>
                <w:szCs w:val="20"/>
                <w:lang w:val="en-US" w:eastAsia="en-US"/>
              </w:rPr>
              <w:t>up</w:t>
            </w:r>
            <w:r w:rsidRPr="002A2247">
              <w:rPr>
                <w:rFonts w:eastAsia="Arial"/>
                <w:b/>
                <w:bCs/>
                <w:color w:val="auto"/>
                <w:spacing w:val="1"/>
                <w:sz w:val="20"/>
                <w:szCs w:val="20"/>
                <w:lang w:val="en-US" w:eastAsia="en-US"/>
              </w:rPr>
              <w:t xml:space="preserve"> </w:t>
            </w:r>
            <w:r w:rsidRPr="002A2247">
              <w:rPr>
                <w:rFonts w:eastAsia="Arial"/>
                <w:b/>
                <w:bCs/>
                <w:color w:val="auto"/>
                <w:spacing w:val="-3"/>
                <w:sz w:val="20"/>
                <w:szCs w:val="20"/>
                <w:lang w:val="en-US" w:eastAsia="en-US"/>
              </w:rPr>
              <w:t>y</w:t>
            </w:r>
            <w:r w:rsidRPr="002A2247">
              <w:rPr>
                <w:rFonts w:eastAsia="Arial"/>
                <w:b/>
                <w:bCs/>
                <w:color w:val="auto"/>
                <w:sz w:val="20"/>
                <w:szCs w:val="20"/>
                <w:lang w:val="en-US" w:eastAsia="en-US"/>
              </w:rPr>
              <w:t>our</w:t>
            </w:r>
            <w:r w:rsidRPr="002A2247">
              <w:rPr>
                <w:rFonts w:eastAsia="Arial"/>
                <w:b/>
                <w:bCs/>
                <w:color w:val="auto"/>
                <w:spacing w:val="-5"/>
                <w:sz w:val="20"/>
                <w:szCs w:val="20"/>
                <w:lang w:val="en-US" w:eastAsia="en-US"/>
              </w:rPr>
              <w:t xml:space="preserve"> </w:t>
            </w:r>
            <w:r w:rsidRPr="002A2247">
              <w:rPr>
                <w:rFonts w:eastAsia="Arial"/>
                <w:b/>
                <w:bCs/>
                <w:color w:val="auto"/>
                <w:spacing w:val="3"/>
                <w:sz w:val="20"/>
                <w:szCs w:val="20"/>
                <w:lang w:val="en-US" w:eastAsia="en-US"/>
              </w:rPr>
              <w:t>w</w:t>
            </w:r>
            <w:r w:rsidRPr="002A2247">
              <w:rPr>
                <w:rFonts w:eastAsia="Arial"/>
                <w:b/>
                <w:bCs/>
                <w:color w:val="auto"/>
                <w:sz w:val="20"/>
                <w:szCs w:val="20"/>
                <w:lang w:val="en-US" w:eastAsia="en-US"/>
              </w:rPr>
              <w:t>o</w:t>
            </w:r>
            <w:r w:rsidRPr="002A2247">
              <w:rPr>
                <w:rFonts w:eastAsia="Arial"/>
                <w:b/>
                <w:bCs/>
                <w:color w:val="auto"/>
                <w:spacing w:val="-1"/>
                <w:sz w:val="20"/>
                <w:szCs w:val="20"/>
                <w:lang w:val="en-US" w:eastAsia="en-US"/>
              </w:rPr>
              <w:t>r</w:t>
            </w:r>
            <w:r w:rsidRPr="002A2247">
              <w:rPr>
                <w:rFonts w:eastAsia="Arial"/>
                <w:b/>
                <w:bCs/>
                <w:color w:val="auto"/>
                <w:sz w:val="20"/>
                <w:szCs w:val="20"/>
                <w:lang w:val="en-US" w:eastAsia="en-US"/>
              </w:rPr>
              <w:t>k</w:t>
            </w:r>
            <w:r w:rsidRPr="002A2247">
              <w:rPr>
                <w:rFonts w:eastAsia="Arial"/>
                <w:b/>
                <w:bCs/>
                <w:color w:val="auto"/>
                <w:spacing w:val="-1"/>
                <w:sz w:val="20"/>
                <w:szCs w:val="20"/>
                <w:lang w:val="en-US" w:eastAsia="en-US"/>
              </w:rPr>
              <w:t>s</w:t>
            </w:r>
            <w:r w:rsidRPr="002A2247">
              <w:rPr>
                <w:rFonts w:eastAsia="Arial"/>
                <w:b/>
                <w:bCs/>
                <w:color w:val="auto"/>
                <w:spacing w:val="1"/>
                <w:sz w:val="20"/>
                <w:szCs w:val="20"/>
                <w:lang w:val="en-US" w:eastAsia="en-US"/>
              </w:rPr>
              <w:t>t</w:t>
            </w:r>
            <w:r w:rsidRPr="002A2247">
              <w:rPr>
                <w:rFonts w:eastAsia="Arial"/>
                <w:b/>
                <w:bCs/>
                <w:color w:val="auto"/>
                <w:sz w:val="20"/>
                <w:szCs w:val="20"/>
                <w:lang w:val="en-US" w:eastAsia="en-US"/>
              </w:rPr>
              <w:t>at</w:t>
            </w:r>
            <w:r w:rsidRPr="002A2247">
              <w:rPr>
                <w:rFonts w:eastAsia="Arial"/>
                <w:b/>
                <w:bCs/>
                <w:color w:val="auto"/>
                <w:spacing w:val="3"/>
                <w:sz w:val="20"/>
                <w:szCs w:val="20"/>
                <w:lang w:val="en-US" w:eastAsia="en-US"/>
              </w:rPr>
              <w:t>i</w:t>
            </w:r>
            <w:r w:rsidRPr="002A2247">
              <w:rPr>
                <w:rFonts w:eastAsia="Arial"/>
                <w:b/>
                <w:bCs/>
                <w:color w:val="auto"/>
                <w:sz w:val="20"/>
                <w:szCs w:val="20"/>
                <w:lang w:val="en-US" w:eastAsia="en-US"/>
              </w:rPr>
              <w:t>on</w:t>
            </w:r>
            <w:r w:rsidRPr="002A2247">
              <w:rPr>
                <w:rFonts w:eastAsia="Arial"/>
                <w:b/>
                <w:bCs/>
                <w:color w:val="auto"/>
                <w:spacing w:val="-11"/>
                <w:sz w:val="20"/>
                <w:szCs w:val="20"/>
                <w:lang w:val="en-US" w:eastAsia="en-US"/>
              </w:rPr>
              <w:t xml:space="preserve"> </w:t>
            </w:r>
            <w:r w:rsidRPr="002A2247">
              <w:rPr>
                <w:rFonts w:eastAsia="Arial"/>
                <w:b/>
                <w:bCs/>
                <w:color w:val="auto"/>
                <w:sz w:val="20"/>
                <w:szCs w:val="20"/>
                <w:lang w:val="en-US" w:eastAsia="en-US"/>
              </w:rPr>
              <w:t>cor</w:t>
            </w:r>
            <w:r w:rsidRPr="002A2247">
              <w:rPr>
                <w:rFonts w:eastAsia="Arial"/>
                <w:b/>
                <w:bCs/>
                <w:color w:val="auto"/>
                <w:spacing w:val="-1"/>
                <w:sz w:val="20"/>
                <w:szCs w:val="20"/>
                <w:lang w:val="en-US" w:eastAsia="en-US"/>
              </w:rPr>
              <w:t>r</w:t>
            </w:r>
            <w:r w:rsidRPr="002A2247">
              <w:rPr>
                <w:rFonts w:eastAsia="Arial"/>
                <w:b/>
                <w:bCs/>
                <w:color w:val="auto"/>
                <w:spacing w:val="2"/>
                <w:sz w:val="20"/>
                <w:szCs w:val="20"/>
                <w:lang w:val="en-US" w:eastAsia="en-US"/>
              </w:rPr>
              <w:t>e</w:t>
            </w:r>
            <w:r w:rsidRPr="002A2247">
              <w:rPr>
                <w:rFonts w:eastAsia="Arial"/>
                <w:b/>
                <w:bCs/>
                <w:color w:val="auto"/>
                <w:sz w:val="20"/>
                <w:szCs w:val="20"/>
                <w:lang w:val="en-US" w:eastAsia="en-US"/>
              </w:rPr>
              <w:t>ct</w:t>
            </w:r>
            <w:r w:rsidRPr="002A2247">
              <w:rPr>
                <w:rFonts w:eastAsia="Arial"/>
                <w:b/>
                <w:bCs/>
                <w:color w:val="auto"/>
                <w:spacing w:val="3"/>
                <w:sz w:val="20"/>
                <w:szCs w:val="20"/>
                <w:lang w:val="en-US" w:eastAsia="en-US"/>
              </w:rPr>
              <w:t>l</w:t>
            </w:r>
            <w:r w:rsidRPr="002A2247">
              <w:rPr>
                <w:rFonts w:eastAsia="Arial"/>
                <w:b/>
                <w:bCs/>
                <w:color w:val="auto"/>
                <w:sz w:val="20"/>
                <w:szCs w:val="20"/>
                <w:lang w:val="en-US" w:eastAsia="en-US"/>
              </w:rPr>
              <w:t>y</w:t>
            </w:r>
            <w:r w:rsidRPr="002A2247">
              <w:rPr>
                <w:rFonts w:eastAsia="Arial"/>
                <w:b/>
                <w:bCs/>
                <w:color w:val="auto"/>
                <w:spacing w:val="-11"/>
                <w:sz w:val="20"/>
                <w:szCs w:val="20"/>
                <w:lang w:val="en-US" w:eastAsia="en-US"/>
              </w:rPr>
              <w:t xml:space="preserve"> </w:t>
            </w:r>
            <w:r w:rsidRPr="002A2247">
              <w:rPr>
                <w:rFonts w:eastAsia="Arial"/>
                <w:b/>
                <w:bCs/>
                <w:color w:val="auto"/>
                <w:spacing w:val="2"/>
                <w:sz w:val="20"/>
                <w:szCs w:val="20"/>
                <w:lang w:val="en-US" w:eastAsia="en-US"/>
              </w:rPr>
              <w:t>i</w:t>
            </w:r>
            <w:r w:rsidRPr="002A2247">
              <w:rPr>
                <w:rFonts w:eastAsia="Arial"/>
                <w:b/>
                <w:bCs/>
                <w:color w:val="auto"/>
                <w:sz w:val="20"/>
                <w:szCs w:val="20"/>
                <w:lang w:val="en-US" w:eastAsia="en-US"/>
              </w:rPr>
              <w:t>s</w:t>
            </w:r>
            <w:r w:rsidRPr="002A2247">
              <w:rPr>
                <w:rFonts w:eastAsia="Arial"/>
                <w:b/>
                <w:bCs/>
                <w:color w:val="auto"/>
                <w:spacing w:val="-2"/>
                <w:sz w:val="20"/>
                <w:szCs w:val="20"/>
                <w:lang w:val="en-US" w:eastAsia="en-US"/>
              </w:rPr>
              <w:t xml:space="preserve"> </w:t>
            </w:r>
            <w:r w:rsidRPr="002A2247">
              <w:rPr>
                <w:rFonts w:eastAsia="Arial"/>
                <w:b/>
                <w:bCs/>
                <w:color w:val="auto"/>
                <w:spacing w:val="1"/>
                <w:sz w:val="20"/>
                <w:szCs w:val="20"/>
                <w:lang w:val="en-US" w:eastAsia="en-US"/>
              </w:rPr>
              <w:t>v</w:t>
            </w:r>
            <w:r w:rsidRPr="002A2247">
              <w:rPr>
                <w:rFonts w:eastAsia="Arial"/>
                <w:b/>
                <w:bCs/>
                <w:color w:val="auto"/>
                <w:sz w:val="20"/>
                <w:szCs w:val="20"/>
                <w:lang w:val="en-US" w:eastAsia="en-US"/>
              </w:rPr>
              <w:t xml:space="preserve">ital </w:t>
            </w:r>
            <w:r w:rsidRPr="002A2247">
              <w:rPr>
                <w:rFonts w:eastAsia="Arial"/>
                <w:b/>
                <w:bCs/>
                <w:color w:val="auto"/>
                <w:spacing w:val="1"/>
                <w:sz w:val="20"/>
                <w:szCs w:val="20"/>
                <w:lang w:val="en-US" w:eastAsia="en-US"/>
              </w:rPr>
              <w:t>t</w:t>
            </w:r>
            <w:r w:rsidRPr="002A2247">
              <w:rPr>
                <w:rFonts w:eastAsia="Arial"/>
                <w:b/>
                <w:bCs/>
                <w:color w:val="auto"/>
                <w:sz w:val="20"/>
                <w:szCs w:val="20"/>
                <w:lang w:val="en-US" w:eastAsia="en-US"/>
              </w:rPr>
              <w:t>o</w:t>
            </w:r>
            <w:r w:rsidRPr="002A2247">
              <w:rPr>
                <w:rFonts w:eastAsia="Arial"/>
                <w:b/>
                <w:bCs/>
                <w:color w:val="auto"/>
                <w:spacing w:val="-2"/>
                <w:sz w:val="20"/>
                <w:szCs w:val="20"/>
                <w:lang w:val="en-US" w:eastAsia="en-US"/>
              </w:rPr>
              <w:t xml:space="preserve"> </w:t>
            </w:r>
            <w:r w:rsidRPr="002A2247">
              <w:rPr>
                <w:rFonts w:eastAsia="Arial"/>
                <w:b/>
                <w:bCs/>
                <w:color w:val="auto"/>
                <w:sz w:val="20"/>
                <w:szCs w:val="20"/>
                <w:lang w:val="en-US" w:eastAsia="en-US"/>
              </w:rPr>
              <w:t>e</w:t>
            </w:r>
            <w:r w:rsidRPr="002A2247">
              <w:rPr>
                <w:rFonts w:eastAsia="Arial"/>
                <w:b/>
                <w:bCs/>
                <w:color w:val="auto"/>
                <w:spacing w:val="2"/>
                <w:sz w:val="20"/>
                <w:szCs w:val="20"/>
                <w:lang w:val="en-US" w:eastAsia="en-US"/>
              </w:rPr>
              <w:t>n</w:t>
            </w:r>
            <w:r w:rsidRPr="002A2247">
              <w:rPr>
                <w:rFonts w:eastAsia="Arial"/>
                <w:b/>
                <w:bCs/>
                <w:color w:val="auto"/>
                <w:sz w:val="20"/>
                <w:szCs w:val="20"/>
                <w:lang w:val="en-US" w:eastAsia="en-US"/>
              </w:rPr>
              <w:t>suring</w:t>
            </w:r>
            <w:r w:rsidRPr="002A2247">
              <w:rPr>
                <w:rFonts w:eastAsia="Arial"/>
                <w:b/>
                <w:bCs/>
                <w:color w:val="auto"/>
                <w:spacing w:val="-6"/>
                <w:sz w:val="20"/>
                <w:szCs w:val="20"/>
                <w:lang w:val="en-US" w:eastAsia="en-US"/>
              </w:rPr>
              <w:t xml:space="preserve"> </w:t>
            </w:r>
            <w:r w:rsidRPr="002A2247">
              <w:rPr>
                <w:rFonts w:eastAsia="Arial"/>
                <w:b/>
                <w:bCs/>
                <w:color w:val="auto"/>
                <w:spacing w:val="-3"/>
                <w:sz w:val="20"/>
                <w:szCs w:val="20"/>
                <w:lang w:val="en-US" w:eastAsia="en-US"/>
              </w:rPr>
              <w:t>y</w:t>
            </w:r>
            <w:r w:rsidRPr="002A2247">
              <w:rPr>
                <w:rFonts w:eastAsia="Arial"/>
                <w:b/>
                <w:bCs/>
                <w:color w:val="auto"/>
                <w:sz w:val="20"/>
                <w:szCs w:val="20"/>
                <w:lang w:val="en-US" w:eastAsia="en-US"/>
              </w:rPr>
              <w:t>ou</w:t>
            </w:r>
            <w:r w:rsidRPr="002A2247">
              <w:rPr>
                <w:rFonts w:eastAsia="Arial"/>
                <w:b/>
                <w:bCs/>
                <w:color w:val="auto"/>
                <w:spacing w:val="-2"/>
                <w:sz w:val="20"/>
                <w:szCs w:val="20"/>
                <w:lang w:val="en-US" w:eastAsia="en-US"/>
              </w:rPr>
              <w:t xml:space="preserve"> </w:t>
            </w:r>
            <w:r w:rsidRPr="002A2247">
              <w:rPr>
                <w:rFonts w:eastAsia="Arial"/>
                <w:b/>
                <w:bCs/>
                <w:color w:val="auto"/>
                <w:spacing w:val="-1"/>
                <w:sz w:val="20"/>
                <w:szCs w:val="20"/>
                <w:lang w:val="en-US" w:eastAsia="en-US"/>
              </w:rPr>
              <w:t>r</w:t>
            </w:r>
            <w:r w:rsidRPr="002A2247">
              <w:rPr>
                <w:rFonts w:eastAsia="Arial"/>
                <w:b/>
                <w:bCs/>
                <w:color w:val="auto"/>
                <w:sz w:val="20"/>
                <w:szCs w:val="20"/>
                <w:lang w:val="en-US" w:eastAsia="en-US"/>
              </w:rPr>
              <w:t>ed</w:t>
            </w:r>
            <w:r w:rsidRPr="002A2247">
              <w:rPr>
                <w:rFonts w:eastAsia="Arial"/>
                <w:b/>
                <w:bCs/>
                <w:color w:val="auto"/>
                <w:spacing w:val="1"/>
                <w:sz w:val="20"/>
                <w:szCs w:val="20"/>
                <w:lang w:val="en-US" w:eastAsia="en-US"/>
              </w:rPr>
              <w:t>u</w:t>
            </w:r>
            <w:r w:rsidRPr="002A2247">
              <w:rPr>
                <w:rFonts w:eastAsia="Arial"/>
                <w:b/>
                <w:bCs/>
                <w:color w:val="auto"/>
                <w:sz w:val="20"/>
                <w:szCs w:val="20"/>
                <w:lang w:val="en-US" w:eastAsia="en-US"/>
              </w:rPr>
              <w:t>ce</w:t>
            </w:r>
            <w:r w:rsidRPr="002A2247">
              <w:rPr>
                <w:rFonts w:eastAsia="Arial"/>
                <w:b/>
                <w:bCs/>
                <w:color w:val="auto"/>
                <w:spacing w:val="-6"/>
                <w:sz w:val="20"/>
                <w:szCs w:val="20"/>
                <w:lang w:val="en-US" w:eastAsia="en-US"/>
              </w:rPr>
              <w:t xml:space="preserve"> </w:t>
            </w:r>
            <w:r w:rsidRPr="002A2247">
              <w:rPr>
                <w:rFonts w:eastAsia="Arial"/>
                <w:b/>
                <w:bCs/>
                <w:color w:val="auto"/>
                <w:sz w:val="20"/>
                <w:szCs w:val="20"/>
                <w:lang w:val="en-US" w:eastAsia="en-US"/>
              </w:rPr>
              <w:t>the</w:t>
            </w:r>
            <w:r w:rsidRPr="002A2247">
              <w:rPr>
                <w:rFonts w:eastAsia="Arial"/>
                <w:b/>
                <w:bCs/>
                <w:color w:val="auto"/>
                <w:spacing w:val="-3"/>
                <w:sz w:val="20"/>
                <w:szCs w:val="20"/>
                <w:lang w:val="en-US" w:eastAsia="en-US"/>
              </w:rPr>
              <w:t xml:space="preserve"> </w:t>
            </w:r>
            <w:r w:rsidRPr="002A2247">
              <w:rPr>
                <w:rFonts w:eastAsia="Arial"/>
                <w:b/>
                <w:bCs/>
                <w:color w:val="auto"/>
                <w:spacing w:val="-1"/>
                <w:sz w:val="20"/>
                <w:szCs w:val="20"/>
                <w:lang w:val="en-US" w:eastAsia="en-US"/>
              </w:rPr>
              <w:t>r</w:t>
            </w:r>
            <w:r w:rsidRPr="002A2247">
              <w:rPr>
                <w:rFonts w:eastAsia="Arial"/>
                <w:b/>
                <w:bCs/>
                <w:color w:val="auto"/>
                <w:spacing w:val="2"/>
                <w:sz w:val="20"/>
                <w:szCs w:val="20"/>
                <w:lang w:val="en-US" w:eastAsia="en-US"/>
              </w:rPr>
              <w:t>is</w:t>
            </w:r>
            <w:r w:rsidRPr="002A2247">
              <w:rPr>
                <w:rFonts w:eastAsia="Arial"/>
                <w:b/>
                <w:bCs/>
                <w:color w:val="auto"/>
                <w:sz w:val="20"/>
                <w:szCs w:val="20"/>
                <w:lang w:val="en-US" w:eastAsia="en-US"/>
              </w:rPr>
              <w:t>k</w:t>
            </w:r>
            <w:r w:rsidRPr="002A2247">
              <w:rPr>
                <w:rFonts w:eastAsia="Arial"/>
                <w:b/>
                <w:bCs/>
                <w:color w:val="auto"/>
                <w:spacing w:val="-4"/>
                <w:sz w:val="20"/>
                <w:szCs w:val="20"/>
                <w:lang w:val="en-US" w:eastAsia="en-US"/>
              </w:rPr>
              <w:t xml:space="preserve"> </w:t>
            </w:r>
            <w:r w:rsidRPr="002A2247">
              <w:rPr>
                <w:rFonts w:eastAsia="Arial"/>
                <w:b/>
                <w:bCs/>
                <w:color w:val="auto"/>
                <w:sz w:val="20"/>
                <w:szCs w:val="20"/>
                <w:lang w:val="en-US" w:eastAsia="en-US"/>
              </w:rPr>
              <w:t>of</w:t>
            </w:r>
            <w:r w:rsidRPr="002A2247">
              <w:rPr>
                <w:rFonts w:eastAsia="Arial"/>
                <w:b/>
                <w:bCs/>
                <w:color w:val="auto"/>
                <w:spacing w:val="-1"/>
                <w:sz w:val="20"/>
                <w:szCs w:val="20"/>
                <w:lang w:val="en-US" w:eastAsia="en-US"/>
              </w:rPr>
              <w:t xml:space="preserve"> </w:t>
            </w:r>
            <w:r w:rsidRPr="002A2247">
              <w:rPr>
                <w:rFonts w:eastAsia="Arial"/>
                <w:b/>
                <w:bCs/>
                <w:color w:val="auto"/>
                <w:sz w:val="20"/>
                <w:szCs w:val="20"/>
                <w:lang w:val="en-US" w:eastAsia="en-US"/>
              </w:rPr>
              <w:t>pain</w:t>
            </w:r>
            <w:r w:rsidRPr="002A2247">
              <w:rPr>
                <w:rFonts w:eastAsia="Arial"/>
                <w:b/>
                <w:bCs/>
                <w:color w:val="auto"/>
                <w:spacing w:val="-4"/>
                <w:sz w:val="20"/>
                <w:szCs w:val="20"/>
                <w:lang w:val="en-US" w:eastAsia="en-US"/>
              </w:rPr>
              <w:t xml:space="preserve"> </w:t>
            </w:r>
            <w:r w:rsidRPr="002A2247">
              <w:rPr>
                <w:rFonts w:eastAsia="Arial"/>
                <w:b/>
                <w:bCs/>
                <w:color w:val="auto"/>
                <w:sz w:val="20"/>
                <w:szCs w:val="20"/>
                <w:lang w:val="en-US" w:eastAsia="en-US"/>
              </w:rPr>
              <w:t>and</w:t>
            </w:r>
            <w:r w:rsidRPr="002A2247">
              <w:rPr>
                <w:rFonts w:eastAsia="Arial"/>
                <w:b/>
                <w:bCs/>
                <w:color w:val="auto"/>
                <w:spacing w:val="-4"/>
                <w:sz w:val="20"/>
                <w:szCs w:val="20"/>
                <w:lang w:val="en-US" w:eastAsia="en-US"/>
              </w:rPr>
              <w:t xml:space="preserve"> </w:t>
            </w:r>
            <w:r w:rsidRPr="002A2247">
              <w:rPr>
                <w:rFonts w:eastAsia="Arial"/>
                <w:b/>
                <w:bCs/>
                <w:color w:val="auto"/>
                <w:sz w:val="20"/>
                <w:szCs w:val="20"/>
                <w:lang w:val="en-US" w:eastAsia="en-US"/>
              </w:rPr>
              <w:t>i</w:t>
            </w:r>
            <w:r w:rsidRPr="002A2247">
              <w:rPr>
                <w:rFonts w:eastAsia="Arial"/>
                <w:b/>
                <w:bCs/>
                <w:color w:val="auto"/>
                <w:spacing w:val="2"/>
                <w:sz w:val="20"/>
                <w:szCs w:val="20"/>
                <w:lang w:val="en-US" w:eastAsia="en-US"/>
              </w:rPr>
              <w:t>l</w:t>
            </w:r>
            <w:r w:rsidRPr="002A2247">
              <w:rPr>
                <w:rFonts w:eastAsia="Arial"/>
                <w:b/>
                <w:bCs/>
                <w:color w:val="auto"/>
                <w:sz w:val="20"/>
                <w:szCs w:val="20"/>
                <w:lang w:val="en-US" w:eastAsia="en-US"/>
              </w:rPr>
              <w:t>l</w:t>
            </w:r>
            <w:r w:rsidRPr="002A2247">
              <w:rPr>
                <w:rFonts w:eastAsia="Arial"/>
                <w:b/>
                <w:bCs/>
                <w:color w:val="auto"/>
                <w:spacing w:val="-2"/>
                <w:sz w:val="20"/>
                <w:szCs w:val="20"/>
                <w:lang w:val="en-US" w:eastAsia="en-US"/>
              </w:rPr>
              <w:t xml:space="preserve"> </w:t>
            </w:r>
            <w:r w:rsidRPr="002A2247">
              <w:rPr>
                <w:rFonts w:eastAsia="Arial"/>
                <w:b/>
                <w:bCs/>
                <w:color w:val="auto"/>
                <w:sz w:val="20"/>
                <w:szCs w:val="20"/>
                <w:lang w:val="en-US" w:eastAsia="en-US"/>
              </w:rPr>
              <w:t>health</w:t>
            </w:r>
            <w:r w:rsidRPr="002A2247">
              <w:rPr>
                <w:rFonts w:eastAsia="Arial"/>
                <w:b/>
                <w:bCs/>
                <w:color w:val="auto"/>
                <w:spacing w:val="-5"/>
                <w:sz w:val="20"/>
                <w:szCs w:val="20"/>
                <w:lang w:val="en-US" w:eastAsia="en-US"/>
              </w:rPr>
              <w:t xml:space="preserve"> </w:t>
            </w:r>
            <w:r w:rsidRPr="002A2247">
              <w:rPr>
                <w:rFonts w:eastAsia="Arial"/>
                <w:b/>
                <w:bCs/>
                <w:color w:val="auto"/>
                <w:sz w:val="20"/>
                <w:szCs w:val="20"/>
                <w:lang w:val="en-US" w:eastAsia="en-US"/>
              </w:rPr>
              <w:t>th</w:t>
            </w:r>
            <w:r w:rsidRPr="002A2247">
              <w:rPr>
                <w:rFonts w:eastAsia="Arial"/>
                <w:b/>
                <w:bCs/>
                <w:color w:val="auto"/>
                <w:spacing w:val="2"/>
                <w:sz w:val="20"/>
                <w:szCs w:val="20"/>
                <w:lang w:val="en-US" w:eastAsia="en-US"/>
              </w:rPr>
              <w:t>a</w:t>
            </w:r>
            <w:r w:rsidRPr="002A2247">
              <w:rPr>
                <w:rFonts w:eastAsia="Arial"/>
                <w:b/>
                <w:bCs/>
                <w:color w:val="auto"/>
                <w:sz w:val="20"/>
                <w:szCs w:val="20"/>
                <w:lang w:val="en-US" w:eastAsia="en-US"/>
              </w:rPr>
              <w:t>t</w:t>
            </w:r>
            <w:r w:rsidRPr="002A2247">
              <w:rPr>
                <w:rFonts w:eastAsia="Arial"/>
                <w:b/>
                <w:bCs/>
                <w:color w:val="auto"/>
                <w:spacing w:val="-4"/>
                <w:sz w:val="20"/>
                <w:szCs w:val="20"/>
                <w:lang w:val="en-US" w:eastAsia="en-US"/>
              </w:rPr>
              <w:t xml:space="preserve"> </w:t>
            </w:r>
            <w:r w:rsidRPr="002A2247">
              <w:rPr>
                <w:rFonts w:eastAsia="Arial"/>
                <w:b/>
                <w:bCs/>
                <w:color w:val="auto"/>
                <w:sz w:val="20"/>
                <w:szCs w:val="20"/>
                <w:lang w:val="en-US" w:eastAsia="en-US"/>
              </w:rPr>
              <w:t>c</w:t>
            </w:r>
            <w:r w:rsidRPr="002A2247">
              <w:rPr>
                <w:rFonts w:eastAsia="Arial"/>
                <w:b/>
                <w:bCs/>
                <w:color w:val="auto"/>
                <w:spacing w:val="-1"/>
                <w:sz w:val="20"/>
                <w:szCs w:val="20"/>
                <w:lang w:val="en-US" w:eastAsia="en-US"/>
              </w:rPr>
              <w:t>a</w:t>
            </w:r>
            <w:r w:rsidRPr="002A2247">
              <w:rPr>
                <w:rFonts w:eastAsia="Arial"/>
                <w:b/>
                <w:bCs/>
                <w:color w:val="auto"/>
                <w:sz w:val="20"/>
                <w:szCs w:val="20"/>
                <w:lang w:val="en-US" w:eastAsia="en-US"/>
              </w:rPr>
              <w:t>n</w:t>
            </w:r>
            <w:r w:rsidRPr="002A2247">
              <w:rPr>
                <w:rFonts w:eastAsia="Arial"/>
                <w:b/>
                <w:bCs/>
                <w:color w:val="auto"/>
                <w:spacing w:val="-3"/>
                <w:sz w:val="20"/>
                <w:szCs w:val="20"/>
                <w:lang w:val="en-US" w:eastAsia="en-US"/>
              </w:rPr>
              <w:t xml:space="preserve"> </w:t>
            </w:r>
            <w:r w:rsidRPr="002A2247">
              <w:rPr>
                <w:rFonts w:eastAsia="Arial"/>
                <w:b/>
                <w:bCs/>
                <w:color w:val="auto"/>
                <w:sz w:val="20"/>
                <w:szCs w:val="20"/>
                <w:lang w:val="en-US" w:eastAsia="en-US"/>
              </w:rPr>
              <w:t>be a</w:t>
            </w:r>
            <w:r w:rsidRPr="002A2247">
              <w:rPr>
                <w:rFonts w:eastAsia="Arial"/>
                <w:b/>
                <w:bCs/>
                <w:color w:val="auto"/>
                <w:spacing w:val="-1"/>
                <w:sz w:val="20"/>
                <w:szCs w:val="20"/>
                <w:lang w:val="en-US" w:eastAsia="en-US"/>
              </w:rPr>
              <w:t>s</w:t>
            </w:r>
            <w:r w:rsidRPr="002A2247">
              <w:rPr>
                <w:rFonts w:eastAsia="Arial"/>
                <w:b/>
                <w:bCs/>
                <w:color w:val="auto"/>
                <w:sz w:val="20"/>
                <w:szCs w:val="20"/>
                <w:lang w:val="en-US" w:eastAsia="en-US"/>
              </w:rPr>
              <w:t>soc</w:t>
            </w:r>
            <w:r w:rsidRPr="002A2247">
              <w:rPr>
                <w:rFonts w:eastAsia="Arial"/>
                <w:b/>
                <w:bCs/>
                <w:color w:val="auto"/>
                <w:spacing w:val="2"/>
                <w:sz w:val="20"/>
                <w:szCs w:val="20"/>
                <w:lang w:val="en-US" w:eastAsia="en-US"/>
              </w:rPr>
              <w:t>i</w:t>
            </w:r>
            <w:r w:rsidRPr="002A2247">
              <w:rPr>
                <w:rFonts w:eastAsia="Arial"/>
                <w:b/>
                <w:bCs/>
                <w:color w:val="auto"/>
                <w:sz w:val="20"/>
                <w:szCs w:val="20"/>
                <w:lang w:val="en-US" w:eastAsia="en-US"/>
              </w:rPr>
              <w:t>ated</w:t>
            </w:r>
            <w:r w:rsidRPr="002A2247">
              <w:rPr>
                <w:rFonts w:eastAsia="Arial"/>
                <w:b/>
                <w:bCs/>
                <w:color w:val="auto"/>
                <w:spacing w:val="-10"/>
                <w:sz w:val="20"/>
                <w:szCs w:val="20"/>
                <w:lang w:val="en-US" w:eastAsia="en-US"/>
              </w:rPr>
              <w:t xml:space="preserve"> </w:t>
            </w:r>
            <w:r w:rsidRPr="002A2247">
              <w:rPr>
                <w:rFonts w:eastAsia="Arial"/>
                <w:b/>
                <w:bCs/>
                <w:color w:val="auto"/>
                <w:spacing w:val="3"/>
                <w:sz w:val="20"/>
                <w:szCs w:val="20"/>
                <w:lang w:val="en-US" w:eastAsia="en-US"/>
              </w:rPr>
              <w:t>w</w:t>
            </w:r>
            <w:r w:rsidRPr="002A2247">
              <w:rPr>
                <w:rFonts w:eastAsia="Arial"/>
                <w:b/>
                <w:bCs/>
                <w:color w:val="auto"/>
                <w:sz w:val="20"/>
                <w:szCs w:val="20"/>
                <w:lang w:val="en-US" w:eastAsia="en-US"/>
              </w:rPr>
              <w:t>ith</w:t>
            </w:r>
            <w:r w:rsidRPr="002A2247">
              <w:rPr>
                <w:rFonts w:eastAsia="Arial"/>
                <w:b/>
                <w:bCs/>
                <w:color w:val="auto"/>
                <w:spacing w:val="-4"/>
                <w:sz w:val="20"/>
                <w:szCs w:val="20"/>
                <w:lang w:val="en-US" w:eastAsia="en-US"/>
              </w:rPr>
              <w:t xml:space="preserve"> </w:t>
            </w:r>
            <w:r w:rsidRPr="002A2247">
              <w:rPr>
                <w:rFonts w:eastAsia="Arial"/>
                <w:b/>
                <w:bCs/>
                <w:color w:val="auto"/>
                <w:sz w:val="20"/>
                <w:szCs w:val="20"/>
                <w:lang w:val="en-US" w:eastAsia="en-US"/>
              </w:rPr>
              <w:t>Displ</w:t>
            </w:r>
            <w:r w:rsidRPr="002A2247">
              <w:rPr>
                <w:rFonts w:eastAsia="Arial"/>
                <w:b/>
                <w:bCs/>
                <w:color w:val="auto"/>
                <w:spacing w:val="2"/>
                <w:sz w:val="20"/>
                <w:szCs w:val="20"/>
                <w:lang w:val="en-US" w:eastAsia="en-US"/>
              </w:rPr>
              <w:t>a</w:t>
            </w:r>
            <w:r w:rsidRPr="002A2247">
              <w:rPr>
                <w:rFonts w:eastAsia="Arial"/>
                <w:b/>
                <w:bCs/>
                <w:color w:val="auto"/>
                <w:sz w:val="20"/>
                <w:szCs w:val="20"/>
                <w:lang w:val="en-US" w:eastAsia="en-US"/>
              </w:rPr>
              <w:t>y</w:t>
            </w:r>
            <w:r w:rsidRPr="002A2247">
              <w:rPr>
                <w:rFonts w:eastAsia="Arial"/>
                <w:b/>
                <w:bCs/>
                <w:color w:val="auto"/>
                <w:spacing w:val="-8"/>
                <w:sz w:val="20"/>
                <w:szCs w:val="20"/>
                <w:lang w:val="en-US" w:eastAsia="en-US"/>
              </w:rPr>
              <w:t xml:space="preserve"> </w:t>
            </w:r>
            <w:r w:rsidRPr="002A2247">
              <w:rPr>
                <w:rFonts w:eastAsia="Arial"/>
                <w:b/>
                <w:bCs/>
                <w:color w:val="auto"/>
                <w:spacing w:val="1"/>
                <w:sz w:val="20"/>
                <w:szCs w:val="20"/>
                <w:lang w:val="en-US" w:eastAsia="en-US"/>
              </w:rPr>
              <w:t>S</w:t>
            </w:r>
            <w:r w:rsidRPr="002A2247">
              <w:rPr>
                <w:rFonts w:eastAsia="Arial"/>
                <w:b/>
                <w:bCs/>
                <w:color w:val="auto"/>
                <w:sz w:val="20"/>
                <w:szCs w:val="20"/>
                <w:lang w:val="en-US" w:eastAsia="en-US"/>
              </w:rPr>
              <w:t>c</w:t>
            </w:r>
            <w:r w:rsidRPr="002A2247">
              <w:rPr>
                <w:rFonts w:eastAsia="Arial"/>
                <w:b/>
                <w:bCs/>
                <w:color w:val="auto"/>
                <w:spacing w:val="-1"/>
                <w:sz w:val="20"/>
                <w:szCs w:val="20"/>
                <w:lang w:val="en-US" w:eastAsia="en-US"/>
              </w:rPr>
              <w:t>r</w:t>
            </w:r>
            <w:r w:rsidRPr="002A2247">
              <w:rPr>
                <w:rFonts w:eastAsia="Arial"/>
                <w:b/>
                <w:bCs/>
                <w:color w:val="auto"/>
                <w:sz w:val="20"/>
                <w:szCs w:val="20"/>
                <w:lang w:val="en-US" w:eastAsia="en-US"/>
              </w:rPr>
              <w:t>e</w:t>
            </w:r>
            <w:r w:rsidRPr="002A2247">
              <w:rPr>
                <w:rFonts w:eastAsia="Arial"/>
                <w:b/>
                <w:bCs/>
                <w:color w:val="auto"/>
                <w:spacing w:val="-1"/>
                <w:sz w:val="20"/>
                <w:szCs w:val="20"/>
                <w:lang w:val="en-US" w:eastAsia="en-US"/>
              </w:rPr>
              <w:t>e</w:t>
            </w:r>
            <w:r w:rsidRPr="002A2247">
              <w:rPr>
                <w:rFonts w:eastAsia="Arial"/>
                <w:b/>
                <w:bCs/>
                <w:color w:val="auto"/>
                <w:sz w:val="20"/>
                <w:szCs w:val="20"/>
                <w:lang w:val="en-US" w:eastAsia="en-US"/>
              </w:rPr>
              <w:t>n</w:t>
            </w:r>
            <w:r w:rsidRPr="002A2247">
              <w:rPr>
                <w:rFonts w:eastAsia="Arial"/>
                <w:b/>
                <w:bCs/>
                <w:color w:val="auto"/>
                <w:spacing w:val="-4"/>
                <w:sz w:val="20"/>
                <w:szCs w:val="20"/>
                <w:lang w:val="en-US" w:eastAsia="en-US"/>
              </w:rPr>
              <w:t xml:space="preserve"> </w:t>
            </w:r>
            <w:r w:rsidRPr="002A2247">
              <w:rPr>
                <w:rFonts w:eastAsia="Arial"/>
                <w:b/>
                <w:bCs/>
                <w:color w:val="auto"/>
                <w:spacing w:val="-1"/>
                <w:sz w:val="20"/>
                <w:szCs w:val="20"/>
                <w:lang w:val="en-US" w:eastAsia="en-US"/>
              </w:rPr>
              <w:t>E</w:t>
            </w:r>
            <w:r w:rsidRPr="002A2247">
              <w:rPr>
                <w:rFonts w:eastAsia="Arial"/>
                <w:b/>
                <w:bCs/>
                <w:color w:val="auto"/>
                <w:sz w:val="20"/>
                <w:szCs w:val="20"/>
                <w:lang w:val="en-US" w:eastAsia="en-US"/>
              </w:rPr>
              <w:t>quip</w:t>
            </w:r>
            <w:r w:rsidRPr="002A2247">
              <w:rPr>
                <w:rFonts w:eastAsia="Arial"/>
                <w:b/>
                <w:bCs/>
                <w:color w:val="auto"/>
                <w:spacing w:val="1"/>
                <w:sz w:val="20"/>
                <w:szCs w:val="20"/>
                <w:lang w:val="en-US" w:eastAsia="en-US"/>
              </w:rPr>
              <w:t>m</w:t>
            </w:r>
            <w:r w:rsidRPr="002A2247">
              <w:rPr>
                <w:rFonts w:eastAsia="Arial"/>
                <w:b/>
                <w:bCs/>
                <w:color w:val="auto"/>
                <w:sz w:val="20"/>
                <w:szCs w:val="20"/>
                <w:lang w:val="en-US" w:eastAsia="en-US"/>
              </w:rPr>
              <w:t>ent</w:t>
            </w:r>
            <w:r w:rsidRPr="002A2247">
              <w:rPr>
                <w:rFonts w:eastAsia="Arial"/>
                <w:b/>
                <w:bCs/>
                <w:color w:val="auto"/>
                <w:spacing w:val="-9"/>
                <w:sz w:val="20"/>
                <w:szCs w:val="20"/>
                <w:lang w:val="en-US" w:eastAsia="en-US"/>
              </w:rPr>
              <w:t xml:space="preserve"> </w:t>
            </w:r>
            <w:r w:rsidRPr="002A2247">
              <w:rPr>
                <w:rFonts w:eastAsia="Arial"/>
                <w:b/>
                <w:bCs/>
                <w:color w:val="auto"/>
                <w:sz w:val="20"/>
                <w:szCs w:val="20"/>
                <w:lang w:val="en-US" w:eastAsia="en-US"/>
              </w:rPr>
              <w:t>(</w:t>
            </w:r>
            <w:r w:rsidRPr="002A2247">
              <w:rPr>
                <w:rFonts w:eastAsia="Arial"/>
                <w:b/>
                <w:bCs/>
                <w:color w:val="auto"/>
                <w:spacing w:val="2"/>
                <w:sz w:val="20"/>
                <w:szCs w:val="20"/>
                <w:lang w:val="en-US" w:eastAsia="en-US"/>
              </w:rPr>
              <w:t>D</w:t>
            </w:r>
            <w:r w:rsidRPr="002A2247">
              <w:rPr>
                <w:rFonts w:eastAsia="Arial"/>
                <w:b/>
                <w:bCs/>
                <w:color w:val="auto"/>
                <w:spacing w:val="-1"/>
                <w:sz w:val="20"/>
                <w:szCs w:val="20"/>
                <w:lang w:val="en-US" w:eastAsia="en-US"/>
              </w:rPr>
              <w:t>SE</w:t>
            </w:r>
            <w:r w:rsidRPr="002A2247">
              <w:rPr>
                <w:rFonts w:eastAsia="Arial"/>
                <w:b/>
                <w:bCs/>
                <w:color w:val="auto"/>
                <w:sz w:val="20"/>
                <w:szCs w:val="20"/>
                <w:lang w:val="en-US" w:eastAsia="en-US"/>
              </w:rPr>
              <w:t>)</w:t>
            </w:r>
            <w:r w:rsidRPr="002A2247">
              <w:rPr>
                <w:rFonts w:eastAsia="Arial"/>
                <w:b/>
                <w:bCs/>
                <w:color w:val="auto"/>
                <w:spacing w:val="-5"/>
                <w:sz w:val="20"/>
                <w:szCs w:val="20"/>
                <w:lang w:val="en-US" w:eastAsia="en-US"/>
              </w:rPr>
              <w:t xml:space="preserve"> </w:t>
            </w:r>
            <w:r w:rsidRPr="002A2247">
              <w:rPr>
                <w:rFonts w:eastAsia="Arial"/>
                <w:b/>
                <w:bCs/>
                <w:color w:val="auto"/>
                <w:spacing w:val="3"/>
                <w:sz w:val="20"/>
                <w:szCs w:val="20"/>
                <w:lang w:val="en-US" w:eastAsia="en-US"/>
              </w:rPr>
              <w:t>u</w:t>
            </w:r>
            <w:r w:rsidRPr="002A2247">
              <w:rPr>
                <w:rFonts w:eastAsia="Arial"/>
                <w:b/>
                <w:bCs/>
                <w:color w:val="auto"/>
                <w:sz w:val="20"/>
                <w:szCs w:val="20"/>
                <w:lang w:val="en-US" w:eastAsia="en-US"/>
              </w:rPr>
              <w:t>s</w:t>
            </w:r>
            <w:r w:rsidRPr="002A2247">
              <w:rPr>
                <w:rFonts w:eastAsia="Arial"/>
                <w:b/>
                <w:bCs/>
                <w:color w:val="auto"/>
                <w:spacing w:val="-1"/>
                <w:sz w:val="20"/>
                <w:szCs w:val="20"/>
                <w:lang w:val="en-US" w:eastAsia="en-US"/>
              </w:rPr>
              <w:t>e</w:t>
            </w:r>
            <w:r w:rsidRPr="002A2247">
              <w:rPr>
                <w:rFonts w:eastAsia="Arial"/>
                <w:b/>
                <w:bCs/>
                <w:color w:val="auto"/>
                <w:sz w:val="20"/>
                <w:szCs w:val="20"/>
                <w:lang w:val="en-US" w:eastAsia="en-US"/>
              </w:rPr>
              <w:t>.</w:t>
            </w:r>
            <w:r w:rsidRPr="002A2247">
              <w:rPr>
                <w:rFonts w:eastAsia="Arial"/>
                <w:b/>
                <w:bCs/>
                <w:color w:val="auto"/>
                <w:spacing w:val="-4"/>
                <w:sz w:val="20"/>
                <w:szCs w:val="20"/>
                <w:lang w:val="en-US" w:eastAsia="en-US"/>
              </w:rPr>
              <w:t xml:space="preserve"> </w:t>
            </w:r>
            <w:r w:rsidRPr="002A2247">
              <w:rPr>
                <w:rFonts w:eastAsia="Arial"/>
                <w:b/>
                <w:bCs/>
                <w:color w:val="auto"/>
                <w:sz w:val="20"/>
                <w:szCs w:val="20"/>
                <w:lang w:val="en-US" w:eastAsia="en-US"/>
              </w:rPr>
              <w:t>It</w:t>
            </w:r>
            <w:r w:rsidRPr="002A2247">
              <w:rPr>
                <w:rFonts w:eastAsia="Arial"/>
                <w:b/>
                <w:bCs/>
                <w:color w:val="auto"/>
                <w:spacing w:val="-1"/>
                <w:sz w:val="20"/>
                <w:szCs w:val="20"/>
                <w:lang w:val="en-US" w:eastAsia="en-US"/>
              </w:rPr>
              <w:t xml:space="preserve"> </w:t>
            </w:r>
            <w:r w:rsidRPr="002A2247">
              <w:rPr>
                <w:rFonts w:eastAsia="Arial"/>
                <w:b/>
                <w:bCs/>
                <w:color w:val="auto"/>
                <w:spacing w:val="2"/>
                <w:sz w:val="20"/>
                <w:szCs w:val="20"/>
                <w:lang w:val="en-US" w:eastAsia="en-US"/>
              </w:rPr>
              <w:t>i</w:t>
            </w:r>
            <w:r w:rsidRPr="002A2247">
              <w:rPr>
                <w:rFonts w:eastAsia="Arial"/>
                <w:b/>
                <w:bCs/>
                <w:color w:val="auto"/>
                <w:sz w:val="20"/>
                <w:szCs w:val="20"/>
                <w:lang w:val="en-US" w:eastAsia="en-US"/>
              </w:rPr>
              <w:t>s</w:t>
            </w:r>
            <w:r w:rsidRPr="002A2247">
              <w:rPr>
                <w:rFonts w:eastAsia="Arial"/>
                <w:b/>
                <w:bCs/>
                <w:color w:val="auto"/>
                <w:spacing w:val="-2"/>
                <w:sz w:val="20"/>
                <w:szCs w:val="20"/>
                <w:lang w:val="en-US" w:eastAsia="en-US"/>
              </w:rPr>
              <w:t xml:space="preserve"> </w:t>
            </w:r>
            <w:r w:rsidRPr="002A2247">
              <w:rPr>
                <w:rFonts w:eastAsia="Arial"/>
                <w:b/>
                <w:bCs/>
                <w:color w:val="auto"/>
                <w:sz w:val="20"/>
                <w:szCs w:val="20"/>
                <w:lang w:val="en-US" w:eastAsia="en-US"/>
              </w:rPr>
              <w:t>t</w:t>
            </w:r>
            <w:r w:rsidRPr="002A2247">
              <w:rPr>
                <w:rFonts w:eastAsia="Arial"/>
                <w:b/>
                <w:bCs/>
                <w:color w:val="auto"/>
                <w:spacing w:val="1"/>
                <w:sz w:val="20"/>
                <w:szCs w:val="20"/>
                <w:lang w:val="en-US" w:eastAsia="en-US"/>
              </w:rPr>
              <w:t>h</w:t>
            </w:r>
            <w:r w:rsidRPr="002A2247">
              <w:rPr>
                <w:rFonts w:eastAsia="Arial"/>
                <w:b/>
                <w:bCs/>
                <w:color w:val="auto"/>
                <w:sz w:val="20"/>
                <w:szCs w:val="20"/>
                <w:lang w:val="en-US" w:eastAsia="en-US"/>
              </w:rPr>
              <w:t>e</w:t>
            </w:r>
            <w:r w:rsidRPr="002A2247">
              <w:rPr>
                <w:rFonts w:eastAsia="Arial"/>
                <w:b/>
                <w:bCs/>
                <w:color w:val="auto"/>
                <w:spacing w:val="-3"/>
                <w:sz w:val="20"/>
                <w:szCs w:val="20"/>
                <w:lang w:val="en-US" w:eastAsia="en-US"/>
              </w:rPr>
              <w:t xml:space="preserve"> </w:t>
            </w:r>
            <w:r w:rsidRPr="002A2247">
              <w:rPr>
                <w:rFonts w:eastAsia="Arial"/>
                <w:b/>
                <w:bCs/>
                <w:color w:val="auto"/>
                <w:spacing w:val="1"/>
                <w:sz w:val="20"/>
                <w:szCs w:val="20"/>
                <w:lang w:val="en-US" w:eastAsia="en-US"/>
              </w:rPr>
              <w:t>r</w:t>
            </w:r>
            <w:r w:rsidRPr="002A2247">
              <w:rPr>
                <w:rFonts w:eastAsia="Arial"/>
                <w:b/>
                <w:bCs/>
                <w:color w:val="auto"/>
                <w:sz w:val="20"/>
                <w:szCs w:val="20"/>
                <w:lang w:val="en-US" w:eastAsia="en-US"/>
              </w:rPr>
              <w:t>e</w:t>
            </w:r>
            <w:r w:rsidRPr="002A2247">
              <w:rPr>
                <w:rFonts w:eastAsia="Arial"/>
                <w:b/>
                <w:bCs/>
                <w:color w:val="auto"/>
                <w:spacing w:val="-1"/>
                <w:sz w:val="20"/>
                <w:szCs w:val="20"/>
                <w:lang w:val="en-US" w:eastAsia="en-US"/>
              </w:rPr>
              <w:t>s</w:t>
            </w:r>
            <w:r w:rsidRPr="002A2247">
              <w:rPr>
                <w:rFonts w:eastAsia="Arial"/>
                <w:b/>
                <w:bCs/>
                <w:color w:val="auto"/>
                <w:sz w:val="20"/>
                <w:szCs w:val="20"/>
                <w:lang w:val="en-US" w:eastAsia="en-US"/>
              </w:rPr>
              <w:t>ponsibi</w:t>
            </w:r>
            <w:r w:rsidRPr="002A2247">
              <w:rPr>
                <w:rFonts w:eastAsia="Arial"/>
                <w:b/>
                <w:bCs/>
                <w:color w:val="auto"/>
                <w:spacing w:val="2"/>
                <w:sz w:val="20"/>
                <w:szCs w:val="20"/>
                <w:lang w:val="en-US" w:eastAsia="en-US"/>
              </w:rPr>
              <w:t>l</w:t>
            </w:r>
            <w:r w:rsidRPr="002A2247">
              <w:rPr>
                <w:rFonts w:eastAsia="Arial"/>
                <w:b/>
                <w:bCs/>
                <w:color w:val="auto"/>
                <w:sz w:val="20"/>
                <w:szCs w:val="20"/>
                <w:lang w:val="en-US" w:eastAsia="en-US"/>
              </w:rPr>
              <w:t>i</w:t>
            </w:r>
            <w:r w:rsidRPr="002A2247">
              <w:rPr>
                <w:rFonts w:eastAsia="Arial"/>
                <w:b/>
                <w:bCs/>
                <w:color w:val="auto"/>
                <w:spacing w:val="3"/>
                <w:sz w:val="20"/>
                <w:szCs w:val="20"/>
                <w:lang w:val="en-US" w:eastAsia="en-US"/>
              </w:rPr>
              <w:t>t</w:t>
            </w:r>
            <w:r w:rsidRPr="002A2247">
              <w:rPr>
                <w:rFonts w:eastAsia="Arial"/>
                <w:b/>
                <w:bCs/>
                <w:color w:val="auto"/>
                <w:sz w:val="20"/>
                <w:szCs w:val="20"/>
                <w:lang w:val="en-US" w:eastAsia="en-US"/>
              </w:rPr>
              <w:t>y</w:t>
            </w:r>
            <w:r w:rsidRPr="002A2247">
              <w:rPr>
                <w:rFonts w:eastAsia="Arial"/>
                <w:b/>
                <w:bCs/>
                <w:color w:val="auto"/>
                <w:spacing w:val="-14"/>
                <w:sz w:val="20"/>
                <w:szCs w:val="20"/>
                <w:lang w:val="en-US" w:eastAsia="en-US"/>
              </w:rPr>
              <w:t xml:space="preserve"> </w:t>
            </w:r>
            <w:r w:rsidRPr="002A2247">
              <w:rPr>
                <w:rFonts w:eastAsia="Arial"/>
                <w:b/>
                <w:bCs/>
                <w:color w:val="auto"/>
                <w:sz w:val="20"/>
                <w:szCs w:val="20"/>
                <w:lang w:val="en-US" w:eastAsia="en-US"/>
              </w:rPr>
              <w:t>of</w:t>
            </w:r>
            <w:r w:rsidRPr="002A2247">
              <w:rPr>
                <w:rFonts w:eastAsia="Arial"/>
                <w:b/>
                <w:bCs/>
                <w:color w:val="auto"/>
                <w:spacing w:val="-2"/>
                <w:sz w:val="20"/>
                <w:szCs w:val="20"/>
                <w:lang w:val="en-US" w:eastAsia="en-US"/>
              </w:rPr>
              <w:t xml:space="preserve"> </w:t>
            </w:r>
            <w:r w:rsidRPr="002A2247">
              <w:rPr>
                <w:rFonts w:eastAsia="Arial"/>
                <w:b/>
                <w:bCs/>
                <w:color w:val="auto"/>
                <w:sz w:val="20"/>
                <w:szCs w:val="20"/>
                <w:lang w:val="en-US" w:eastAsia="en-US"/>
              </w:rPr>
              <w:t>a</w:t>
            </w:r>
            <w:r w:rsidRPr="002A2247">
              <w:rPr>
                <w:rFonts w:eastAsia="Arial"/>
                <w:b/>
                <w:bCs/>
                <w:color w:val="auto"/>
                <w:spacing w:val="-1"/>
                <w:sz w:val="20"/>
                <w:szCs w:val="20"/>
                <w:lang w:val="en-US" w:eastAsia="en-US"/>
              </w:rPr>
              <w:t>l</w:t>
            </w:r>
            <w:r w:rsidRPr="002A2247">
              <w:rPr>
                <w:rFonts w:eastAsia="Arial"/>
                <w:b/>
                <w:bCs/>
                <w:color w:val="auto"/>
                <w:sz w:val="20"/>
                <w:szCs w:val="20"/>
                <w:lang w:val="en-US" w:eastAsia="en-US"/>
              </w:rPr>
              <w:t>l</w:t>
            </w:r>
            <w:r w:rsidRPr="002A2247">
              <w:rPr>
                <w:rFonts w:eastAsia="Arial"/>
                <w:b/>
                <w:bCs/>
                <w:color w:val="auto"/>
                <w:spacing w:val="-2"/>
                <w:sz w:val="20"/>
                <w:szCs w:val="20"/>
                <w:lang w:val="en-US" w:eastAsia="en-US"/>
              </w:rPr>
              <w:t xml:space="preserve"> </w:t>
            </w:r>
            <w:r w:rsidRPr="002A2247">
              <w:rPr>
                <w:rFonts w:eastAsia="Arial"/>
                <w:b/>
                <w:bCs/>
                <w:color w:val="auto"/>
                <w:sz w:val="20"/>
                <w:szCs w:val="20"/>
                <w:lang w:val="en-US" w:eastAsia="en-US"/>
              </w:rPr>
              <w:t>D</w:t>
            </w:r>
            <w:r w:rsidRPr="002A2247">
              <w:rPr>
                <w:rFonts w:eastAsia="Arial"/>
                <w:b/>
                <w:bCs/>
                <w:color w:val="auto"/>
                <w:spacing w:val="1"/>
                <w:sz w:val="20"/>
                <w:szCs w:val="20"/>
                <w:lang w:val="en-US" w:eastAsia="en-US"/>
              </w:rPr>
              <w:t>S</w:t>
            </w:r>
            <w:r w:rsidRPr="002A2247">
              <w:rPr>
                <w:rFonts w:eastAsia="Arial"/>
                <w:b/>
                <w:bCs/>
                <w:color w:val="auto"/>
                <w:sz w:val="20"/>
                <w:szCs w:val="20"/>
                <w:lang w:val="en-US" w:eastAsia="en-US"/>
              </w:rPr>
              <w:t>E</w:t>
            </w:r>
            <w:r w:rsidRPr="002A2247">
              <w:rPr>
                <w:rFonts w:eastAsia="Arial"/>
                <w:b/>
                <w:bCs/>
                <w:color w:val="auto"/>
                <w:spacing w:val="-5"/>
                <w:sz w:val="20"/>
                <w:szCs w:val="20"/>
                <w:lang w:val="en-US" w:eastAsia="en-US"/>
              </w:rPr>
              <w:t xml:space="preserve"> </w:t>
            </w:r>
            <w:r w:rsidRPr="002A2247">
              <w:rPr>
                <w:rFonts w:eastAsia="Arial"/>
                <w:b/>
                <w:bCs/>
                <w:color w:val="auto"/>
                <w:sz w:val="20"/>
                <w:szCs w:val="20"/>
                <w:lang w:val="en-US" w:eastAsia="en-US"/>
              </w:rPr>
              <w:t>u</w:t>
            </w:r>
            <w:r w:rsidRPr="002A2247">
              <w:rPr>
                <w:rFonts w:eastAsia="Arial"/>
                <w:b/>
                <w:bCs/>
                <w:color w:val="auto"/>
                <w:spacing w:val="2"/>
                <w:sz w:val="20"/>
                <w:szCs w:val="20"/>
                <w:lang w:val="en-US" w:eastAsia="en-US"/>
              </w:rPr>
              <w:t>s</w:t>
            </w:r>
            <w:r w:rsidRPr="002A2247">
              <w:rPr>
                <w:rFonts w:eastAsia="Arial"/>
                <w:b/>
                <w:bCs/>
                <w:color w:val="auto"/>
                <w:sz w:val="20"/>
                <w:szCs w:val="20"/>
                <w:lang w:val="en-US" w:eastAsia="en-US"/>
              </w:rPr>
              <w:t>e</w:t>
            </w:r>
            <w:r w:rsidRPr="002A2247">
              <w:rPr>
                <w:rFonts w:eastAsia="Arial"/>
                <w:b/>
                <w:bCs/>
                <w:color w:val="auto"/>
                <w:spacing w:val="1"/>
                <w:sz w:val="20"/>
                <w:szCs w:val="20"/>
                <w:lang w:val="en-US" w:eastAsia="en-US"/>
              </w:rPr>
              <w:t>r</w:t>
            </w:r>
            <w:r w:rsidRPr="002A2247">
              <w:rPr>
                <w:rFonts w:eastAsia="Arial"/>
                <w:b/>
                <w:bCs/>
                <w:color w:val="auto"/>
                <w:sz w:val="20"/>
                <w:szCs w:val="20"/>
                <w:lang w:val="en-US" w:eastAsia="en-US"/>
              </w:rPr>
              <w:t>s</w:t>
            </w:r>
            <w:r w:rsidRPr="002A2247">
              <w:rPr>
                <w:rFonts w:eastAsia="Arial"/>
                <w:b/>
                <w:bCs/>
                <w:color w:val="auto"/>
                <w:spacing w:val="-5"/>
                <w:sz w:val="20"/>
                <w:szCs w:val="20"/>
                <w:lang w:val="en-US" w:eastAsia="en-US"/>
              </w:rPr>
              <w:t xml:space="preserve"> </w:t>
            </w:r>
            <w:r w:rsidRPr="002A2247">
              <w:rPr>
                <w:rFonts w:eastAsia="Arial"/>
                <w:b/>
                <w:bCs/>
                <w:color w:val="auto"/>
                <w:spacing w:val="3"/>
                <w:sz w:val="20"/>
                <w:szCs w:val="20"/>
                <w:lang w:val="en-US" w:eastAsia="en-US"/>
              </w:rPr>
              <w:t>w</w:t>
            </w:r>
            <w:r w:rsidRPr="002A2247">
              <w:rPr>
                <w:rFonts w:eastAsia="Arial"/>
                <w:b/>
                <w:bCs/>
                <w:color w:val="auto"/>
                <w:sz w:val="20"/>
                <w:szCs w:val="20"/>
                <w:lang w:val="en-US" w:eastAsia="en-US"/>
              </w:rPr>
              <w:t xml:space="preserve">ithin </w:t>
            </w:r>
            <w:r w:rsidR="006B3D33">
              <w:rPr>
                <w:rFonts w:eastAsia="Arial"/>
                <w:b/>
                <w:bCs/>
                <w:color w:val="auto"/>
                <w:sz w:val="20"/>
                <w:szCs w:val="20"/>
                <w:lang w:val="en-US" w:eastAsia="en-US"/>
              </w:rPr>
              <w:t xml:space="preserve">HNY ICB </w:t>
            </w:r>
            <w:r w:rsidRPr="002A2247">
              <w:rPr>
                <w:rFonts w:eastAsia="Arial"/>
                <w:b/>
                <w:bCs/>
                <w:color w:val="auto"/>
                <w:sz w:val="20"/>
                <w:szCs w:val="20"/>
                <w:lang w:val="en-US" w:eastAsia="en-US"/>
              </w:rPr>
              <w:t>to</w:t>
            </w:r>
            <w:r w:rsidRPr="002A2247">
              <w:rPr>
                <w:rFonts w:eastAsia="Arial"/>
                <w:b/>
                <w:bCs/>
                <w:color w:val="auto"/>
                <w:spacing w:val="1"/>
                <w:sz w:val="20"/>
                <w:szCs w:val="20"/>
                <w:lang w:val="en-US" w:eastAsia="en-US"/>
              </w:rPr>
              <w:t xml:space="preserve"> </w:t>
            </w:r>
            <w:r w:rsidRPr="002A2247">
              <w:rPr>
                <w:rFonts w:eastAsia="Arial"/>
                <w:b/>
                <w:bCs/>
                <w:color w:val="auto"/>
                <w:sz w:val="20"/>
                <w:szCs w:val="20"/>
                <w:lang w:val="en-US" w:eastAsia="en-US"/>
              </w:rPr>
              <w:t>ensure</w:t>
            </w:r>
            <w:r w:rsidRPr="002A2247">
              <w:rPr>
                <w:rFonts w:eastAsia="Arial"/>
                <w:b/>
                <w:bCs/>
                <w:color w:val="auto"/>
                <w:spacing w:val="-6"/>
                <w:sz w:val="20"/>
                <w:szCs w:val="20"/>
                <w:lang w:val="en-US" w:eastAsia="en-US"/>
              </w:rPr>
              <w:t xml:space="preserve"> </w:t>
            </w:r>
            <w:r w:rsidRPr="002A2247">
              <w:rPr>
                <w:rFonts w:eastAsia="Arial"/>
                <w:b/>
                <w:bCs/>
                <w:color w:val="auto"/>
                <w:sz w:val="20"/>
                <w:szCs w:val="20"/>
                <w:lang w:val="en-US" w:eastAsia="en-US"/>
              </w:rPr>
              <w:t>th</w:t>
            </w:r>
            <w:r w:rsidRPr="002A2247">
              <w:rPr>
                <w:rFonts w:eastAsia="Arial"/>
                <w:b/>
                <w:bCs/>
                <w:color w:val="auto"/>
                <w:spacing w:val="2"/>
                <w:sz w:val="20"/>
                <w:szCs w:val="20"/>
                <w:lang w:val="en-US" w:eastAsia="en-US"/>
              </w:rPr>
              <w:t>e</w:t>
            </w:r>
            <w:r w:rsidRPr="002A2247">
              <w:rPr>
                <w:rFonts w:eastAsia="Arial"/>
                <w:b/>
                <w:bCs/>
                <w:color w:val="auto"/>
                <w:sz w:val="20"/>
                <w:szCs w:val="20"/>
                <w:lang w:val="en-US" w:eastAsia="en-US"/>
              </w:rPr>
              <w:t>y</w:t>
            </w:r>
            <w:r w:rsidRPr="002A2247">
              <w:rPr>
                <w:rFonts w:eastAsia="Arial"/>
                <w:b/>
                <w:bCs/>
                <w:color w:val="auto"/>
                <w:spacing w:val="-7"/>
                <w:sz w:val="20"/>
                <w:szCs w:val="20"/>
                <w:lang w:val="en-US" w:eastAsia="en-US"/>
              </w:rPr>
              <w:t xml:space="preserve"> </w:t>
            </w:r>
            <w:r w:rsidRPr="002A2247">
              <w:rPr>
                <w:rFonts w:eastAsia="Arial"/>
                <w:b/>
                <w:bCs/>
                <w:color w:val="auto"/>
                <w:sz w:val="20"/>
                <w:szCs w:val="20"/>
                <w:lang w:val="en-US" w:eastAsia="en-US"/>
              </w:rPr>
              <w:t>ha</w:t>
            </w:r>
            <w:r w:rsidRPr="002A2247">
              <w:rPr>
                <w:rFonts w:eastAsia="Arial"/>
                <w:b/>
                <w:bCs/>
                <w:color w:val="auto"/>
                <w:spacing w:val="2"/>
                <w:sz w:val="20"/>
                <w:szCs w:val="20"/>
                <w:lang w:val="en-US" w:eastAsia="en-US"/>
              </w:rPr>
              <w:t>v</w:t>
            </w:r>
            <w:r w:rsidRPr="002A2247">
              <w:rPr>
                <w:rFonts w:eastAsia="Arial"/>
                <w:b/>
                <w:bCs/>
                <w:color w:val="auto"/>
                <w:sz w:val="20"/>
                <w:szCs w:val="20"/>
                <w:lang w:val="en-US" w:eastAsia="en-US"/>
              </w:rPr>
              <w:t>e</w:t>
            </w:r>
            <w:r w:rsidRPr="002A2247">
              <w:rPr>
                <w:rFonts w:eastAsia="Arial"/>
                <w:b/>
                <w:bCs/>
                <w:color w:val="auto"/>
                <w:spacing w:val="-5"/>
                <w:sz w:val="20"/>
                <w:szCs w:val="20"/>
                <w:lang w:val="en-US" w:eastAsia="en-US"/>
              </w:rPr>
              <w:t xml:space="preserve"> </w:t>
            </w:r>
            <w:r w:rsidRPr="002A2247">
              <w:rPr>
                <w:rFonts w:eastAsia="Arial"/>
                <w:b/>
                <w:bCs/>
                <w:color w:val="auto"/>
                <w:sz w:val="20"/>
                <w:szCs w:val="20"/>
                <w:lang w:val="en-US" w:eastAsia="en-US"/>
              </w:rPr>
              <w:t>f</w:t>
            </w:r>
            <w:r w:rsidRPr="002A2247">
              <w:rPr>
                <w:rFonts w:eastAsia="Arial"/>
                <w:b/>
                <w:bCs/>
                <w:color w:val="auto"/>
                <w:spacing w:val="1"/>
                <w:sz w:val="20"/>
                <w:szCs w:val="20"/>
                <w:lang w:val="en-US" w:eastAsia="en-US"/>
              </w:rPr>
              <w:t>o</w:t>
            </w:r>
            <w:r w:rsidRPr="002A2247">
              <w:rPr>
                <w:rFonts w:eastAsia="Arial"/>
                <w:b/>
                <w:bCs/>
                <w:color w:val="auto"/>
                <w:sz w:val="20"/>
                <w:szCs w:val="20"/>
                <w:lang w:val="en-US" w:eastAsia="en-US"/>
              </w:rPr>
              <w:t>llo</w:t>
            </w:r>
            <w:r w:rsidRPr="002A2247">
              <w:rPr>
                <w:rFonts w:eastAsia="Arial"/>
                <w:b/>
                <w:bCs/>
                <w:color w:val="auto"/>
                <w:spacing w:val="4"/>
                <w:sz w:val="20"/>
                <w:szCs w:val="20"/>
                <w:lang w:val="en-US" w:eastAsia="en-US"/>
              </w:rPr>
              <w:t>w</w:t>
            </w:r>
            <w:r w:rsidRPr="002A2247">
              <w:rPr>
                <w:rFonts w:eastAsia="Arial"/>
                <w:b/>
                <w:bCs/>
                <w:color w:val="auto"/>
                <w:sz w:val="20"/>
                <w:szCs w:val="20"/>
                <w:lang w:val="en-US" w:eastAsia="en-US"/>
              </w:rPr>
              <w:t>ed</w:t>
            </w:r>
            <w:r w:rsidRPr="002A2247">
              <w:rPr>
                <w:rFonts w:eastAsia="Arial"/>
                <w:b/>
                <w:bCs/>
                <w:color w:val="auto"/>
                <w:spacing w:val="-8"/>
                <w:sz w:val="20"/>
                <w:szCs w:val="20"/>
                <w:lang w:val="en-US" w:eastAsia="en-US"/>
              </w:rPr>
              <w:t xml:space="preserve"> </w:t>
            </w:r>
            <w:r w:rsidRPr="002A2247">
              <w:rPr>
                <w:rFonts w:eastAsia="Arial"/>
                <w:b/>
                <w:bCs/>
                <w:color w:val="auto"/>
                <w:spacing w:val="1"/>
                <w:sz w:val="20"/>
                <w:szCs w:val="20"/>
                <w:lang w:val="en-US" w:eastAsia="en-US"/>
              </w:rPr>
              <w:t>t</w:t>
            </w:r>
            <w:r w:rsidRPr="002A2247">
              <w:rPr>
                <w:rFonts w:eastAsia="Arial"/>
                <w:b/>
                <w:bCs/>
                <w:color w:val="auto"/>
                <w:sz w:val="20"/>
                <w:szCs w:val="20"/>
                <w:lang w:val="en-US" w:eastAsia="en-US"/>
              </w:rPr>
              <w:t>he</w:t>
            </w:r>
            <w:r w:rsidRPr="002A2247">
              <w:rPr>
                <w:rFonts w:eastAsia="Arial"/>
                <w:b/>
                <w:bCs/>
                <w:color w:val="auto"/>
                <w:spacing w:val="-3"/>
                <w:sz w:val="20"/>
                <w:szCs w:val="20"/>
                <w:lang w:val="en-US" w:eastAsia="en-US"/>
              </w:rPr>
              <w:t xml:space="preserve"> </w:t>
            </w:r>
            <w:r w:rsidRPr="002A2247">
              <w:rPr>
                <w:rFonts w:eastAsia="Arial"/>
                <w:b/>
                <w:bCs/>
                <w:color w:val="auto"/>
                <w:sz w:val="20"/>
                <w:szCs w:val="20"/>
                <w:lang w:val="en-US" w:eastAsia="en-US"/>
              </w:rPr>
              <w:t>D</w:t>
            </w:r>
            <w:r w:rsidRPr="002A2247">
              <w:rPr>
                <w:rFonts w:eastAsia="Arial"/>
                <w:b/>
                <w:bCs/>
                <w:color w:val="auto"/>
                <w:spacing w:val="1"/>
                <w:sz w:val="20"/>
                <w:szCs w:val="20"/>
                <w:lang w:val="en-US" w:eastAsia="en-US"/>
              </w:rPr>
              <w:t>S</w:t>
            </w:r>
            <w:r w:rsidRPr="002A2247">
              <w:rPr>
                <w:rFonts w:eastAsia="Arial"/>
                <w:b/>
                <w:bCs/>
                <w:color w:val="auto"/>
                <w:sz w:val="20"/>
                <w:szCs w:val="20"/>
                <w:lang w:val="en-US" w:eastAsia="en-US"/>
              </w:rPr>
              <w:t>E</w:t>
            </w:r>
            <w:r w:rsidRPr="002A2247">
              <w:rPr>
                <w:rFonts w:eastAsia="Arial"/>
                <w:b/>
                <w:bCs/>
                <w:color w:val="auto"/>
                <w:spacing w:val="-5"/>
                <w:sz w:val="20"/>
                <w:szCs w:val="20"/>
                <w:lang w:val="en-US" w:eastAsia="en-US"/>
              </w:rPr>
              <w:t xml:space="preserve"> </w:t>
            </w:r>
            <w:r w:rsidRPr="002A2247">
              <w:rPr>
                <w:rFonts w:eastAsia="Arial"/>
                <w:b/>
                <w:bCs/>
                <w:color w:val="auto"/>
                <w:sz w:val="20"/>
                <w:szCs w:val="20"/>
                <w:lang w:val="en-US" w:eastAsia="en-US"/>
              </w:rPr>
              <w:t>p</w:t>
            </w:r>
            <w:r w:rsidRPr="002A2247">
              <w:rPr>
                <w:rFonts w:eastAsia="Arial"/>
                <w:b/>
                <w:bCs/>
                <w:color w:val="auto"/>
                <w:spacing w:val="1"/>
                <w:sz w:val="20"/>
                <w:szCs w:val="20"/>
                <w:lang w:val="en-US" w:eastAsia="en-US"/>
              </w:rPr>
              <w:t>o</w:t>
            </w:r>
            <w:r w:rsidRPr="002A2247">
              <w:rPr>
                <w:rFonts w:eastAsia="Arial"/>
                <w:b/>
                <w:bCs/>
                <w:color w:val="auto"/>
                <w:sz w:val="20"/>
                <w:szCs w:val="20"/>
                <w:lang w:val="en-US" w:eastAsia="en-US"/>
              </w:rPr>
              <w:t>li</w:t>
            </w:r>
            <w:r w:rsidRPr="002A2247">
              <w:rPr>
                <w:rFonts w:eastAsia="Arial"/>
                <w:b/>
                <w:bCs/>
                <w:color w:val="auto"/>
                <w:spacing w:val="1"/>
                <w:sz w:val="20"/>
                <w:szCs w:val="20"/>
                <w:lang w:val="en-US" w:eastAsia="en-US"/>
              </w:rPr>
              <w:t>c</w:t>
            </w:r>
            <w:r w:rsidRPr="002A2247">
              <w:rPr>
                <w:rFonts w:eastAsia="Arial"/>
                <w:b/>
                <w:bCs/>
                <w:color w:val="auto"/>
                <w:sz w:val="20"/>
                <w:szCs w:val="20"/>
                <w:lang w:val="en-US" w:eastAsia="en-US"/>
              </w:rPr>
              <w:t>y,</w:t>
            </w:r>
            <w:r w:rsidRPr="002A2247">
              <w:rPr>
                <w:rFonts w:eastAsia="Arial"/>
                <w:b/>
                <w:bCs/>
                <w:color w:val="auto"/>
                <w:spacing w:val="-7"/>
                <w:sz w:val="20"/>
                <w:szCs w:val="20"/>
                <w:lang w:val="en-US" w:eastAsia="en-US"/>
              </w:rPr>
              <w:t xml:space="preserve"> </w:t>
            </w:r>
            <w:r w:rsidRPr="002A2247">
              <w:rPr>
                <w:rFonts w:eastAsia="Arial"/>
                <w:b/>
                <w:bCs/>
                <w:color w:val="auto"/>
                <w:spacing w:val="2"/>
                <w:sz w:val="20"/>
                <w:szCs w:val="20"/>
                <w:lang w:val="en-US" w:eastAsia="en-US"/>
              </w:rPr>
              <w:t>s</w:t>
            </w:r>
            <w:r w:rsidRPr="002A2247">
              <w:rPr>
                <w:rFonts w:eastAsia="Arial"/>
                <w:b/>
                <w:bCs/>
                <w:color w:val="auto"/>
                <w:sz w:val="20"/>
                <w:szCs w:val="20"/>
                <w:lang w:val="en-US" w:eastAsia="en-US"/>
              </w:rPr>
              <w:t>et</w:t>
            </w:r>
            <w:r w:rsidRPr="002A2247">
              <w:rPr>
                <w:rFonts w:eastAsia="Arial"/>
                <w:b/>
                <w:bCs/>
                <w:color w:val="auto"/>
                <w:spacing w:val="-3"/>
                <w:sz w:val="20"/>
                <w:szCs w:val="20"/>
                <w:lang w:val="en-US" w:eastAsia="en-US"/>
              </w:rPr>
              <w:t xml:space="preserve"> </w:t>
            </w:r>
            <w:r w:rsidRPr="002A2247">
              <w:rPr>
                <w:rFonts w:eastAsia="Arial"/>
                <w:b/>
                <w:bCs/>
                <w:color w:val="auto"/>
                <w:spacing w:val="1"/>
                <w:sz w:val="20"/>
                <w:szCs w:val="20"/>
                <w:lang w:val="en-US" w:eastAsia="en-US"/>
              </w:rPr>
              <w:t>u</w:t>
            </w:r>
            <w:r w:rsidRPr="002A2247">
              <w:rPr>
                <w:rFonts w:eastAsia="Arial"/>
                <w:b/>
                <w:bCs/>
                <w:color w:val="auto"/>
                <w:sz w:val="20"/>
                <w:szCs w:val="20"/>
                <w:lang w:val="en-US" w:eastAsia="en-US"/>
              </w:rPr>
              <w:t>p</w:t>
            </w:r>
            <w:r w:rsidRPr="002A2247">
              <w:rPr>
                <w:rFonts w:eastAsia="Arial"/>
                <w:b/>
                <w:bCs/>
                <w:color w:val="auto"/>
                <w:spacing w:val="-2"/>
                <w:sz w:val="20"/>
                <w:szCs w:val="20"/>
                <w:lang w:val="en-US" w:eastAsia="en-US"/>
              </w:rPr>
              <w:t xml:space="preserve"> </w:t>
            </w:r>
            <w:r w:rsidRPr="002A2247">
              <w:rPr>
                <w:rFonts w:eastAsia="Arial"/>
                <w:b/>
                <w:bCs/>
                <w:color w:val="auto"/>
                <w:sz w:val="20"/>
                <w:szCs w:val="20"/>
                <w:lang w:val="en-US" w:eastAsia="en-US"/>
              </w:rPr>
              <w:t>their</w:t>
            </w:r>
            <w:r w:rsidRPr="002A2247">
              <w:rPr>
                <w:rFonts w:eastAsia="Arial"/>
                <w:b/>
                <w:bCs/>
                <w:color w:val="auto"/>
                <w:spacing w:val="-5"/>
                <w:sz w:val="20"/>
                <w:szCs w:val="20"/>
                <w:lang w:val="en-US" w:eastAsia="en-US"/>
              </w:rPr>
              <w:t xml:space="preserve"> </w:t>
            </w:r>
            <w:r w:rsidRPr="002A2247">
              <w:rPr>
                <w:rFonts w:eastAsia="Arial"/>
                <w:b/>
                <w:bCs/>
                <w:color w:val="auto"/>
                <w:spacing w:val="3"/>
                <w:sz w:val="20"/>
                <w:szCs w:val="20"/>
                <w:lang w:val="en-US" w:eastAsia="en-US"/>
              </w:rPr>
              <w:t>w</w:t>
            </w:r>
            <w:r w:rsidRPr="002A2247">
              <w:rPr>
                <w:rFonts w:eastAsia="Arial"/>
                <w:b/>
                <w:bCs/>
                <w:color w:val="auto"/>
                <w:sz w:val="20"/>
                <w:szCs w:val="20"/>
                <w:lang w:val="en-US" w:eastAsia="en-US"/>
              </w:rPr>
              <w:t>o</w:t>
            </w:r>
            <w:r w:rsidRPr="002A2247">
              <w:rPr>
                <w:rFonts w:eastAsia="Arial"/>
                <w:b/>
                <w:bCs/>
                <w:color w:val="auto"/>
                <w:spacing w:val="-1"/>
                <w:sz w:val="20"/>
                <w:szCs w:val="20"/>
                <w:lang w:val="en-US" w:eastAsia="en-US"/>
              </w:rPr>
              <w:t>r</w:t>
            </w:r>
            <w:r w:rsidRPr="002A2247">
              <w:rPr>
                <w:rFonts w:eastAsia="Arial"/>
                <w:b/>
                <w:bCs/>
                <w:color w:val="auto"/>
                <w:sz w:val="20"/>
                <w:szCs w:val="20"/>
                <w:lang w:val="en-US" w:eastAsia="en-US"/>
              </w:rPr>
              <w:t>k</w:t>
            </w:r>
            <w:r w:rsidRPr="002A2247">
              <w:rPr>
                <w:rFonts w:eastAsia="Arial"/>
                <w:b/>
                <w:bCs/>
                <w:color w:val="auto"/>
                <w:spacing w:val="-1"/>
                <w:sz w:val="20"/>
                <w:szCs w:val="20"/>
                <w:lang w:val="en-US" w:eastAsia="en-US"/>
              </w:rPr>
              <w:t>s</w:t>
            </w:r>
            <w:r w:rsidRPr="002A2247">
              <w:rPr>
                <w:rFonts w:eastAsia="Arial"/>
                <w:b/>
                <w:bCs/>
                <w:color w:val="auto"/>
                <w:spacing w:val="1"/>
                <w:sz w:val="20"/>
                <w:szCs w:val="20"/>
                <w:lang w:val="en-US" w:eastAsia="en-US"/>
              </w:rPr>
              <w:t>t</w:t>
            </w:r>
            <w:r w:rsidRPr="002A2247">
              <w:rPr>
                <w:rFonts w:eastAsia="Arial"/>
                <w:b/>
                <w:bCs/>
                <w:color w:val="auto"/>
                <w:sz w:val="20"/>
                <w:szCs w:val="20"/>
                <w:lang w:val="en-US" w:eastAsia="en-US"/>
              </w:rPr>
              <w:t>a</w:t>
            </w:r>
            <w:r w:rsidRPr="002A2247">
              <w:rPr>
                <w:rFonts w:eastAsia="Arial"/>
                <w:b/>
                <w:bCs/>
                <w:color w:val="auto"/>
                <w:spacing w:val="9"/>
                <w:sz w:val="20"/>
                <w:szCs w:val="20"/>
                <w:lang w:val="en-US" w:eastAsia="en-US"/>
              </w:rPr>
              <w:t>t</w:t>
            </w:r>
            <w:r w:rsidRPr="002A2247">
              <w:rPr>
                <w:rFonts w:eastAsia="Arial"/>
                <w:b/>
                <w:bCs/>
                <w:color w:val="auto"/>
                <w:sz w:val="20"/>
                <w:szCs w:val="20"/>
                <w:lang w:val="en-US" w:eastAsia="en-US"/>
              </w:rPr>
              <w:t>ion</w:t>
            </w:r>
            <w:r w:rsidRPr="002A2247">
              <w:rPr>
                <w:rFonts w:eastAsia="Arial"/>
                <w:b/>
                <w:bCs/>
                <w:color w:val="auto"/>
                <w:spacing w:val="-10"/>
                <w:sz w:val="20"/>
                <w:szCs w:val="20"/>
                <w:lang w:val="en-US" w:eastAsia="en-US"/>
              </w:rPr>
              <w:t xml:space="preserve"> </w:t>
            </w:r>
            <w:r w:rsidRPr="002A2247">
              <w:rPr>
                <w:rFonts w:eastAsia="Arial"/>
                <w:b/>
                <w:bCs/>
                <w:color w:val="auto"/>
                <w:sz w:val="20"/>
                <w:szCs w:val="20"/>
                <w:lang w:val="en-US" w:eastAsia="en-US"/>
              </w:rPr>
              <w:t>and</w:t>
            </w:r>
            <w:r w:rsidRPr="002A2247">
              <w:rPr>
                <w:rFonts w:eastAsia="Arial"/>
                <w:b/>
                <w:bCs/>
                <w:color w:val="auto"/>
                <w:spacing w:val="-2"/>
                <w:sz w:val="20"/>
                <w:szCs w:val="20"/>
                <w:lang w:val="en-US" w:eastAsia="en-US"/>
              </w:rPr>
              <w:t xml:space="preserve"> </w:t>
            </w:r>
            <w:r w:rsidRPr="002A2247">
              <w:rPr>
                <w:rFonts w:eastAsia="Arial"/>
                <w:b/>
                <w:bCs/>
                <w:color w:val="auto"/>
                <w:sz w:val="20"/>
                <w:szCs w:val="20"/>
                <w:lang w:val="en-US" w:eastAsia="en-US"/>
              </w:rPr>
              <w:t>co</w:t>
            </w:r>
            <w:r w:rsidRPr="002A2247">
              <w:rPr>
                <w:rFonts w:eastAsia="Arial"/>
                <w:b/>
                <w:bCs/>
                <w:color w:val="auto"/>
                <w:spacing w:val="3"/>
                <w:sz w:val="20"/>
                <w:szCs w:val="20"/>
                <w:lang w:val="en-US" w:eastAsia="en-US"/>
              </w:rPr>
              <w:t>m</w:t>
            </w:r>
            <w:r w:rsidRPr="002A2247">
              <w:rPr>
                <w:rFonts w:eastAsia="Arial"/>
                <w:b/>
                <w:bCs/>
                <w:color w:val="auto"/>
                <w:sz w:val="20"/>
                <w:szCs w:val="20"/>
                <w:lang w:val="en-US" w:eastAsia="en-US"/>
              </w:rPr>
              <w:t>pleted</w:t>
            </w:r>
            <w:r w:rsidR="003C3545">
              <w:rPr>
                <w:rFonts w:eastAsia="Arial"/>
                <w:b/>
                <w:bCs/>
                <w:color w:val="auto"/>
                <w:sz w:val="20"/>
                <w:szCs w:val="20"/>
                <w:lang w:val="en-US" w:eastAsia="en-US"/>
              </w:rPr>
              <w:t xml:space="preserve"> </w:t>
            </w:r>
            <w:r w:rsidRPr="002A2247">
              <w:rPr>
                <w:rFonts w:eastAsia="Arial"/>
                <w:b/>
                <w:bCs/>
                <w:color w:val="auto"/>
                <w:sz w:val="20"/>
                <w:szCs w:val="20"/>
                <w:lang w:val="en-US" w:eastAsia="en-US"/>
              </w:rPr>
              <w:t>a</w:t>
            </w:r>
            <w:r w:rsidRPr="002A2247">
              <w:rPr>
                <w:rFonts w:eastAsia="Arial"/>
                <w:b/>
                <w:bCs/>
                <w:color w:val="auto"/>
                <w:spacing w:val="-1"/>
                <w:sz w:val="20"/>
                <w:szCs w:val="20"/>
                <w:lang w:val="en-US" w:eastAsia="en-US"/>
              </w:rPr>
              <w:t xml:space="preserve"> </w:t>
            </w:r>
            <w:r w:rsidRPr="002A2247">
              <w:rPr>
                <w:rFonts w:eastAsia="Arial"/>
                <w:b/>
                <w:bCs/>
                <w:color w:val="auto"/>
                <w:sz w:val="20"/>
                <w:szCs w:val="20"/>
                <w:lang w:val="en-US" w:eastAsia="en-US"/>
              </w:rPr>
              <w:t>D</w:t>
            </w:r>
            <w:r w:rsidRPr="002A2247">
              <w:rPr>
                <w:rFonts w:eastAsia="Arial"/>
                <w:b/>
                <w:bCs/>
                <w:color w:val="auto"/>
                <w:spacing w:val="1"/>
                <w:sz w:val="20"/>
                <w:szCs w:val="20"/>
                <w:lang w:val="en-US" w:eastAsia="en-US"/>
              </w:rPr>
              <w:t>S</w:t>
            </w:r>
            <w:r w:rsidRPr="002A2247">
              <w:rPr>
                <w:rFonts w:eastAsia="Arial"/>
                <w:b/>
                <w:bCs/>
                <w:color w:val="auto"/>
                <w:sz w:val="20"/>
                <w:szCs w:val="20"/>
                <w:lang w:val="en-US" w:eastAsia="en-US"/>
              </w:rPr>
              <w:t>E</w:t>
            </w:r>
            <w:r w:rsidRPr="002A2247">
              <w:rPr>
                <w:rFonts w:eastAsia="Arial"/>
                <w:b/>
                <w:bCs/>
                <w:color w:val="auto"/>
                <w:spacing w:val="-5"/>
                <w:sz w:val="20"/>
                <w:szCs w:val="20"/>
                <w:lang w:val="en-US" w:eastAsia="en-US"/>
              </w:rPr>
              <w:t xml:space="preserve"> </w:t>
            </w:r>
            <w:r w:rsidRPr="002A2247">
              <w:rPr>
                <w:rFonts w:eastAsia="Arial"/>
                <w:b/>
                <w:bCs/>
                <w:color w:val="auto"/>
                <w:spacing w:val="2"/>
                <w:sz w:val="20"/>
                <w:szCs w:val="20"/>
                <w:lang w:val="en-US" w:eastAsia="en-US"/>
              </w:rPr>
              <w:t>s</w:t>
            </w:r>
            <w:r w:rsidRPr="002A2247">
              <w:rPr>
                <w:rFonts w:eastAsia="Arial"/>
                <w:b/>
                <w:bCs/>
                <w:color w:val="auto"/>
                <w:sz w:val="20"/>
                <w:szCs w:val="20"/>
                <w:lang w:val="en-US" w:eastAsia="en-US"/>
              </w:rPr>
              <w:t>el</w:t>
            </w:r>
            <w:r w:rsidRPr="002A2247">
              <w:rPr>
                <w:rFonts w:eastAsia="Arial"/>
                <w:b/>
                <w:bCs/>
                <w:color w:val="auto"/>
                <w:spacing w:val="1"/>
                <w:sz w:val="20"/>
                <w:szCs w:val="20"/>
                <w:lang w:val="en-US" w:eastAsia="en-US"/>
              </w:rPr>
              <w:t>f-</w:t>
            </w:r>
            <w:r w:rsidRPr="002A2247">
              <w:rPr>
                <w:rFonts w:eastAsia="Arial"/>
                <w:b/>
                <w:bCs/>
                <w:color w:val="auto"/>
                <w:sz w:val="20"/>
                <w:szCs w:val="20"/>
                <w:lang w:val="en-US" w:eastAsia="en-US"/>
              </w:rPr>
              <w:t>a</w:t>
            </w:r>
            <w:r w:rsidRPr="002A2247">
              <w:rPr>
                <w:rFonts w:eastAsia="Arial"/>
                <w:b/>
                <w:bCs/>
                <w:color w:val="auto"/>
                <w:spacing w:val="-1"/>
                <w:sz w:val="20"/>
                <w:szCs w:val="20"/>
                <w:lang w:val="en-US" w:eastAsia="en-US"/>
              </w:rPr>
              <w:t>s</w:t>
            </w:r>
            <w:r w:rsidRPr="002A2247">
              <w:rPr>
                <w:rFonts w:eastAsia="Arial"/>
                <w:b/>
                <w:bCs/>
                <w:color w:val="auto"/>
                <w:spacing w:val="2"/>
                <w:sz w:val="20"/>
                <w:szCs w:val="20"/>
                <w:lang w:val="en-US" w:eastAsia="en-US"/>
              </w:rPr>
              <w:t>s</w:t>
            </w:r>
            <w:r w:rsidRPr="002A2247">
              <w:rPr>
                <w:rFonts w:eastAsia="Arial"/>
                <w:b/>
                <w:bCs/>
                <w:color w:val="auto"/>
                <w:sz w:val="20"/>
                <w:szCs w:val="20"/>
                <w:lang w:val="en-US" w:eastAsia="en-US"/>
              </w:rPr>
              <w:t>e</w:t>
            </w:r>
            <w:r w:rsidRPr="002A2247">
              <w:rPr>
                <w:rFonts w:eastAsia="Arial"/>
                <w:b/>
                <w:bCs/>
                <w:color w:val="auto"/>
                <w:spacing w:val="-1"/>
                <w:sz w:val="20"/>
                <w:szCs w:val="20"/>
                <w:lang w:val="en-US" w:eastAsia="en-US"/>
              </w:rPr>
              <w:t>s</w:t>
            </w:r>
            <w:r w:rsidRPr="002A2247">
              <w:rPr>
                <w:rFonts w:eastAsia="Arial"/>
                <w:b/>
                <w:bCs/>
                <w:color w:val="auto"/>
                <w:spacing w:val="2"/>
                <w:sz w:val="20"/>
                <w:szCs w:val="20"/>
                <w:lang w:val="en-US" w:eastAsia="en-US"/>
              </w:rPr>
              <w:t>s</w:t>
            </w:r>
            <w:r w:rsidRPr="002A2247">
              <w:rPr>
                <w:rFonts w:eastAsia="Arial"/>
                <w:b/>
                <w:bCs/>
                <w:color w:val="auto"/>
                <w:sz w:val="20"/>
                <w:szCs w:val="20"/>
                <w:lang w:val="en-US" w:eastAsia="en-US"/>
              </w:rPr>
              <w:t>me</w:t>
            </w:r>
            <w:r w:rsidRPr="002A2247">
              <w:rPr>
                <w:rFonts w:eastAsia="Arial"/>
                <w:b/>
                <w:bCs/>
                <w:color w:val="auto"/>
                <w:spacing w:val="1"/>
                <w:sz w:val="20"/>
                <w:szCs w:val="20"/>
                <w:lang w:val="en-US" w:eastAsia="en-US"/>
              </w:rPr>
              <w:t>nt</w:t>
            </w:r>
            <w:r w:rsidRPr="002A2247">
              <w:rPr>
                <w:rFonts w:eastAsia="Arial"/>
                <w:b/>
                <w:bCs/>
                <w:color w:val="auto"/>
                <w:sz w:val="20"/>
                <w:szCs w:val="20"/>
                <w:lang w:val="en-US" w:eastAsia="en-US"/>
              </w:rPr>
              <w:t>.</w:t>
            </w:r>
            <w:r w:rsidRPr="002A2247">
              <w:rPr>
                <w:rFonts w:eastAsia="Arial"/>
                <w:b/>
                <w:bCs/>
                <w:color w:val="auto"/>
                <w:spacing w:val="40"/>
                <w:sz w:val="20"/>
                <w:szCs w:val="20"/>
                <w:lang w:val="en-US" w:eastAsia="en-US"/>
              </w:rPr>
              <w:t xml:space="preserve"> </w:t>
            </w:r>
            <w:r w:rsidRPr="002A2247">
              <w:rPr>
                <w:rFonts w:eastAsia="Arial"/>
                <w:b/>
                <w:bCs/>
                <w:color w:val="auto"/>
                <w:spacing w:val="2"/>
                <w:sz w:val="20"/>
                <w:szCs w:val="20"/>
                <w:lang w:val="en-US" w:eastAsia="en-US"/>
              </w:rPr>
              <w:t>B</w:t>
            </w:r>
            <w:r w:rsidRPr="002A2247">
              <w:rPr>
                <w:rFonts w:eastAsia="Arial"/>
                <w:b/>
                <w:bCs/>
                <w:color w:val="auto"/>
                <w:sz w:val="20"/>
                <w:szCs w:val="20"/>
                <w:lang w:val="en-US" w:eastAsia="en-US"/>
              </w:rPr>
              <w:t>y</w:t>
            </w:r>
            <w:r w:rsidRPr="002A2247">
              <w:rPr>
                <w:rFonts w:eastAsia="Arial"/>
                <w:b/>
                <w:bCs/>
                <w:color w:val="auto"/>
                <w:spacing w:val="-6"/>
                <w:sz w:val="20"/>
                <w:szCs w:val="20"/>
                <w:lang w:val="en-US" w:eastAsia="en-US"/>
              </w:rPr>
              <w:t xml:space="preserve"> </w:t>
            </w:r>
            <w:r w:rsidRPr="002A2247">
              <w:rPr>
                <w:rFonts w:eastAsia="Arial"/>
                <w:b/>
                <w:bCs/>
                <w:color w:val="auto"/>
                <w:sz w:val="20"/>
                <w:szCs w:val="20"/>
                <w:lang w:val="en-US" w:eastAsia="en-US"/>
              </w:rPr>
              <w:t>follo</w:t>
            </w:r>
            <w:r w:rsidRPr="002A2247">
              <w:rPr>
                <w:rFonts w:eastAsia="Arial"/>
                <w:b/>
                <w:bCs/>
                <w:color w:val="auto"/>
                <w:spacing w:val="4"/>
                <w:sz w:val="20"/>
                <w:szCs w:val="20"/>
                <w:lang w:val="en-US" w:eastAsia="en-US"/>
              </w:rPr>
              <w:t>w</w:t>
            </w:r>
            <w:r w:rsidRPr="002A2247">
              <w:rPr>
                <w:rFonts w:eastAsia="Arial"/>
                <w:b/>
                <w:bCs/>
                <w:color w:val="auto"/>
                <w:sz w:val="20"/>
                <w:szCs w:val="20"/>
                <w:lang w:val="en-US" w:eastAsia="en-US"/>
              </w:rPr>
              <w:t>ing</w:t>
            </w:r>
            <w:r w:rsidRPr="002A2247">
              <w:rPr>
                <w:rFonts w:eastAsia="Arial"/>
                <w:b/>
                <w:bCs/>
                <w:color w:val="auto"/>
                <w:spacing w:val="-8"/>
                <w:sz w:val="20"/>
                <w:szCs w:val="20"/>
                <w:lang w:val="en-US" w:eastAsia="en-US"/>
              </w:rPr>
              <w:t xml:space="preserve"> </w:t>
            </w:r>
            <w:r w:rsidRPr="002A2247">
              <w:rPr>
                <w:rFonts w:eastAsia="Arial"/>
                <w:b/>
                <w:bCs/>
                <w:color w:val="auto"/>
                <w:sz w:val="20"/>
                <w:szCs w:val="20"/>
                <w:lang w:val="en-US" w:eastAsia="en-US"/>
              </w:rPr>
              <w:t>the</w:t>
            </w:r>
            <w:r w:rsidRPr="002A2247">
              <w:rPr>
                <w:rFonts w:eastAsia="Arial"/>
                <w:b/>
                <w:bCs/>
                <w:color w:val="auto"/>
                <w:spacing w:val="-3"/>
                <w:sz w:val="20"/>
                <w:szCs w:val="20"/>
                <w:lang w:val="en-US" w:eastAsia="en-US"/>
              </w:rPr>
              <w:t xml:space="preserve"> </w:t>
            </w:r>
            <w:r w:rsidRPr="002A2247">
              <w:rPr>
                <w:rFonts w:eastAsia="Arial"/>
                <w:b/>
                <w:bCs/>
                <w:color w:val="auto"/>
                <w:spacing w:val="-1"/>
                <w:sz w:val="20"/>
                <w:szCs w:val="20"/>
                <w:lang w:val="en-US" w:eastAsia="en-US"/>
              </w:rPr>
              <w:t>s</w:t>
            </w:r>
            <w:r w:rsidRPr="002A2247">
              <w:rPr>
                <w:rFonts w:eastAsia="Arial"/>
                <w:b/>
                <w:bCs/>
                <w:color w:val="auto"/>
                <w:spacing w:val="1"/>
                <w:sz w:val="20"/>
                <w:szCs w:val="20"/>
                <w:lang w:val="en-US" w:eastAsia="en-US"/>
              </w:rPr>
              <w:t>t</w:t>
            </w:r>
            <w:r w:rsidRPr="002A2247">
              <w:rPr>
                <w:rFonts w:eastAsia="Arial"/>
                <w:b/>
                <w:bCs/>
                <w:color w:val="auto"/>
                <w:sz w:val="20"/>
                <w:szCs w:val="20"/>
                <w:lang w:val="en-US" w:eastAsia="en-US"/>
              </w:rPr>
              <w:t>eps</w:t>
            </w:r>
            <w:r w:rsidRPr="002A2247">
              <w:rPr>
                <w:rFonts w:eastAsia="Arial"/>
                <w:b/>
                <w:bCs/>
                <w:color w:val="auto"/>
                <w:spacing w:val="-5"/>
                <w:sz w:val="20"/>
                <w:szCs w:val="20"/>
                <w:lang w:val="en-US" w:eastAsia="en-US"/>
              </w:rPr>
              <w:t xml:space="preserve"> </w:t>
            </w:r>
            <w:r w:rsidRPr="002A2247">
              <w:rPr>
                <w:rFonts w:eastAsia="Arial"/>
                <w:b/>
                <w:bCs/>
                <w:color w:val="auto"/>
                <w:sz w:val="20"/>
                <w:szCs w:val="20"/>
                <w:lang w:val="en-US" w:eastAsia="en-US"/>
              </w:rPr>
              <w:t>b</w:t>
            </w:r>
            <w:r w:rsidRPr="002A2247">
              <w:rPr>
                <w:rFonts w:eastAsia="Arial"/>
                <w:b/>
                <w:bCs/>
                <w:color w:val="auto"/>
                <w:spacing w:val="2"/>
                <w:sz w:val="20"/>
                <w:szCs w:val="20"/>
                <w:lang w:val="en-US" w:eastAsia="en-US"/>
              </w:rPr>
              <w:t>e</w:t>
            </w:r>
            <w:r w:rsidRPr="002A2247">
              <w:rPr>
                <w:rFonts w:eastAsia="Arial"/>
                <w:b/>
                <w:bCs/>
                <w:color w:val="auto"/>
                <w:sz w:val="20"/>
                <w:szCs w:val="20"/>
                <w:lang w:val="en-US" w:eastAsia="en-US"/>
              </w:rPr>
              <w:t>lo</w:t>
            </w:r>
            <w:r w:rsidRPr="002A2247">
              <w:rPr>
                <w:rFonts w:eastAsia="Arial"/>
                <w:b/>
                <w:bCs/>
                <w:color w:val="auto"/>
                <w:spacing w:val="4"/>
                <w:sz w:val="20"/>
                <w:szCs w:val="20"/>
                <w:lang w:val="en-US" w:eastAsia="en-US"/>
              </w:rPr>
              <w:t>w</w:t>
            </w:r>
            <w:r w:rsidRPr="002A2247">
              <w:rPr>
                <w:rFonts w:eastAsia="Arial"/>
                <w:b/>
                <w:bCs/>
                <w:color w:val="auto"/>
                <w:sz w:val="20"/>
                <w:szCs w:val="20"/>
                <w:lang w:val="en-US" w:eastAsia="en-US"/>
              </w:rPr>
              <w:t>,</w:t>
            </w:r>
            <w:r w:rsidRPr="002A2247">
              <w:rPr>
                <w:rFonts w:eastAsia="Arial"/>
                <w:b/>
                <w:bCs/>
                <w:color w:val="auto"/>
                <w:spacing w:val="-6"/>
                <w:sz w:val="20"/>
                <w:szCs w:val="20"/>
                <w:lang w:val="en-US" w:eastAsia="en-US"/>
              </w:rPr>
              <w:t xml:space="preserve"> </w:t>
            </w:r>
            <w:r w:rsidRPr="002A2247">
              <w:rPr>
                <w:rFonts w:eastAsia="Arial"/>
                <w:b/>
                <w:bCs/>
                <w:color w:val="auto"/>
                <w:spacing w:val="-3"/>
                <w:sz w:val="20"/>
                <w:szCs w:val="20"/>
                <w:lang w:val="en-US" w:eastAsia="en-US"/>
              </w:rPr>
              <w:t>y</w:t>
            </w:r>
            <w:r w:rsidRPr="002A2247">
              <w:rPr>
                <w:rFonts w:eastAsia="Arial"/>
                <w:b/>
                <w:bCs/>
                <w:color w:val="auto"/>
                <w:sz w:val="20"/>
                <w:szCs w:val="20"/>
                <w:lang w:val="en-US" w:eastAsia="en-US"/>
              </w:rPr>
              <w:t>ou</w:t>
            </w:r>
            <w:r w:rsidRPr="002A2247">
              <w:rPr>
                <w:rFonts w:eastAsia="Arial"/>
                <w:b/>
                <w:bCs/>
                <w:color w:val="auto"/>
                <w:spacing w:val="-4"/>
                <w:sz w:val="20"/>
                <w:szCs w:val="20"/>
                <w:lang w:val="en-US" w:eastAsia="en-US"/>
              </w:rPr>
              <w:t xml:space="preserve"> </w:t>
            </w:r>
            <w:r w:rsidRPr="002A2247">
              <w:rPr>
                <w:rFonts w:eastAsia="Arial"/>
                <w:b/>
                <w:bCs/>
                <w:color w:val="auto"/>
                <w:sz w:val="20"/>
                <w:szCs w:val="20"/>
                <w:lang w:val="en-US" w:eastAsia="en-US"/>
              </w:rPr>
              <w:t>sh</w:t>
            </w:r>
            <w:r w:rsidRPr="002A2247">
              <w:rPr>
                <w:rFonts w:eastAsia="Arial"/>
                <w:b/>
                <w:bCs/>
                <w:color w:val="auto"/>
                <w:spacing w:val="1"/>
                <w:sz w:val="20"/>
                <w:szCs w:val="20"/>
                <w:lang w:val="en-US" w:eastAsia="en-US"/>
              </w:rPr>
              <w:t>o</w:t>
            </w:r>
            <w:r w:rsidRPr="002A2247">
              <w:rPr>
                <w:rFonts w:eastAsia="Arial"/>
                <w:b/>
                <w:bCs/>
                <w:color w:val="auto"/>
                <w:sz w:val="20"/>
                <w:szCs w:val="20"/>
                <w:lang w:val="en-US" w:eastAsia="en-US"/>
              </w:rPr>
              <w:t>uld</w:t>
            </w:r>
            <w:r w:rsidRPr="002A2247">
              <w:rPr>
                <w:rFonts w:eastAsia="Arial"/>
                <w:b/>
                <w:bCs/>
                <w:color w:val="auto"/>
                <w:spacing w:val="-7"/>
                <w:sz w:val="20"/>
                <w:szCs w:val="20"/>
                <w:lang w:val="en-US" w:eastAsia="en-US"/>
              </w:rPr>
              <w:t xml:space="preserve"> </w:t>
            </w:r>
            <w:r w:rsidRPr="002A2247">
              <w:rPr>
                <w:rFonts w:eastAsia="Arial"/>
                <w:b/>
                <w:bCs/>
                <w:color w:val="auto"/>
                <w:sz w:val="20"/>
                <w:szCs w:val="20"/>
                <w:lang w:val="en-US" w:eastAsia="en-US"/>
              </w:rPr>
              <w:t>alt</w:t>
            </w:r>
            <w:r w:rsidRPr="002A2247">
              <w:rPr>
                <w:rFonts w:eastAsia="Arial"/>
                <w:b/>
                <w:bCs/>
                <w:color w:val="auto"/>
                <w:spacing w:val="2"/>
                <w:sz w:val="20"/>
                <w:szCs w:val="20"/>
                <w:lang w:val="en-US" w:eastAsia="en-US"/>
              </w:rPr>
              <w:t>e</w:t>
            </w:r>
            <w:r w:rsidRPr="002A2247">
              <w:rPr>
                <w:rFonts w:eastAsia="Arial"/>
                <w:b/>
                <w:bCs/>
                <w:color w:val="auto"/>
                <w:sz w:val="20"/>
                <w:szCs w:val="20"/>
                <w:lang w:val="en-US" w:eastAsia="en-US"/>
              </w:rPr>
              <w:t>r</w:t>
            </w:r>
            <w:r w:rsidRPr="002A2247">
              <w:rPr>
                <w:rFonts w:eastAsia="Arial"/>
                <w:b/>
                <w:bCs/>
                <w:color w:val="auto"/>
                <w:spacing w:val="-5"/>
                <w:sz w:val="20"/>
                <w:szCs w:val="20"/>
                <w:lang w:val="en-US" w:eastAsia="en-US"/>
              </w:rPr>
              <w:t xml:space="preserve"> </w:t>
            </w:r>
            <w:r w:rsidRPr="002A2247">
              <w:rPr>
                <w:rFonts w:eastAsia="Arial"/>
                <w:b/>
                <w:bCs/>
                <w:color w:val="auto"/>
                <w:sz w:val="20"/>
                <w:szCs w:val="20"/>
                <w:lang w:val="en-US" w:eastAsia="en-US"/>
              </w:rPr>
              <w:t>the</w:t>
            </w:r>
            <w:r w:rsidRPr="002A2247">
              <w:rPr>
                <w:rFonts w:eastAsia="Arial"/>
                <w:b/>
                <w:bCs/>
                <w:color w:val="auto"/>
                <w:spacing w:val="-3"/>
                <w:sz w:val="20"/>
                <w:szCs w:val="20"/>
                <w:lang w:val="en-US" w:eastAsia="en-US"/>
              </w:rPr>
              <w:t xml:space="preserve"> </w:t>
            </w:r>
            <w:r w:rsidRPr="002A2247">
              <w:rPr>
                <w:rFonts w:eastAsia="Arial"/>
                <w:b/>
                <w:bCs/>
                <w:color w:val="auto"/>
                <w:spacing w:val="1"/>
                <w:sz w:val="20"/>
                <w:szCs w:val="20"/>
                <w:lang w:val="en-US" w:eastAsia="en-US"/>
              </w:rPr>
              <w:t>l</w:t>
            </w:r>
            <w:r w:rsidRPr="002A2247">
              <w:rPr>
                <w:rFonts w:eastAsia="Arial"/>
                <w:b/>
                <w:bCs/>
                <w:color w:val="auto"/>
                <w:spacing w:val="2"/>
                <w:sz w:val="20"/>
                <w:szCs w:val="20"/>
                <w:lang w:val="en-US" w:eastAsia="en-US"/>
              </w:rPr>
              <w:t>a</w:t>
            </w:r>
            <w:r w:rsidRPr="002A2247">
              <w:rPr>
                <w:rFonts w:eastAsia="Arial"/>
                <w:b/>
                <w:bCs/>
                <w:color w:val="auto"/>
                <w:spacing w:val="-3"/>
                <w:sz w:val="20"/>
                <w:szCs w:val="20"/>
                <w:lang w:val="en-US" w:eastAsia="en-US"/>
              </w:rPr>
              <w:t>y</w:t>
            </w:r>
            <w:r w:rsidRPr="002A2247">
              <w:rPr>
                <w:rFonts w:eastAsia="Arial"/>
                <w:b/>
                <w:bCs/>
                <w:color w:val="auto"/>
                <w:sz w:val="20"/>
                <w:szCs w:val="20"/>
                <w:lang w:val="en-US" w:eastAsia="en-US"/>
              </w:rPr>
              <w:t>out</w:t>
            </w:r>
            <w:r w:rsidRPr="002A2247">
              <w:rPr>
                <w:rFonts w:eastAsia="Arial"/>
                <w:b/>
                <w:bCs/>
                <w:color w:val="auto"/>
                <w:spacing w:val="-6"/>
                <w:sz w:val="20"/>
                <w:szCs w:val="20"/>
                <w:lang w:val="en-US" w:eastAsia="en-US"/>
              </w:rPr>
              <w:t xml:space="preserve"> </w:t>
            </w:r>
            <w:r w:rsidRPr="002A2247">
              <w:rPr>
                <w:rFonts w:eastAsia="Arial"/>
                <w:b/>
                <w:bCs/>
                <w:color w:val="auto"/>
                <w:sz w:val="20"/>
                <w:szCs w:val="20"/>
                <w:lang w:val="en-US" w:eastAsia="en-US"/>
              </w:rPr>
              <w:t>of</w:t>
            </w:r>
            <w:r w:rsidRPr="002A2247">
              <w:rPr>
                <w:rFonts w:eastAsia="Arial"/>
                <w:b/>
                <w:bCs/>
                <w:color w:val="auto"/>
                <w:spacing w:val="1"/>
                <w:sz w:val="20"/>
                <w:szCs w:val="20"/>
                <w:lang w:val="en-US" w:eastAsia="en-US"/>
              </w:rPr>
              <w:t xml:space="preserve"> </w:t>
            </w:r>
            <w:r w:rsidRPr="002A2247">
              <w:rPr>
                <w:rFonts w:eastAsia="Arial"/>
                <w:b/>
                <w:bCs/>
                <w:color w:val="auto"/>
                <w:spacing w:val="-3"/>
                <w:sz w:val="20"/>
                <w:szCs w:val="20"/>
                <w:lang w:val="en-US" w:eastAsia="en-US"/>
              </w:rPr>
              <w:t>y</w:t>
            </w:r>
            <w:r w:rsidRPr="002A2247">
              <w:rPr>
                <w:rFonts w:eastAsia="Arial"/>
                <w:b/>
                <w:bCs/>
                <w:color w:val="auto"/>
                <w:sz w:val="20"/>
                <w:szCs w:val="20"/>
                <w:lang w:val="en-US" w:eastAsia="en-US"/>
              </w:rPr>
              <w:t>our</w:t>
            </w:r>
            <w:r w:rsidRPr="002A2247">
              <w:rPr>
                <w:rFonts w:eastAsia="Arial"/>
                <w:b/>
                <w:bCs/>
                <w:color w:val="auto"/>
                <w:spacing w:val="-5"/>
                <w:sz w:val="20"/>
                <w:szCs w:val="20"/>
                <w:lang w:val="en-US" w:eastAsia="en-US"/>
              </w:rPr>
              <w:t xml:space="preserve"> </w:t>
            </w:r>
            <w:r w:rsidRPr="002A2247">
              <w:rPr>
                <w:rFonts w:eastAsia="Arial"/>
                <w:b/>
                <w:bCs/>
                <w:color w:val="auto"/>
                <w:spacing w:val="3"/>
                <w:sz w:val="20"/>
                <w:szCs w:val="20"/>
                <w:lang w:val="en-US" w:eastAsia="en-US"/>
              </w:rPr>
              <w:t>w</w:t>
            </w:r>
            <w:r w:rsidRPr="002A2247">
              <w:rPr>
                <w:rFonts w:eastAsia="Arial"/>
                <w:b/>
                <w:bCs/>
                <w:color w:val="auto"/>
                <w:sz w:val="20"/>
                <w:szCs w:val="20"/>
                <w:lang w:val="en-US" w:eastAsia="en-US"/>
              </w:rPr>
              <w:t>o</w:t>
            </w:r>
            <w:r w:rsidRPr="002A2247">
              <w:rPr>
                <w:rFonts w:eastAsia="Arial"/>
                <w:b/>
                <w:bCs/>
                <w:color w:val="auto"/>
                <w:spacing w:val="-1"/>
                <w:sz w:val="20"/>
                <w:szCs w:val="20"/>
                <w:lang w:val="en-US" w:eastAsia="en-US"/>
              </w:rPr>
              <w:t>r</w:t>
            </w:r>
            <w:r w:rsidRPr="002A2247">
              <w:rPr>
                <w:rFonts w:eastAsia="Arial"/>
                <w:b/>
                <w:bCs/>
                <w:color w:val="auto"/>
                <w:sz w:val="20"/>
                <w:szCs w:val="20"/>
                <w:lang w:val="en-US" w:eastAsia="en-US"/>
              </w:rPr>
              <w:t>k</w:t>
            </w:r>
            <w:r w:rsidRPr="002A2247">
              <w:rPr>
                <w:rFonts w:eastAsia="Arial"/>
                <w:b/>
                <w:bCs/>
                <w:color w:val="auto"/>
                <w:spacing w:val="-1"/>
                <w:sz w:val="20"/>
                <w:szCs w:val="20"/>
                <w:lang w:val="en-US" w:eastAsia="en-US"/>
              </w:rPr>
              <w:t>s</w:t>
            </w:r>
            <w:r w:rsidRPr="002A2247">
              <w:rPr>
                <w:rFonts w:eastAsia="Arial"/>
                <w:b/>
                <w:bCs/>
                <w:color w:val="auto"/>
                <w:spacing w:val="1"/>
                <w:sz w:val="20"/>
                <w:szCs w:val="20"/>
                <w:lang w:val="en-US" w:eastAsia="en-US"/>
              </w:rPr>
              <w:t>t</w:t>
            </w:r>
            <w:r w:rsidRPr="002A2247">
              <w:rPr>
                <w:rFonts w:eastAsia="Arial"/>
                <w:b/>
                <w:bCs/>
                <w:color w:val="auto"/>
                <w:sz w:val="20"/>
                <w:szCs w:val="20"/>
                <w:lang w:val="en-US" w:eastAsia="en-US"/>
              </w:rPr>
              <w:t>ati</w:t>
            </w:r>
            <w:r w:rsidRPr="002A2247">
              <w:rPr>
                <w:rFonts w:eastAsia="Arial"/>
                <w:b/>
                <w:bCs/>
                <w:color w:val="auto"/>
                <w:spacing w:val="1"/>
                <w:sz w:val="20"/>
                <w:szCs w:val="20"/>
                <w:lang w:val="en-US" w:eastAsia="en-US"/>
              </w:rPr>
              <w:t>o</w:t>
            </w:r>
            <w:r w:rsidRPr="002A2247">
              <w:rPr>
                <w:rFonts w:eastAsia="Arial"/>
                <w:b/>
                <w:bCs/>
                <w:color w:val="auto"/>
                <w:sz w:val="20"/>
                <w:szCs w:val="20"/>
                <w:lang w:val="en-US" w:eastAsia="en-US"/>
              </w:rPr>
              <w:t>n</w:t>
            </w:r>
            <w:r w:rsidRPr="002A2247">
              <w:rPr>
                <w:rFonts w:eastAsia="Arial"/>
                <w:b/>
                <w:bCs/>
                <w:color w:val="auto"/>
                <w:spacing w:val="-8"/>
                <w:sz w:val="20"/>
                <w:szCs w:val="20"/>
                <w:lang w:val="en-US" w:eastAsia="en-US"/>
              </w:rPr>
              <w:t xml:space="preserve"> </w:t>
            </w:r>
            <w:r w:rsidRPr="002A2247">
              <w:rPr>
                <w:rFonts w:eastAsia="Arial"/>
                <w:b/>
                <w:bCs/>
                <w:color w:val="auto"/>
                <w:sz w:val="20"/>
                <w:szCs w:val="20"/>
                <w:lang w:val="en-US" w:eastAsia="en-US"/>
              </w:rPr>
              <w:t>to ensu</w:t>
            </w:r>
            <w:r w:rsidRPr="002A2247">
              <w:rPr>
                <w:rFonts w:eastAsia="Arial"/>
                <w:b/>
                <w:bCs/>
                <w:color w:val="auto"/>
                <w:spacing w:val="-1"/>
                <w:sz w:val="20"/>
                <w:szCs w:val="20"/>
                <w:lang w:val="en-US" w:eastAsia="en-US"/>
              </w:rPr>
              <w:t>r</w:t>
            </w:r>
            <w:r w:rsidRPr="002A2247">
              <w:rPr>
                <w:rFonts w:eastAsia="Arial"/>
                <w:b/>
                <w:bCs/>
                <w:color w:val="auto"/>
                <w:sz w:val="20"/>
                <w:szCs w:val="20"/>
                <w:lang w:val="en-US" w:eastAsia="en-US"/>
              </w:rPr>
              <w:t>e</w:t>
            </w:r>
            <w:r w:rsidRPr="002A2247">
              <w:rPr>
                <w:rFonts w:eastAsia="Arial"/>
                <w:b/>
                <w:bCs/>
                <w:color w:val="auto"/>
                <w:spacing w:val="-6"/>
                <w:sz w:val="20"/>
                <w:szCs w:val="20"/>
                <w:lang w:val="en-US" w:eastAsia="en-US"/>
              </w:rPr>
              <w:t xml:space="preserve"> </w:t>
            </w:r>
            <w:r w:rsidRPr="002A2247">
              <w:rPr>
                <w:rFonts w:eastAsia="Arial"/>
                <w:b/>
                <w:bCs/>
                <w:color w:val="auto"/>
                <w:sz w:val="20"/>
                <w:szCs w:val="20"/>
                <w:lang w:val="en-US" w:eastAsia="en-US"/>
              </w:rPr>
              <w:t>you</w:t>
            </w:r>
            <w:r w:rsidRPr="002A2247">
              <w:rPr>
                <w:rFonts w:eastAsia="Arial"/>
                <w:b/>
                <w:bCs/>
                <w:color w:val="auto"/>
                <w:spacing w:val="-3"/>
                <w:sz w:val="20"/>
                <w:szCs w:val="20"/>
                <w:lang w:val="en-US" w:eastAsia="en-US"/>
              </w:rPr>
              <w:t xml:space="preserve"> </w:t>
            </w:r>
            <w:r w:rsidRPr="002A2247">
              <w:rPr>
                <w:rFonts w:eastAsia="Arial"/>
                <w:b/>
                <w:bCs/>
                <w:color w:val="auto"/>
                <w:spacing w:val="2"/>
                <w:sz w:val="20"/>
                <w:szCs w:val="20"/>
                <w:lang w:val="en-US" w:eastAsia="en-US"/>
              </w:rPr>
              <w:t>a</w:t>
            </w:r>
            <w:r w:rsidRPr="002A2247">
              <w:rPr>
                <w:rFonts w:eastAsia="Arial"/>
                <w:b/>
                <w:bCs/>
                <w:color w:val="auto"/>
                <w:spacing w:val="-1"/>
                <w:sz w:val="20"/>
                <w:szCs w:val="20"/>
                <w:lang w:val="en-US" w:eastAsia="en-US"/>
              </w:rPr>
              <w:t>r</w:t>
            </w:r>
            <w:r w:rsidRPr="002A2247">
              <w:rPr>
                <w:rFonts w:eastAsia="Arial"/>
                <w:b/>
                <w:bCs/>
                <w:color w:val="auto"/>
                <w:sz w:val="20"/>
                <w:szCs w:val="20"/>
                <w:lang w:val="en-US" w:eastAsia="en-US"/>
              </w:rPr>
              <w:t>e</w:t>
            </w:r>
            <w:r w:rsidRPr="002A2247">
              <w:rPr>
                <w:rFonts w:eastAsia="Arial"/>
                <w:b/>
                <w:bCs/>
                <w:color w:val="auto"/>
                <w:spacing w:val="-3"/>
                <w:sz w:val="20"/>
                <w:szCs w:val="20"/>
                <w:lang w:val="en-US" w:eastAsia="en-US"/>
              </w:rPr>
              <w:t xml:space="preserve"> </w:t>
            </w:r>
            <w:r w:rsidRPr="002A2247">
              <w:rPr>
                <w:rFonts w:eastAsia="Arial"/>
                <w:b/>
                <w:bCs/>
                <w:color w:val="auto"/>
                <w:spacing w:val="3"/>
                <w:sz w:val="20"/>
                <w:szCs w:val="20"/>
                <w:lang w:val="en-US" w:eastAsia="en-US"/>
              </w:rPr>
              <w:t>w</w:t>
            </w:r>
            <w:r w:rsidRPr="002A2247">
              <w:rPr>
                <w:rFonts w:eastAsia="Arial"/>
                <w:b/>
                <w:bCs/>
                <w:color w:val="auto"/>
                <w:sz w:val="20"/>
                <w:szCs w:val="20"/>
                <w:lang w:val="en-US" w:eastAsia="en-US"/>
              </w:rPr>
              <w:t>o</w:t>
            </w:r>
            <w:r w:rsidRPr="002A2247">
              <w:rPr>
                <w:rFonts w:eastAsia="Arial"/>
                <w:b/>
                <w:bCs/>
                <w:color w:val="auto"/>
                <w:spacing w:val="-1"/>
                <w:sz w:val="20"/>
                <w:szCs w:val="20"/>
                <w:lang w:val="en-US" w:eastAsia="en-US"/>
              </w:rPr>
              <w:t>r</w:t>
            </w:r>
            <w:r w:rsidRPr="002A2247">
              <w:rPr>
                <w:rFonts w:eastAsia="Arial"/>
                <w:b/>
                <w:bCs/>
                <w:color w:val="auto"/>
                <w:sz w:val="20"/>
                <w:szCs w:val="20"/>
                <w:lang w:val="en-US" w:eastAsia="en-US"/>
              </w:rPr>
              <w:t>king</w:t>
            </w:r>
            <w:r w:rsidRPr="002A2247">
              <w:rPr>
                <w:rFonts w:eastAsia="Arial"/>
                <w:b/>
                <w:bCs/>
                <w:color w:val="auto"/>
                <w:spacing w:val="-8"/>
                <w:sz w:val="20"/>
                <w:szCs w:val="20"/>
                <w:lang w:val="en-US" w:eastAsia="en-US"/>
              </w:rPr>
              <w:t xml:space="preserve"> </w:t>
            </w:r>
            <w:r w:rsidRPr="002A2247">
              <w:rPr>
                <w:rFonts w:eastAsia="Arial"/>
                <w:b/>
                <w:bCs/>
                <w:color w:val="auto"/>
                <w:spacing w:val="2"/>
                <w:sz w:val="20"/>
                <w:szCs w:val="20"/>
                <w:lang w:val="en-US" w:eastAsia="en-US"/>
              </w:rPr>
              <w:t>s</w:t>
            </w:r>
            <w:r w:rsidRPr="002A2247">
              <w:rPr>
                <w:rFonts w:eastAsia="Arial"/>
                <w:b/>
                <w:bCs/>
                <w:color w:val="auto"/>
                <w:sz w:val="20"/>
                <w:szCs w:val="20"/>
                <w:lang w:val="en-US" w:eastAsia="en-US"/>
              </w:rPr>
              <w:t>afe</w:t>
            </w:r>
            <w:r w:rsidRPr="002A2247">
              <w:rPr>
                <w:rFonts w:eastAsia="Arial"/>
                <w:b/>
                <w:bCs/>
                <w:color w:val="auto"/>
                <w:spacing w:val="2"/>
                <w:sz w:val="20"/>
                <w:szCs w:val="20"/>
                <w:lang w:val="en-US" w:eastAsia="en-US"/>
              </w:rPr>
              <w:t>l</w:t>
            </w:r>
            <w:r w:rsidRPr="002A2247">
              <w:rPr>
                <w:rFonts w:eastAsia="Arial"/>
                <w:b/>
                <w:bCs/>
                <w:color w:val="auto"/>
                <w:spacing w:val="-3"/>
                <w:sz w:val="20"/>
                <w:szCs w:val="20"/>
                <w:lang w:val="en-US" w:eastAsia="en-US"/>
              </w:rPr>
              <w:t>y</w:t>
            </w:r>
            <w:r w:rsidRPr="002A2247">
              <w:rPr>
                <w:rFonts w:eastAsia="Arial"/>
                <w:b/>
                <w:bCs/>
                <w:color w:val="auto"/>
                <w:sz w:val="20"/>
                <w:szCs w:val="20"/>
                <w:lang w:val="en-US" w:eastAsia="en-US"/>
              </w:rPr>
              <w:t>.</w:t>
            </w:r>
            <w:r w:rsidRPr="002A2247">
              <w:rPr>
                <w:rFonts w:eastAsia="Arial"/>
                <w:b/>
                <w:bCs/>
                <w:color w:val="auto"/>
                <w:spacing w:val="50"/>
                <w:sz w:val="20"/>
                <w:szCs w:val="20"/>
                <w:lang w:val="en-US" w:eastAsia="en-US"/>
              </w:rPr>
              <w:t xml:space="preserve"> </w:t>
            </w:r>
            <w:r w:rsidRPr="002A2247">
              <w:rPr>
                <w:rFonts w:eastAsia="Arial"/>
                <w:b/>
                <w:bCs/>
                <w:color w:val="auto"/>
                <w:sz w:val="20"/>
                <w:szCs w:val="20"/>
                <w:lang w:val="en-US" w:eastAsia="en-US"/>
              </w:rPr>
              <w:t>Rem</w:t>
            </w:r>
            <w:r w:rsidRPr="002A2247">
              <w:rPr>
                <w:rFonts w:eastAsia="Arial"/>
                <w:b/>
                <w:bCs/>
                <w:color w:val="auto"/>
                <w:spacing w:val="2"/>
                <w:sz w:val="20"/>
                <w:szCs w:val="20"/>
                <w:lang w:val="en-US" w:eastAsia="en-US"/>
              </w:rPr>
              <w:t>e</w:t>
            </w:r>
            <w:r w:rsidRPr="002A2247">
              <w:rPr>
                <w:rFonts w:eastAsia="Arial"/>
                <w:b/>
                <w:bCs/>
                <w:color w:val="auto"/>
                <w:sz w:val="20"/>
                <w:szCs w:val="20"/>
                <w:lang w:val="en-US" w:eastAsia="en-US"/>
              </w:rPr>
              <w:t>m</w:t>
            </w:r>
            <w:r w:rsidRPr="002A2247">
              <w:rPr>
                <w:rFonts w:eastAsia="Arial"/>
                <w:b/>
                <w:bCs/>
                <w:color w:val="auto"/>
                <w:spacing w:val="1"/>
                <w:sz w:val="20"/>
                <w:szCs w:val="20"/>
                <w:lang w:val="en-US" w:eastAsia="en-US"/>
              </w:rPr>
              <w:t>b</w:t>
            </w:r>
            <w:r w:rsidRPr="002A2247">
              <w:rPr>
                <w:rFonts w:eastAsia="Arial"/>
                <w:b/>
                <w:bCs/>
                <w:color w:val="auto"/>
                <w:sz w:val="20"/>
                <w:szCs w:val="20"/>
                <w:lang w:val="en-US" w:eastAsia="en-US"/>
              </w:rPr>
              <w:t>e</w:t>
            </w:r>
            <w:r w:rsidRPr="002A2247">
              <w:rPr>
                <w:rFonts w:eastAsia="Arial"/>
                <w:b/>
                <w:bCs/>
                <w:color w:val="auto"/>
                <w:spacing w:val="-1"/>
                <w:sz w:val="20"/>
                <w:szCs w:val="20"/>
                <w:lang w:val="en-US" w:eastAsia="en-US"/>
              </w:rPr>
              <w:t>r</w:t>
            </w:r>
            <w:r w:rsidRPr="002A2247">
              <w:rPr>
                <w:rFonts w:eastAsia="Arial"/>
                <w:b/>
                <w:bCs/>
                <w:color w:val="auto"/>
                <w:sz w:val="20"/>
                <w:szCs w:val="20"/>
                <w:lang w:val="en-US" w:eastAsia="en-US"/>
              </w:rPr>
              <w:t>,</w:t>
            </w:r>
            <w:r w:rsidRPr="002A2247">
              <w:rPr>
                <w:rFonts w:eastAsia="Arial"/>
                <w:b/>
                <w:bCs/>
                <w:color w:val="auto"/>
                <w:spacing w:val="-9"/>
                <w:sz w:val="20"/>
                <w:szCs w:val="20"/>
                <w:lang w:val="en-US" w:eastAsia="en-US"/>
              </w:rPr>
              <w:t xml:space="preserve"> </w:t>
            </w:r>
            <w:r w:rsidRPr="002A2247">
              <w:rPr>
                <w:rFonts w:eastAsia="Arial"/>
                <w:b/>
                <w:bCs/>
                <w:color w:val="auto"/>
                <w:sz w:val="20"/>
                <w:szCs w:val="20"/>
                <w:lang w:val="en-US" w:eastAsia="en-US"/>
              </w:rPr>
              <w:t>if</w:t>
            </w:r>
            <w:r w:rsidRPr="002A2247">
              <w:rPr>
                <w:rFonts w:eastAsia="Arial"/>
                <w:b/>
                <w:bCs/>
                <w:color w:val="auto"/>
                <w:spacing w:val="-1"/>
                <w:sz w:val="20"/>
                <w:szCs w:val="20"/>
                <w:lang w:val="en-US" w:eastAsia="en-US"/>
              </w:rPr>
              <w:t xml:space="preserve"> </w:t>
            </w:r>
            <w:r w:rsidRPr="002A2247">
              <w:rPr>
                <w:rFonts w:eastAsia="Arial"/>
                <w:b/>
                <w:bCs/>
                <w:color w:val="auto"/>
                <w:sz w:val="20"/>
                <w:szCs w:val="20"/>
                <w:lang w:val="en-US" w:eastAsia="en-US"/>
              </w:rPr>
              <w:t>i</w:t>
            </w:r>
            <w:r w:rsidRPr="002A2247">
              <w:rPr>
                <w:rFonts w:eastAsia="Arial"/>
                <w:b/>
                <w:bCs/>
                <w:color w:val="auto"/>
                <w:spacing w:val="1"/>
                <w:sz w:val="20"/>
                <w:szCs w:val="20"/>
                <w:lang w:val="en-US" w:eastAsia="en-US"/>
              </w:rPr>
              <w:t>t</w:t>
            </w:r>
            <w:r w:rsidRPr="002A2247">
              <w:rPr>
                <w:rFonts w:eastAsia="Arial"/>
                <w:b/>
                <w:bCs/>
                <w:color w:val="auto"/>
                <w:sz w:val="20"/>
                <w:szCs w:val="20"/>
                <w:lang w:val="en-US" w:eastAsia="en-US"/>
              </w:rPr>
              <w:t>e</w:t>
            </w:r>
            <w:r w:rsidRPr="002A2247">
              <w:rPr>
                <w:rFonts w:eastAsia="Arial"/>
                <w:b/>
                <w:bCs/>
                <w:color w:val="auto"/>
                <w:spacing w:val="2"/>
                <w:sz w:val="20"/>
                <w:szCs w:val="20"/>
                <w:lang w:val="en-US" w:eastAsia="en-US"/>
              </w:rPr>
              <w:t>m</w:t>
            </w:r>
            <w:r w:rsidRPr="002A2247">
              <w:rPr>
                <w:rFonts w:eastAsia="Arial"/>
                <w:b/>
                <w:bCs/>
                <w:color w:val="auto"/>
                <w:sz w:val="20"/>
                <w:szCs w:val="20"/>
                <w:lang w:val="en-US" w:eastAsia="en-US"/>
              </w:rPr>
              <w:t>s</w:t>
            </w:r>
            <w:r w:rsidRPr="002A2247">
              <w:rPr>
                <w:rFonts w:eastAsia="Arial"/>
                <w:b/>
                <w:bCs/>
                <w:color w:val="auto"/>
                <w:spacing w:val="-5"/>
                <w:sz w:val="20"/>
                <w:szCs w:val="20"/>
                <w:lang w:val="en-US" w:eastAsia="en-US"/>
              </w:rPr>
              <w:t xml:space="preserve"> </w:t>
            </w:r>
            <w:r w:rsidRPr="002A2247">
              <w:rPr>
                <w:rFonts w:eastAsia="Arial"/>
                <w:b/>
                <w:bCs/>
                <w:color w:val="auto"/>
                <w:spacing w:val="-1"/>
                <w:sz w:val="20"/>
                <w:szCs w:val="20"/>
                <w:lang w:val="en-US" w:eastAsia="en-US"/>
              </w:rPr>
              <w:t>a</w:t>
            </w:r>
            <w:r w:rsidRPr="002A2247">
              <w:rPr>
                <w:rFonts w:eastAsia="Arial"/>
                <w:b/>
                <w:bCs/>
                <w:color w:val="auto"/>
                <w:spacing w:val="2"/>
                <w:sz w:val="20"/>
                <w:szCs w:val="20"/>
                <w:lang w:val="en-US" w:eastAsia="en-US"/>
              </w:rPr>
              <w:t>r</w:t>
            </w:r>
            <w:r w:rsidRPr="002A2247">
              <w:rPr>
                <w:rFonts w:eastAsia="Arial"/>
                <w:b/>
                <w:bCs/>
                <w:color w:val="auto"/>
                <w:sz w:val="20"/>
                <w:szCs w:val="20"/>
                <w:lang w:val="en-US" w:eastAsia="en-US"/>
              </w:rPr>
              <w:t>e</w:t>
            </w:r>
            <w:r w:rsidRPr="002A2247">
              <w:rPr>
                <w:rFonts w:eastAsia="Arial"/>
                <w:b/>
                <w:bCs/>
                <w:color w:val="auto"/>
                <w:spacing w:val="-3"/>
                <w:sz w:val="20"/>
                <w:szCs w:val="20"/>
                <w:lang w:val="en-US" w:eastAsia="en-US"/>
              </w:rPr>
              <w:t xml:space="preserve"> </w:t>
            </w:r>
            <w:r w:rsidRPr="002A2247">
              <w:rPr>
                <w:rFonts w:eastAsia="Arial"/>
                <w:b/>
                <w:bCs/>
                <w:color w:val="auto"/>
                <w:sz w:val="20"/>
                <w:szCs w:val="20"/>
                <w:lang w:val="en-US" w:eastAsia="en-US"/>
              </w:rPr>
              <w:t>b</w:t>
            </w:r>
            <w:r w:rsidRPr="002A2247">
              <w:rPr>
                <w:rFonts w:eastAsia="Arial"/>
                <w:b/>
                <w:bCs/>
                <w:color w:val="auto"/>
                <w:spacing w:val="1"/>
                <w:sz w:val="20"/>
                <w:szCs w:val="20"/>
                <w:lang w:val="en-US" w:eastAsia="en-US"/>
              </w:rPr>
              <w:t>u</w:t>
            </w:r>
            <w:r w:rsidRPr="002A2247">
              <w:rPr>
                <w:rFonts w:eastAsia="Arial"/>
                <w:b/>
                <w:bCs/>
                <w:color w:val="auto"/>
                <w:sz w:val="20"/>
                <w:szCs w:val="20"/>
                <w:lang w:val="en-US" w:eastAsia="en-US"/>
              </w:rPr>
              <w:t>l</w:t>
            </w:r>
            <w:r w:rsidRPr="002A2247">
              <w:rPr>
                <w:rFonts w:eastAsia="Arial"/>
                <w:b/>
                <w:bCs/>
                <w:color w:val="auto"/>
                <w:spacing w:val="2"/>
                <w:sz w:val="20"/>
                <w:szCs w:val="20"/>
                <w:lang w:val="en-US" w:eastAsia="en-US"/>
              </w:rPr>
              <w:t>k</w:t>
            </w:r>
            <w:r w:rsidRPr="002A2247">
              <w:rPr>
                <w:rFonts w:eastAsia="Arial"/>
                <w:b/>
                <w:bCs/>
                <w:color w:val="auto"/>
                <w:sz w:val="20"/>
                <w:szCs w:val="20"/>
                <w:lang w:val="en-US" w:eastAsia="en-US"/>
              </w:rPr>
              <w:t>y</w:t>
            </w:r>
            <w:r w:rsidRPr="002A2247">
              <w:rPr>
                <w:rFonts w:eastAsia="Arial"/>
                <w:b/>
                <w:bCs/>
                <w:color w:val="auto"/>
                <w:spacing w:val="-5"/>
                <w:sz w:val="20"/>
                <w:szCs w:val="20"/>
                <w:lang w:val="en-US" w:eastAsia="en-US"/>
              </w:rPr>
              <w:t xml:space="preserve"> </w:t>
            </w:r>
            <w:r w:rsidRPr="002A2247">
              <w:rPr>
                <w:rFonts w:eastAsia="Arial"/>
                <w:b/>
                <w:bCs/>
                <w:color w:val="auto"/>
                <w:sz w:val="20"/>
                <w:szCs w:val="20"/>
                <w:lang w:val="en-US" w:eastAsia="en-US"/>
              </w:rPr>
              <w:t>or</w:t>
            </w:r>
            <w:r w:rsidRPr="002A2247">
              <w:rPr>
                <w:rFonts w:eastAsia="Arial"/>
                <w:b/>
                <w:bCs/>
                <w:color w:val="auto"/>
                <w:spacing w:val="-3"/>
                <w:sz w:val="20"/>
                <w:szCs w:val="20"/>
                <w:lang w:val="en-US" w:eastAsia="en-US"/>
              </w:rPr>
              <w:t xml:space="preserve"> </w:t>
            </w:r>
            <w:r w:rsidRPr="002A2247">
              <w:rPr>
                <w:rFonts w:eastAsia="Arial"/>
                <w:b/>
                <w:bCs/>
                <w:color w:val="auto"/>
                <w:sz w:val="20"/>
                <w:szCs w:val="20"/>
                <w:lang w:val="en-US" w:eastAsia="en-US"/>
              </w:rPr>
              <w:t>h</w:t>
            </w:r>
            <w:r w:rsidRPr="002A2247">
              <w:rPr>
                <w:rFonts w:eastAsia="Arial"/>
                <w:b/>
                <w:bCs/>
                <w:color w:val="auto"/>
                <w:spacing w:val="2"/>
                <w:sz w:val="20"/>
                <w:szCs w:val="20"/>
                <w:lang w:val="en-US" w:eastAsia="en-US"/>
              </w:rPr>
              <w:t>e</w:t>
            </w:r>
            <w:r w:rsidRPr="002A2247">
              <w:rPr>
                <w:rFonts w:eastAsia="Arial"/>
                <w:b/>
                <w:bCs/>
                <w:color w:val="auto"/>
                <w:sz w:val="20"/>
                <w:szCs w:val="20"/>
                <w:lang w:val="en-US" w:eastAsia="en-US"/>
              </w:rPr>
              <w:t>a</w:t>
            </w:r>
            <w:r w:rsidRPr="002A2247">
              <w:rPr>
                <w:rFonts w:eastAsia="Arial"/>
                <w:b/>
                <w:bCs/>
                <w:color w:val="auto"/>
                <w:spacing w:val="1"/>
                <w:sz w:val="20"/>
                <w:szCs w:val="20"/>
                <w:lang w:val="en-US" w:eastAsia="en-US"/>
              </w:rPr>
              <w:t>v</w:t>
            </w:r>
            <w:r w:rsidRPr="002A2247">
              <w:rPr>
                <w:rFonts w:eastAsia="Arial"/>
                <w:b/>
                <w:bCs/>
                <w:color w:val="auto"/>
                <w:sz w:val="20"/>
                <w:szCs w:val="20"/>
                <w:lang w:val="en-US" w:eastAsia="en-US"/>
              </w:rPr>
              <w:t>y</w:t>
            </w:r>
            <w:r w:rsidRPr="002A2247">
              <w:rPr>
                <w:rFonts w:eastAsia="Arial"/>
                <w:b/>
                <w:bCs/>
                <w:color w:val="auto"/>
                <w:spacing w:val="-5"/>
                <w:sz w:val="20"/>
                <w:szCs w:val="20"/>
                <w:lang w:val="en-US" w:eastAsia="en-US"/>
              </w:rPr>
              <w:t xml:space="preserve"> </w:t>
            </w:r>
            <w:r w:rsidRPr="002A2247">
              <w:rPr>
                <w:rFonts w:eastAsia="Arial"/>
                <w:b/>
                <w:bCs/>
                <w:color w:val="auto"/>
                <w:spacing w:val="-3"/>
                <w:sz w:val="20"/>
                <w:szCs w:val="20"/>
                <w:lang w:val="en-US" w:eastAsia="en-US"/>
              </w:rPr>
              <w:t>y</w:t>
            </w:r>
            <w:r w:rsidRPr="002A2247">
              <w:rPr>
                <w:rFonts w:eastAsia="Arial"/>
                <w:b/>
                <w:bCs/>
                <w:color w:val="auto"/>
                <w:sz w:val="20"/>
                <w:szCs w:val="20"/>
                <w:lang w:val="en-US" w:eastAsia="en-US"/>
              </w:rPr>
              <w:t>ou</w:t>
            </w:r>
            <w:r w:rsidRPr="002A2247">
              <w:rPr>
                <w:rFonts w:eastAsia="Arial"/>
                <w:b/>
                <w:bCs/>
                <w:color w:val="auto"/>
                <w:spacing w:val="-2"/>
                <w:sz w:val="20"/>
                <w:szCs w:val="20"/>
                <w:lang w:val="en-US" w:eastAsia="en-US"/>
              </w:rPr>
              <w:t xml:space="preserve"> </w:t>
            </w:r>
            <w:r w:rsidRPr="002A2247">
              <w:rPr>
                <w:rFonts w:eastAsia="Arial"/>
                <w:b/>
                <w:bCs/>
                <w:color w:val="auto"/>
                <w:sz w:val="20"/>
                <w:szCs w:val="20"/>
                <w:lang w:val="en-US" w:eastAsia="en-US"/>
              </w:rPr>
              <w:t>sh</w:t>
            </w:r>
            <w:r w:rsidRPr="002A2247">
              <w:rPr>
                <w:rFonts w:eastAsia="Arial"/>
                <w:b/>
                <w:bCs/>
                <w:color w:val="auto"/>
                <w:spacing w:val="1"/>
                <w:sz w:val="20"/>
                <w:szCs w:val="20"/>
                <w:lang w:val="en-US" w:eastAsia="en-US"/>
              </w:rPr>
              <w:t>o</w:t>
            </w:r>
            <w:r w:rsidRPr="002A2247">
              <w:rPr>
                <w:rFonts w:eastAsia="Arial"/>
                <w:b/>
                <w:bCs/>
                <w:color w:val="auto"/>
                <w:sz w:val="20"/>
                <w:szCs w:val="20"/>
                <w:lang w:val="en-US" w:eastAsia="en-US"/>
              </w:rPr>
              <w:t>uld</w:t>
            </w:r>
            <w:r w:rsidRPr="002A2247">
              <w:rPr>
                <w:rFonts w:eastAsia="Arial"/>
                <w:b/>
                <w:bCs/>
                <w:color w:val="auto"/>
                <w:spacing w:val="-7"/>
                <w:sz w:val="20"/>
                <w:szCs w:val="20"/>
                <w:lang w:val="en-US" w:eastAsia="en-US"/>
              </w:rPr>
              <w:t xml:space="preserve"> </w:t>
            </w:r>
            <w:r w:rsidRPr="002A2247">
              <w:rPr>
                <w:rFonts w:eastAsia="Arial"/>
                <w:b/>
                <w:bCs/>
                <w:color w:val="auto"/>
                <w:spacing w:val="1"/>
                <w:sz w:val="20"/>
                <w:szCs w:val="20"/>
                <w:lang w:val="en-US" w:eastAsia="en-US"/>
              </w:rPr>
              <w:t>n</w:t>
            </w:r>
            <w:r w:rsidRPr="002A2247">
              <w:rPr>
                <w:rFonts w:eastAsia="Arial"/>
                <w:b/>
                <w:bCs/>
                <w:color w:val="auto"/>
                <w:sz w:val="20"/>
                <w:szCs w:val="20"/>
                <w:lang w:val="en-US" w:eastAsia="en-US"/>
              </w:rPr>
              <w:t>ot</w:t>
            </w:r>
            <w:r w:rsidRPr="002A2247">
              <w:rPr>
                <w:rFonts w:eastAsia="Arial"/>
                <w:b/>
                <w:bCs/>
                <w:color w:val="auto"/>
                <w:spacing w:val="-3"/>
                <w:sz w:val="20"/>
                <w:szCs w:val="20"/>
                <w:lang w:val="en-US" w:eastAsia="en-US"/>
              </w:rPr>
              <w:t xml:space="preserve"> </w:t>
            </w:r>
            <w:r w:rsidRPr="002A2247">
              <w:rPr>
                <w:rFonts w:eastAsia="Arial"/>
                <w:b/>
                <w:bCs/>
                <w:color w:val="auto"/>
                <w:sz w:val="20"/>
                <w:szCs w:val="20"/>
                <w:lang w:val="en-US" w:eastAsia="en-US"/>
              </w:rPr>
              <w:t>at</w:t>
            </w:r>
            <w:r w:rsidRPr="002A2247">
              <w:rPr>
                <w:rFonts w:eastAsia="Arial"/>
                <w:b/>
                <w:bCs/>
                <w:color w:val="auto"/>
                <w:spacing w:val="1"/>
                <w:sz w:val="20"/>
                <w:szCs w:val="20"/>
                <w:lang w:val="en-US" w:eastAsia="en-US"/>
              </w:rPr>
              <w:t>t</w:t>
            </w:r>
            <w:r w:rsidRPr="002A2247">
              <w:rPr>
                <w:rFonts w:eastAsia="Arial"/>
                <w:b/>
                <w:bCs/>
                <w:color w:val="auto"/>
                <w:sz w:val="20"/>
                <w:szCs w:val="20"/>
                <w:lang w:val="en-US" w:eastAsia="en-US"/>
              </w:rPr>
              <w:t>em</w:t>
            </w:r>
            <w:r w:rsidRPr="002A2247">
              <w:rPr>
                <w:rFonts w:eastAsia="Arial"/>
                <w:b/>
                <w:bCs/>
                <w:color w:val="auto"/>
                <w:spacing w:val="1"/>
                <w:sz w:val="20"/>
                <w:szCs w:val="20"/>
                <w:lang w:val="en-US" w:eastAsia="en-US"/>
              </w:rPr>
              <w:t>p</w:t>
            </w:r>
            <w:r w:rsidRPr="002A2247">
              <w:rPr>
                <w:rFonts w:eastAsia="Arial"/>
                <w:b/>
                <w:bCs/>
                <w:color w:val="auto"/>
                <w:sz w:val="20"/>
                <w:szCs w:val="20"/>
                <w:lang w:val="en-US" w:eastAsia="en-US"/>
              </w:rPr>
              <w:t>t</w:t>
            </w:r>
            <w:r w:rsidRPr="002A2247">
              <w:rPr>
                <w:rFonts w:eastAsia="Arial"/>
                <w:b/>
                <w:bCs/>
                <w:color w:val="auto"/>
                <w:spacing w:val="-7"/>
                <w:sz w:val="20"/>
                <w:szCs w:val="20"/>
                <w:lang w:val="en-US" w:eastAsia="en-US"/>
              </w:rPr>
              <w:t xml:space="preserve"> </w:t>
            </w:r>
            <w:r w:rsidRPr="002A2247">
              <w:rPr>
                <w:rFonts w:eastAsia="Arial"/>
                <w:b/>
                <w:bCs/>
                <w:color w:val="auto"/>
                <w:sz w:val="20"/>
                <w:szCs w:val="20"/>
                <w:lang w:val="en-US" w:eastAsia="en-US"/>
              </w:rPr>
              <w:t>to</w:t>
            </w:r>
            <w:r w:rsidRPr="002A2247">
              <w:rPr>
                <w:rFonts w:eastAsia="Arial"/>
                <w:b/>
                <w:bCs/>
                <w:color w:val="auto"/>
                <w:spacing w:val="-2"/>
                <w:sz w:val="20"/>
                <w:szCs w:val="20"/>
                <w:lang w:val="en-US" w:eastAsia="en-US"/>
              </w:rPr>
              <w:t xml:space="preserve"> </w:t>
            </w:r>
            <w:r w:rsidRPr="002A2247">
              <w:rPr>
                <w:rFonts w:eastAsia="Arial"/>
                <w:b/>
                <w:bCs/>
                <w:color w:val="auto"/>
                <w:sz w:val="20"/>
                <w:szCs w:val="20"/>
                <w:lang w:val="en-US" w:eastAsia="en-US"/>
              </w:rPr>
              <w:t>m</w:t>
            </w:r>
            <w:r w:rsidRPr="002A2247">
              <w:rPr>
                <w:rFonts w:eastAsia="Arial"/>
                <w:b/>
                <w:bCs/>
                <w:color w:val="auto"/>
                <w:spacing w:val="1"/>
                <w:sz w:val="20"/>
                <w:szCs w:val="20"/>
                <w:lang w:val="en-US" w:eastAsia="en-US"/>
              </w:rPr>
              <w:t>o</w:t>
            </w:r>
            <w:r w:rsidRPr="002A2247">
              <w:rPr>
                <w:rFonts w:eastAsia="Arial"/>
                <w:b/>
                <w:bCs/>
                <w:color w:val="auto"/>
                <w:spacing w:val="2"/>
                <w:sz w:val="20"/>
                <w:szCs w:val="20"/>
                <w:lang w:val="en-US" w:eastAsia="en-US"/>
              </w:rPr>
              <w:t>v</w:t>
            </w:r>
            <w:r w:rsidRPr="002A2247">
              <w:rPr>
                <w:rFonts w:eastAsia="Arial"/>
                <w:b/>
                <w:bCs/>
                <w:color w:val="auto"/>
                <w:sz w:val="20"/>
                <w:szCs w:val="20"/>
                <w:lang w:val="en-US" w:eastAsia="en-US"/>
              </w:rPr>
              <w:t>e</w:t>
            </w:r>
            <w:r w:rsidRPr="002A2247">
              <w:rPr>
                <w:rFonts w:eastAsia="Arial"/>
                <w:b/>
                <w:bCs/>
                <w:color w:val="auto"/>
                <w:spacing w:val="-5"/>
                <w:sz w:val="20"/>
                <w:szCs w:val="20"/>
                <w:lang w:val="en-US" w:eastAsia="en-US"/>
              </w:rPr>
              <w:t xml:space="preserve"> </w:t>
            </w:r>
            <w:r w:rsidRPr="002A2247">
              <w:rPr>
                <w:rFonts w:eastAsia="Arial"/>
                <w:b/>
                <w:bCs/>
                <w:color w:val="auto"/>
                <w:sz w:val="20"/>
                <w:szCs w:val="20"/>
                <w:lang w:val="en-US" w:eastAsia="en-US"/>
              </w:rPr>
              <w:t>t</w:t>
            </w:r>
            <w:r w:rsidRPr="002A2247">
              <w:rPr>
                <w:rFonts w:eastAsia="Arial"/>
                <w:b/>
                <w:bCs/>
                <w:color w:val="auto"/>
                <w:spacing w:val="1"/>
                <w:sz w:val="20"/>
                <w:szCs w:val="20"/>
                <w:lang w:val="en-US" w:eastAsia="en-US"/>
              </w:rPr>
              <w:t>h</w:t>
            </w:r>
            <w:r w:rsidRPr="002A2247">
              <w:rPr>
                <w:rFonts w:eastAsia="Arial"/>
                <w:b/>
                <w:bCs/>
                <w:color w:val="auto"/>
                <w:sz w:val="20"/>
                <w:szCs w:val="20"/>
                <w:lang w:val="en-US" w:eastAsia="en-US"/>
              </w:rPr>
              <w:t>em on</w:t>
            </w:r>
            <w:r w:rsidRPr="002A2247">
              <w:rPr>
                <w:rFonts w:eastAsia="Arial"/>
                <w:b/>
                <w:bCs/>
                <w:color w:val="auto"/>
                <w:spacing w:val="-2"/>
                <w:sz w:val="20"/>
                <w:szCs w:val="20"/>
                <w:lang w:val="en-US" w:eastAsia="en-US"/>
              </w:rPr>
              <w:t xml:space="preserve"> </w:t>
            </w:r>
            <w:r w:rsidRPr="002A2247">
              <w:rPr>
                <w:rFonts w:eastAsia="Arial"/>
                <w:b/>
                <w:bCs/>
                <w:color w:val="auto"/>
                <w:spacing w:val="-3"/>
                <w:sz w:val="20"/>
                <w:szCs w:val="20"/>
                <w:lang w:val="en-US" w:eastAsia="en-US"/>
              </w:rPr>
              <w:t>y</w:t>
            </w:r>
            <w:r w:rsidRPr="002A2247">
              <w:rPr>
                <w:rFonts w:eastAsia="Arial"/>
                <w:b/>
                <w:bCs/>
                <w:color w:val="auto"/>
                <w:sz w:val="20"/>
                <w:szCs w:val="20"/>
                <w:lang w:val="en-US" w:eastAsia="en-US"/>
              </w:rPr>
              <w:t>o</w:t>
            </w:r>
            <w:r w:rsidRPr="002A2247">
              <w:rPr>
                <w:rFonts w:eastAsia="Arial"/>
                <w:b/>
                <w:bCs/>
                <w:color w:val="auto"/>
                <w:spacing w:val="3"/>
                <w:sz w:val="20"/>
                <w:szCs w:val="20"/>
                <w:lang w:val="en-US" w:eastAsia="en-US"/>
              </w:rPr>
              <w:t>u</w:t>
            </w:r>
            <w:r w:rsidRPr="002A2247">
              <w:rPr>
                <w:rFonts w:eastAsia="Arial"/>
                <w:b/>
                <w:bCs/>
                <w:color w:val="auto"/>
                <w:sz w:val="20"/>
                <w:szCs w:val="20"/>
                <w:lang w:val="en-US" w:eastAsia="en-US"/>
              </w:rPr>
              <w:t>r</w:t>
            </w:r>
            <w:r w:rsidRPr="002A2247">
              <w:rPr>
                <w:rFonts w:eastAsia="Arial"/>
                <w:b/>
                <w:bCs/>
                <w:color w:val="auto"/>
                <w:spacing w:val="-5"/>
                <w:sz w:val="20"/>
                <w:szCs w:val="20"/>
                <w:lang w:val="en-US" w:eastAsia="en-US"/>
              </w:rPr>
              <w:t xml:space="preserve"> </w:t>
            </w:r>
            <w:r w:rsidRPr="002A2247">
              <w:rPr>
                <w:rFonts w:eastAsia="Arial"/>
                <w:b/>
                <w:bCs/>
                <w:color w:val="auto"/>
                <w:sz w:val="20"/>
                <w:szCs w:val="20"/>
                <w:lang w:val="en-US" w:eastAsia="en-US"/>
              </w:rPr>
              <w:t>o</w:t>
            </w:r>
            <w:r w:rsidRPr="002A2247">
              <w:rPr>
                <w:rFonts w:eastAsia="Arial"/>
                <w:b/>
                <w:bCs/>
                <w:color w:val="auto"/>
                <w:spacing w:val="4"/>
                <w:sz w:val="20"/>
                <w:szCs w:val="20"/>
                <w:lang w:val="en-US" w:eastAsia="en-US"/>
              </w:rPr>
              <w:t>w</w:t>
            </w:r>
            <w:r w:rsidRPr="002A2247">
              <w:rPr>
                <w:rFonts w:eastAsia="Arial"/>
                <w:b/>
                <w:bCs/>
                <w:color w:val="auto"/>
                <w:sz w:val="20"/>
                <w:szCs w:val="20"/>
                <w:lang w:val="en-US" w:eastAsia="en-US"/>
              </w:rPr>
              <w:t>n.</w:t>
            </w:r>
            <w:r w:rsidRPr="002A2247">
              <w:rPr>
                <w:rFonts w:eastAsia="Arial"/>
                <w:b/>
                <w:bCs/>
                <w:color w:val="auto"/>
                <w:spacing w:val="51"/>
                <w:sz w:val="20"/>
                <w:szCs w:val="20"/>
                <w:lang w:val="en-US" w:eastAsia="en-US"/>
              </w:rPr>
              <w:t xml:space="preserve"> </w:t>
            </w:r>
            <w:r w:rsidRPr="002A2247">
              <w:rPr>
                <w:rFonts w:eastAsia="Arial"/>
                <w:b/>
                <w:bCs/>
                <w:color w:val="auto"/>
                <w:spacing w:val="2"/>
                <w:sz w:val="20"/>
                <w:szCs w:val="20"/>
                <w:lang w:val="en-US" w:eastAsia="en-US"/>
              </w:rPr>
              <w:t>T</w:t>
            </w:r>
            <w:r w:rsidRPr="002A2247">
              <w:rPr>
                <w:rFonts w:eastAsia="Arial"/>
                <w:b/>
                <w:bCs/>
                <w:color w:val="auto"/>
                <w:sz w:val="20"/>
                <w:szCs w:val="20"/>
                <w:lang w:val="en-US" w:eastAsia="en-US"/>
              </w:rPr>
              <w:t>he</w:t>
            </w:r>
            <w:r w:rsidRPr="002A2247">
              <w:rPr>
                <w:rFonts w:eastAsia="Arial"/>
                <w:b/>
                <w:bCs/>
                <w:color w:val="auto"/>
                <w:spacing w:val="-4"/>
                <w:sz w:val="20"/>
                <w:szCs w:val="20"/>
                <w:lang w:val="en-US" w:eastAsia="en-US"/>
              </w:rPr>
              <w:t xml:space="preserve"> </w:t>
            </w:r>
            <w:r w:rsidRPr="002A2247">
              <w:rPr>
                <w:rFonts w:eastAsia="Arial"/>
                <w:b/>
                <w:bCs/>
                <w:color w:val="auto"/>
                <w:spacing w:val="-1"/>
                <w:sz w:val="20"/>
                <w:szCs w:val="20"/>
                <w:lang w:val="en-US" w:eastAsia="en-US"/>
              </w:rPr>
              <w:t>c</w:t>
            </w:r>
            <w:r w:rsidRPr="002A2247">
              <w:rPr>
                <w:rFonts w:eastAsia="Arial"/>
                <w:b/>
                <w:bCs/>
                <w:color w:val="auto"/>
                <w:sz w:val="20"/>
                <w:szCs w:val="20"/>
                <w:lang w:val="en-US" w:eastAsia="en-US"/>
              </w:rPr>
              <w:t>o</w:t>
            </w:r>
            <w:r w:rsidRPr="002A2247">
              <w:rPr>
                <w:rFonts w:eastAsia="Arial"/>
                <w:b/>
                <w:bCs/>
                <w:color w:val="auto"/>
                <w:spacing w:val="-1"/>
                <w:sz w:val="20"/>
                <w:szCs w:val="20"/>
                <w:lang w:val="en-US" w:eastAsia="en-US"/>
              </w:rPr>
              <w:t>rr</w:t>
            </w:r>
            <w:r w:rsidRPr="002A2247">
              <w:rPr>
                <w:rFonts w:eastAsia="Arial"/>
                <w:b/>
                <w:bCs/>
                <w:color w:val="auto"/>
                <w:sz w:val="20"/>
                <w:szCs w:val="20"/>
                <w:lang w:val="en-US" w:eastAsia="en-US"/>
              </w:rPr>
              <w:t>e</w:t>
            </w:r>
            <w:r w:rsidRPr="002A2247">
              <w:rPr>
                <w:rFonts w:eastAsia="Arial"/>
                <w:b/>
                <w:bCs/>
                <w:color w:val="auto"/>
                <w:spacing w:val="-1"/>
                <w:sz w:val="20"/>
                <w:szCs w:val="20"/>
                <w:lang w:val="en-US" w:eastAsia="en-US"/>
              </w:rPr>
              <w:t>c</w:t>
            </w:r>
            <w:r w:rsidRPr="002A2247">
              <w:rPr>
                <w:rFonts w:eastAsia="Arial"/>
                <w:b/>
                <w:bCs/>
                <w:color w:val="auto"/>
                <w:sz w:val="20"/>
                <w:szCs w:val="20"/>
                <w:lang w:val="en-US" w:eastAsia="en-US"/>
              </w:rPr>
              <w:t>t</w:t>
            </w:r>
            <w:r w:rsidRPr="002A2247">
              <w:rPr>
                <w:rFonts w:eastAsia="Arial"/>
                <w:b/>
                <w:bCs/>
                <w:color w:val="auto"/>
                <w:spacing w:val="-4"/>
                <w:sz w:val="20"/>
                <w:szCs w:val="20"/>
                <w:lang w:val="en-US" w:eastAsia="en-US"/>
              </w:rPr>
              <w:t xml:space="preserve"> </w:t>
            </w:r>
            <w:r w:rsidRPr="002A2247">
              <w:rPr>
                <w:rFonts w:eastAsia="Arial"/>
                <w:b/>
                <w:bCs/>
                <w:color w:val="auto"/>
                <w:spacing w:val="2"/>
                <w:sz w:val="20"/>
                <w:szCs w:val="20"/>
                <w:lang w:val="en-US" w:eastAsia="en-US"/>
              </w:rPr>
              <w:t>s</w:t>
            </w:r>
            <w:r w:rsidRPr="002A2247">
              <w:rPr>
                <w:rFonts w:eastAsia="Arial"/>
                <w:b/>
                <w:bCs/>
                <w:color w:val="auto"/>
                <w:sz w:val="20"/>
                <w:szCs w:val="20"/>
                <w:lang w:val="en-US" w:eastAsia="en-US"/>
              </w:rPr>
              <w:t>et</w:t>
            </w:r>
            <w:r w:rsidRPr="002A2247">
              <w:rPr>
                <w:rFonts w:eastAsia="Arial"/>
                <w:b/>
                <w:bCs/>
                <w:color w:val="auto"/>
                <w:spacing w:val="-3"/>
                <w:sz w:val="20"/>
                <w:szCs w:val="20"/>
                <w:lang w:val="en-US" w:eastAsia="en-US"/>
              </w:rPr>
              <w:t xml:space="preserve"> </w:t>
            </w:r>
            <w:r w:rsidRPr="002A2247">
              <w:rPr>
                <w:rFonts w:eastAsia="Arial"/>
                <w:b/>
                <w:bCs/>
                <w:color w:val="auto"/>
                <w:spacing w:val="1"/>
                <w:sz w:val="20"/>
                <w:szCs w:val="20"/>
                <w:lang w:val="en-US" w:eastAsia="en-US"/>
              </w:rPr>
              <w:t>u</w:t>
            </w:r>
            <w:r w:rsidRPr="002A2247">
              <w:rPr>
                <w:rFonts w:eastAsia="Arial"/>
                <w:b/>
                <w:bCs/>
                <w:color w:val="auto"/>
                <w:sz w:val="20"/>
                <w:szCs w:val="20"/>
                <w:lang w:val="en-US" w:eastAsia="en-US"/>
              </w:rPr>
              <w:t>p</w:t>
            </w:r>
            <w:r w:rsidRPr="002A2247">
              <w:rPr>
                <w:rFonts w:eastAsia="Arial"/>
                <w:b/>
                <w:bCs/>
                <w:color w:val="auto"/>
                <w:spacing w:val="-2"/>
                <w:sz w:val="20"/>
                <w:szCs w:val="20"/>
                <w:lang w:val="en-US" w:eastAsia="en-US"/>
              </w:rPr>
              <w:t xml:space="preserve"> </w:t>
            </w:r>
            <w:r w:rsidRPr="002A2247">
              <w:rPr>
                <w:rFonts w:eastAsia="Arial"/>
                <w:b/>
                <w:bCs/>
                <w:color w:val="auto"/>
                <w:sz w:val="20"/>
                <w:szCs w:val="20"/>
                <w:lang w:val="en-US" w:eastAsia="en-US"/>
              </w:rPr>
              <w:t>of</w:t>
            </w:r>
            <w:r w:rsidRPr="002A2247">
              <w:rPr>
                <w:rFonts w:eastAsia="Arial"/>
                <w:b/>
                <w:bCs/>
                <w:color w:val="auto"/>
                <w:spacing w:val="1"/>
                <w:sz w:val="20"/>
                <w:szCs w:val="20"/>
                <w:lang w:val="en-US" w:eastAsia="en-US"/>
              </w:rPr>
              <w:t xml:space="preserve"> </w:t>
            </w:r>
            <w:r w:rsidRPr="002A2247">
              <w:rPr>
                <w:rFonts w:eastAsia="Arial"/>
                <w:b/>
                <w:bCs/>
                <w:color w:val="auto"/>
                <w:spacing w:val="-3"/>
                <w:sz w:val="20"/>
                <w:szCs w:val="20"/>
                <w:lang w:val="en-US" w:eastAsia="en-US"/>
              </w:rPr>
              <w:t>y</w:t>
            </w:r>
            <w:r w:rsidRPr="002A2247">
              <w:rPr>
                <w:rFonts w:eastAsia="Arial"/>
                <w:b/>
                <w:bCs/>
                <w:color w:val="auto"/>
                <w:sz w:val="20"/>
                <w:szCs w:val="20"/>
                <w:lang w:val="en-US" w:eastAsia="en-US"/>
              </w:rPr>
              <w:t>our</w:t>
            </w:r>
            <w:r w:rsidRPr="002A2247">
              <w:rPr>
                <w:rFonts w:eastAsia="Arial"/>
                <w:b/>
                <w:bCs/>
                <w:color w:val="auto"/>
                <w:spacing w:val="-5"/>
                <w:sz w:val="20"/>
                <w:szCs w:val="20"/>
                <w:lang w:val="en-US" w:eastAsia="en-US"/>
              </w:rPr>
              <w:t xml:space="preserve"> </w:t>
            </w:r>
            <w:r w:rsidRPr="002A2247">
              <w:rPr>
                <w:rFonts w:eastAsia="Arial"/>
                <w:b/>
                <w:bCs/>
                <w:color w:val="auto"/>
                <w:spacing w:val="3"/>
                <w:sz w:val="20"/>
                <w:szCs w:val="20"/>
                <w:lang w:val="en-US" w:eastAsia="en-US"/>
              </w:rPr>
              <w:t>w</w:t>
            </w:r>
            <w:r w:rsidRPr="002A2247">
              <w:rPr>
                <w:rFonts w:eastAsia="Arial"/>
                <w:b/>
                <w:bCs/>
                <w:color w:val="auto"/>
                <w:sz w:val="20"/>
                <w:szCs w:val="20"/>
                <w:lang w:val="en-US" w:eastAsia="en-US"/>
              </w:rPr>
              <w:t>o</w:t>
            </w:r>
            <w:r w:rsidRPr="002A2247">
              <w:rPr>
                <w:rFonts w:eastAsia="Arial"/>
                <w:b/>
                <w:bCs/>
                <w:color w:val="auto"/>
                <w:spacing w:val="-1"/>
                <w:sz w:val="20"/>
                <w:szCs w:val="20"/>
                <w:lang w:val="en-US" w:eastAsia="en-US"/>
              </w:rPr>
              <w:t>r</w:t>
            </w:r>
            <w:r w:rsidRPr="002A2247">
              <w:rPr>
                <w:rFonts w:eastAsia="Arial"/>
                <w:b/>
                <w:bCs/>
                <w:color w:val="auto"/>
                <w:sz w:val="20"/>
                <w:szCs w:val="20"/>
                <w:lang w:val="en-US" w:eastAsia="en-US"/>
              </w:rPr>
              <w:t>k</w:t>
            </w:r>
            <w:r w:rsidRPr="002A2247">
              <w:rPr>
                <w:rFonts w:eastAsia="Arial"/>
                <w:b/>
                <w:bCs/>
                <w:color w:val="auto"/>
                <w:spacing w:val="-1"/>
                <w:sz w:val="20"/>
                <w:szCs w:val="20"/>
                <w:lang w:val="en-US" w:eastAsia="en-US"/>
              </w:rPr>
              <w:t>s</w:t>
            </w:r>
            <w:r w:rsidRPr="002A2247">
              <w:rPr>
                <w:rFonts w:eastAsia="Arial"/>
                <w:b/>
                <w:bCs/>
                <w:color w:val="auto"/>
                <w:spacing w:val="1"/>
                <w:sz w:val="20"/>
                <w:szCs w:val="20"/>
                <w:lang w:val="en-US" w:eastAsia="en-US"/>
              </w:rPr>
              <w:t>t</w:t>
            </w:r>
            <w:r w:rsidRPr="002A2247">
              <w:rPr>
                <w:rFonts w:eastAsia="Arial"/>
                <w:b/>
                <w:bCs/>
                <w:color w:val="auto"/>
                <w:sz w:val="20"/>
                <w:szCs w:val="20"/>
                <w:lang w:val="en-US" w:eastAsia="en-US"/>
              </w:rPr>
              <w:t>ati</w:t>
            </w:r>
            <w:r w:rsidRPr="002A2247">
              <w:rPr>
                <w:rFonts w:eastAsia="Arial"/>
                <w:b/>
                <w:bCs/>
                <w:color w:val="auto"/>
                <w:spacing w:val="3"/>
                <w:sz w:val="20"/>
                <w:szCs w:val="20"/>
                <w:lang w:val="en-US" w:eastAsia="en-US"/>
              </w:rPr>
              <w:t>o</w:t>
            </w:r>
            <w:r w:rsidRPr="002A2247">
              <w:rPr>
                <w:rFonts w:eastAsia="Arial"/>
                <w:b/>
                <w:bCs/>
                <w:color w:val="auto"/>
                <w:sz w:val="20"/>
                <w:szCs w:val="20"/>
                <w:lang w:val="en-US" w:eastAsia="en-US"/>
              </w:rPr>
              <w:t>n</w:t>
            </w:r>
            <w:r w:rsidRPr="002A2247">
              <w:rPr>
                <w:rFonts w:eastAsia="Arial"/>
                <w:b/>
                <w:bCs/>
                <w:color w:val="auto"/>
                <w:spacing w:val="-11"/>
                <w:sz w:val="20"/>
                <w:szCs w:val="20"/>
                <w:lang w:val="en-US" w:eastAsia="en-US"/>
              </w:rPr>
              <w:t xml:space="preserve"> </w:t>
            </w:r>
            <w:r w:rsidRPr="002A2247">
              <w:rPr>
                <w:rFonts w:eastAsia="Arial"/>
                <w:b/>
                <w:bCs/>
                <w:color w:val="auto"/>
                <w:sz w:val="20"/>
                <w:szCs w:val="20"/>
                <w:lang w:val="en-US" w:eastAsia="en-US"/>
              </w:rPr>
              <w:t>m</w:t>
            </w:r>
            <w:r w:rsidRPr="002A2247">
              <w:rPr>
                <w:rFonts w:eastAsia="Arial"/>
                <w:b/>
                <w:bCs/>
                <w:color w:val="auto"/>
                <w:spacing w:val="2"/>
                <w:sz w:val="20"/>
                <w:szCs w:val="20"/>
                <w:lang w:val="en-US" w:eastAsia="en-US"/>
              </w:rPr>
              <w:t>a</w:t>
            </w:r>
            <w:r w:rsidRPr="002A2247">
              <w:rPr>
                <w:rFonts w:eastAsia="Arial"/>
                <w:b/>
                <w:bCs/>
                <w:color w:val="auto"/>
                <w:sz w:val="20"/>
                <w:szCs w:val="20"/>
                <w:lang w:val="en-US" w:eastAsia="en-US"/>
              </w:rPr>
              <w:t>y</w:t>
            </w:r>
            <w:r w:rsidRPr="002A2247">
              <w:rPr>
                <w:rFonts w:eastAsia="Arial"/>
                <w:b/>
                <w:bCs/>
                <w:color w:val="auto"/>
                <w:spacing w:val="-7"/>
                <w:sz w:val="20"/>
                <w:szCs w:val="20"/>
                <w:lang w:val="en-US" w:eastAsia="en-US"/>
              </w:rPr>
              <w:t xml:space="preserve"> </w:t>
            </w:r>
            <w:r w:rsidRPr="002A2247">
              <w:rPr>
                <w:rFonts w:eastAsia="Arial"/>
                <w:b/>
                <w:bCs/>
                <w:color w:val="auto"/>
                <w:sz w:val="20"/>
                <w:szCs w:val="20"/>
                <w:lang w:val="en-US" w:eastAsia="en-US"/>
              </w:rPr>
              <w:t>n</w:t>
            </w:r>
            <w:r w:rsidRPr="002A2247">
              <w:rPr>
                <w:rFonts w:eastAsia="Arial"/>
                <w:b/>
                <w:bCs/>
                <w:color w:val="auto"/>
                <w:spacing w:val="1"/>
                <w:sz w:val="20"/>
                <w:szCs w:val="20"/>
                <w:lang w:val="en-US" w:eastAsia="en-US"/>
              </w:rPr>
              <w:t>o</w:t>
            </w:r>
            <w:r w:rsidRPr="002A2247">
              <w:rPr>
                <w:rFonts w:eastAsia="Arial"/>
                <w:b/>
                <w:bCs/>
                <w:color w:val="auto"/>
                <w:sz w:val="20"/>
                <w:szCs w:val="20"/>
                <w:lang w:val="en-US" w:eastAsia="en-US"/>
              </w:rPr>
              <w:t>t</w:t>
            </w:r>
            <w:r w:rsidRPr="002A2247">
              <w:rPr>
                <w:rFonts w:eastAsia="Arial"/>
                <w:b/>
                <w:bCs/>
                <w:color w:val="auto"/>
                <w:spacing w:val="-3"/>
                <w:sz w:val="20"/>
                <w:szCs w:val="20"/>
                <w:lang w:val="en-US" w:eastAsia="en-US"/>
              </w:rPr>
              <w:t xml:space="preserve"> </w:t>
            </w:r>
            <w:r w:rsidRPr="002A2247">
              <w:rPr>
                <w:rFonts w:eastAsia="Arial"/>
                <w:b/>
                <w:bCs/>
                <w:color w:val="auto"/>
                <w:sz w:val="20"/>
                <w:szCs w:val="20"/>
                <w:lang w:val="en-US" w:eastAsia="en-US"/>
              </w:rPr>
              <w:t>fe</w:t>
            </w:r>
            <w:r w:rsidRPr="002A2247">
              <w:rPr>
                <w:rFonts w:eastAsia="Arial"/>
                <w:b/>
                <w:bCs/>
                <w:color w:val="auto"/>
                <w:spacing w:val="-1"/>
                <w:sz w:val="20"/>
                <w:szCs w:val="20"/>
                <w:lang w:val="en-US" w:eastAsia="en-US"/>
              </w:rPr>
              <w:t>e</w:t>
            </w:r>
            <w:r w:rsidRPr="002A2247">
              <w:rPr>
                <w:rFonts w:eastAsia="Arial"/>
                <w:b/>
                <w:bCs/>
                <w:color w:val="auto"/>
                <w:sz w:val="20"/>
                <w:szCs w:val="20"/>
                <w:lang w:val="en-US" w:eastAsia="en-US"/>
              </w:rPr>
              <w:t>l</w:t>
            </w:r>
            <w:r w:rsidRPr="002A2247">
              <w:rPr>
                <w:rFonts w:eastAsia="Arial"/>
                <w:b/>
                <w:bCs/>
                <w:color w:val="auto"/>
                <w:spacing w:val="-1"/>
                <w:sz w:val="20"/>
                <w:szCs w:val="20"/>
                <w:lang w:val="en-US" w:eastAsia="en-US"/>
              </w:rPr>
              <w:t xml:space="preserve"> r</w:t>
            </w:r>
            <w:r w:rsidRPr="002A2247">
              <w:rPr>
                <w:rFonts w:eastAsia="Arial"/>
                <w:b/>
                <w:bCs/>
                <w:color w:val="auto"/>
                <w:sz w:val="20"/>
                <w:szCs w:val="20"/>
                <w:lang w:val="en-US" w:eastAsia="en-US"/>
              </w:rPr>
              <w:t>ig</w:t>
            </w:r>
            <w:r w:rsidRPr="002A2247">
              <w:rPr>
                <w:rFonts w:eastAsia="Arial"/>
                <w:b/>
                <w:bCs/>
                <w:color w:val="auto"/>
                <w:spacing w:val="1"/>
                <w:sz w:val="20"/>
                <w:szCs w:val="20"/>
                <w:lang w:val="en-US" w:eastAsia="en-US"/>
              </w:rPr>
              <w:t>h</w:t>
            </w:r>
            <w:r w:rsidRPr="002A2247">
              <w:rPr>
                <w:rFonts w:eastAsia="Arial"/>
                <w:b/>
                <w:bCs/>
                <w:color w:val="auto"/>
                <w:sz w:val="20"/>
                <w:szCs w:val="20"/>
                <w:lang w:val="en-US" w:eastAsia="en-US"/>
              </w:rPr>
              <w:t>t</w:t>
            </w:r>
            <w:r w:rsidRPr="002A2247">
              <w:rPr>
                <w:rFonts w:eastAsia="Arial"/>
                <w:b/>
                <w:bCs/>
                <w:color w:val="auto"/>
                <w:spacing w:val="-4"/>
                <w:sz w:val="20"/>
                <w:szCs w:val="20"/>
                <w:lang w:val="en-US" w:eastAsia="en-US"/>
              </w:rPr>
              <w:t xml:space="preserve"> </w:t>
            </w:r>
            <w:r w:rsidRPr="002A2247">
              <w:rPr>
                <w:rFonts w:eastAsia="Arial"/>
                <w:b/>
                <w:bCs/>
                <w:color w:val="auto"/>
                <w:sz w:val="20"/>
                <w:szCs w:val="20"/>
                <w:lang w:val="en-US" w:eastAsia="en-US"/>
              </w:rPr>
              <w:t>at</w:t>
            </w:r>
            <w:r w:rsidRPr="002A2247">
              <w:rPr>
                <w:rFonts w:eastAsia="Arial"/>
                <w:b/>
                <w:bCs/>
                <w:color w:val="auto"/>
                <w:spacing w:val="-2"/>
                <w:sz w:val="20"/>
                <w:szCs w:val="20"/>
                <w:lang w:val="en-US" w:eastAsia="en-US"/>
              </w:rPr>
              <w:t xml:space="preserve"> </w:t>
            </w:r>
            <w:r w:rsidRPr="002A2247">
              <w:rPr>
                <w:rFonts w:eastAsia="Arial"/>
                <w:b/>
                <w:bCs/>
                <w:color w:val="auto"/>
                <w:spacing w:val="1"/>
                <w:sz w:val="20"/>
                <w:szCs w:val="20"/>
                <w:lang w:val="en-US" w:eastAsia="en-US"/>
              </w:rPr>
              <w:t>f</w:t>
            </w:r>
            <w:r w:rsidRPr="002A2247">
              <w:rPr>
                <w:rFonts w:eastAsia="Arial"/>
                <w:b/>
                <w:bCs/>
                <w:color w:val="auto"/>
                <w:sz w:val="20"/>
                <w:szCs w:val="20"/>
                <w:lang w:val="en-US" w:eastAsia="en-US"/>
              </w:rPr>
              <w:t>i</w:t>
            </w:r>
            <w:r w:rsidRPr="002A2247">
              <w:rPr>
                <w:rFonts w:eastAsia="Arial"/>
                <w:b/>
                <w:bCs/>
                <w:color w:val="auto"/>
                <w:spacing w:val="1"/>
                <w:sz w:val="20"/>
                <w:szCs w:val="20"/>
                <w:lang w:val="en-US" w:eastAsia="en-US"/>
              </w:rPr>
              <w:t>r</w:t>
            </w:r>
            <w:r w:rsidRPr="002A2247">
              <w:rPr>
                <w:rFonts w:eastAsia="Arial"/>
                <w:b/>
                <w:bCs/>
                <w:color w:val="auto"/>
                <w:spacing w:val="2"/>
                <w:sz w:val="20"/>
                <w:szCs w:val="20"/>
                <w:lang w:val="en-US" w:eastAsia="en-US"/>
              </w:rPr>
              <w:t>s</w:t>
            </w:r>
            <w:r w:rsidRPr="002A2247">
              <w:rPr>
                <w:rFonts w:eastAsia="Arial"/>
                <w:b/>
                <w:bCs/>
                <w:color w:val="auto"/>
                <w:sz w:val="20"/>
                <w:szCs w:val="20"/>
                <w:lang w:val="en-US" w:eastAsia="en-US"/>
              </w:rPr>
              <w:t>t</w:t>
            </w:r>
            <w:r w:rsidRPr="002A2247">
              <w:rPr>
                <w:rFonts w:eastAsia="Arial"/>
                <w:b/>
                <w:bCs/>
                <w:color w:val="auto"/>
                <w:spacing w:val="-4"/>
                <w:sz w:val="20"/>
                <w:szCs w:val="20"/>
                <w:lang w:val="en-US" w:eastAsia="en-US"/>
              </w:rPr>
              <w:t xml:space="preserve"> </w:t>
            </w:r>
            <w:r w:rsidRPr="002A2247">
              <w:rPr>
                <w:rFonts w:eastAsia="Arial"/>
                <w:b/>
                <w:bCs/>
                <w:color w:val="auto"/>
                <w:sz w:val="20"/>
                <w:szCs w:val="20"/>
                <w:lang w:val="en-US" w:eastAsia="en-US"/>
              </w:rPr>
              <w:t>b</w:t>
            </w:r>
            <w:r w:rsidRPr="002A2247">
              <w:rPr>
                <w:rFonts w:eastAsia="Arial"/>
                <w:b/>
                <w:bCs/>
                <w:color w:val="auto"/>
                <w:spacing w:val="1"/>
                <w:sz w:val="20"/>
                <w:szCs w:val="20"/>
                <w:lang w:val="en-US" w:eastAsia="en-US"/>
              </w:rPr>
              <w:t>u</w:t>
            </w:r>
            <w:r w:rsidRPr="002A2247">
              <w:rPr>
                <w:rFonts w:eastAsia="Arial"/>
                <w:b/>
                <w:bCs/>
                <w:color w:val="auto"/>
                <w:sz w:val="20"/>
                <w:szCs w:val="20"/>
                <w:lang w:val="en-US" w:eastAsia="en-US"/>
              </w:rPr>
              <w:t>t</w:t>
            </w:r>
            <w:r w:rsidRPr="002A2247">
              <w:rPr>
                <w:rFonts w:eastAsia="Arial"/>
                <w:b/>
                <w:bCs/>
                <w:color w:val="auto"/>
                <w:spacing w:val="-3"/>
                <w:sz w:val="20"/>
                <w:szCs w:val="20"/>
                <w:lang w:val="en-US" w:eastAsia="en-US"/>
              </w:rPr>
              <w:t xml:space="preserve"> </w:t>
            </w:r>
            <w:r w:rsidRPr="002A2247">
              <w:rPr>
                <w:rFonts w:eastAsia="Arial"/>
                <w:b/>
                <w:bCs/>
                <w:color w:val="auto"/>
                <w:sz w:val="20"/>
                <w:szCs w:val="20"/>
                <w:lang w:val="en-US" w:eastAsia="en-US"/>
              </w:rPr>
              <w:t>it</w:t>
            </w:r>
            <w:r w:rsidRPr="002A2247">
              <w:rPr>
                <w:rFonts w:eastAsia="Arial"/>
                <w:b/>
                <w:bCs/>
                <w:color w:val="auto"/>
                <w:spacing w:val="-1"/>
                <w:sz w:val="20"/>
                <w:szCs w:val="20"/>
                <w:lang w:val="en-US" w:eastAsia="en-US"/>
              </w:rPr>
              <w:t xml:space="preserve"> </w:t>
            </w:r>
            <w:r w:rsidRPr="002A2247">
              <w:rPr>
                <w:rFonts w:eastAsia="Arial"/>
                <w:b/>
                <w:bCs/>
                <w:color w:val="auto"/>
                <w:spacing w:val="4"/>
                <w:sz w:val="20"/>
                <w:szCs w:val="20"/>
                <w:lang w:val="en-US" w:eastAsia="en-US"/>
              </w:rPr>
              <w:t>w</w:t>
            </w:r>
            <w:r w:rsidRPr="002A2247">
              <w:rPr>
                <w:rFonts w:eastAsia="Arial"/>
                <w:b/>
                <w:bCs/>
                <w:color w:val="auto"/>
                <w:sz w:val="20"/>
                <w:szCs w:val="20"/>
                <w:lang w:val="en-US" w:eastAsia="en-US"/>
              </w:rPr>
              <w:t>ill</w:t>
            </w:r>
            <w:r w:rsidRPr="002A2247">
              <w:rPr>
                <w:rFonts w:eastAsia="Arial"/>
                <w:b/>
                <w:bCs/>
                <w:color w:val="auto"/>
                <w:spacing w:val="-4"/>
                <w:sz w:val="20"/>
                <w:szCs w:val="20"/>
                <w:lang w:val="en-US" w:eastAsia="en-US"/>
              </w:rPr>
              <w:t xml:space="preserve"> </w:t>
            </w:r>
            <w:r w:rsidRPr="002A2247">
              <w:rPr>
                <w:rFonts w:eastAsia="Arial"/>
                <w:b/>
                <w:bCs/>
                <w:color w:val="auto"/>
                <w:sz w:val="20"/>
                <w:szCs w:val="20"/>
                <w:lang w:val="en-US" w:eastAsia="en-US"/>
              </w:rPr>
              <w:t>encou</w:t>
            </w:r>
            <w:r w:rsidRPr="002A2247">
              <w:rPr>
                <w:rFonts w:eastAsia="Arial"/>
                <w:b/>
                <w:bCs/>
                <w:color w:val="auto"/>
                <w:spacing w:val="-1"/>
                <w:sz w:val="20"/>
                <w:szCs w:val="20"/>
                <w:lang w:val="en-US" w:eastAsia="en-US"/>
              </w:rPr>
              <w:t>r</w:t>
            </w:r>
            <w:r w:rsidRPr="002A2247">
              <w:rPr>
                <w:rFonts w:eastAsia="Arial"/>
                <w:b/>
                <w:bCs/>
                <w:color w:val="auto"/>
                <w:sz w:val="20"/>
                <w:szCs w:val="20"/>
                <w:lang w:val="en-US" w:eastAsia="en-US"/>
              </w:rPr>
              <w:t>age</w:t>
            </w:r>
            <w:r w:rsidRPr="002A2247">
              <w:rPr>
                <w:rFonts w:eastAsia="Arial"/>
                <w:b/>
                <w:bCs/>
                <w:color w:val="auto"/>
                <w:spacing w:val="-10"/>
                <w:sz w:val="20"/>
                <w:szCs w:val="20"/>
                <w:lang w:val="en-US" w:eastAsia="en-US"/>
              </w:rPr>
              <w:t xml:space="preserve"> </w:t>
            </w:r>
            <w:r w:rsidRPr="002A2247">
              <w:rPr>
                <w:rFonts w:eastAsia="Arial"/>
                <w:b/>
                <w:bCs/>
                <w:color w:val="auto"/>
                <w:sz w:val="20"/>
                <w:szCs w:val="20"/>
                <w:lang w:val="en-US" w:eastAsia="en-US"/>
              </w:rPr>
              <w:t>co</w:t>
            </w:r>
            <w:r w:rsidRPr="002A2247">
              <w:rPr>
                <w:rFonts w:eastAsia="Arial"/>
                <w:b/>
                <w:bCs/>
                <w:color w:val="auto"/>
                <w:spacing w:val="2"/>
                <w:sz w:val="20"/>
                <w:szCs w:val="20"/>
                <w:lang w:val="en-US" w:eastAsia="en-US"/>
              </w:rPr>
              <w:t>r</w:t>
            </w:r>
            <w:r w:rsidRPr="002A2247">
              <w:rPr>
                <w:rFonts w:eastAsia="Arial"/>
                <w:b/>
                <w:bCs/>
                <w:color w:val="auto"/>
                <w:spacing w:val="-1"/>
                <w:sz w:val="20"/>
                <w:szCs w:val="20"/>
                <w:lang w:val="en-US" w:eastAsia="en-US"/>
              </w:rPr>
              <w:t>r</w:t>
            </w:r>
            <w:r w:rsidRPr="002A2247">
              <w:rPr>
                <w:rFonts w:eastAsia="Arial"/>
                <w:b/>
                <w:bCs/>
                <w:color w:val="auto"/>
                <w:sz w:val="20"/>
                <w:szCs w:val="20"/>
                <w:lang w:val="en-US" w:eastAsia="en-US"/>
              </w:rPr>
              <w:t>e</w:t>
            </w:r>
            <w:r w:rsidRPr="002A2247">
              <w:rPr>
                <w:rFonts w:eastAsia="Arial"/>
                <w:b/>
                <w:bCs/>
                <w:color w:val="auto"/>
                <w:spacing w:val="-1"/>
                <w:sz w:val="20"/>
                <w:szCs w:val="20"/>
                <w:lang w:val="en-US" w:eastAsia="en-US"/>
              </w:rPr>
              <w:t>c</w:t>
            </w:r>
            <w:r w:rsidRPr="002A2247">
              <w:rPr>
                <w:rFonts w:eastAsia="Arial"/>
                <w:b/>
                <w:bCs/>
                <w:color w:val="auto"/>
                <w:sz w:val="20"/>
                <w:szCs w:val="20"/>
                <w:lang w:val="en-US" w:eastAsia="en-US"/>
              </w:rPr>
              <w:t>t post</w:t>
            </w:r>
            <w:r w:rsidRPr="002A2247">
              <w:rPr>
                <w:rFonts w:eastAsia="Arial"/>
                <w:b/>
                <w:bCs/>
                <w:color w:val="auto"/>
                <w:spacing w:val="1"/>
                <w:sz w:val="20"/>
                <w:szCs w:val="20"/>
                <w:lang w:val="en-US" w:eastAsia="en-US"/>
              </w:rPr>
              <w:t>u</w:t>
            </w:r>
            <w:r w:rsidRPr="002A2247">
              <w:rPr>
                <w:rFonts w:eastAsia="Arial"/>
                <w:b/>
                <w:bCs/>
                <w:color w:val="auto"/>
                <w:spacing w:val="-1"/>
                <w:sz w:val="20"/>
                <w:szCs w:val="20"/>
                <w:lang w:val="en-US" w:eastAsia="en-US"/>
              </w:rPr>
              <w:t>r</w:t>
            </w:r>
            <w:r w:rsidRPr="002A2247">
              <w:rPr>
                <w:rFonts w:eastAsia="Arial"/>
                <w:b/>
                <w:bCs/>
                <w:color w:val="auto"/>
                <w:sz w:val="20"/>
                <w:szCs w:val="20"/>
                <w:lang w:val="en-US" w:eastAsia="en-US"/>
              </w:rPr>
              <w:t>e</w:t>
            </w:r>
            <w:r w:rsidRPr="002A2247">
              <w:rPr>
                <w:rFonts w:eastAsia="Arial"/>
                <w:b/>
                <w:bCs/>
                <w:color w:val="auto"/>
                <w:spacing w:val="-7"/>
                <w:sz w:val="20"/>
                <w:szCs w:val="20"/>
                <w:lang w:val="en-US" w:eastAsia="en-US"/>
              </w:rPr>
              <w:t xml:space="preserve"> </w:t>
            </w:r>
            <w:r w:rsidRPr="002A2247">
              <w:rPr>
                <w:rFonts w:eastAsia="Arial"/>
                <w:b/>
                <w:bCs/>
                <w:color w:val="auto"/>
                <w:spacing w:val="-1"/>
                <w:sz w:val="20"/>
                <w:szCs w:val="20"/>
                <w:lang w:val="en-US" w:eastAsia="en-US"/>
              </w:rPr>
              <w:t>a</w:t>
            </w:r>
            <w:r w:rsidRPr="002A2247">
              <w:rPr>
                <w:rFonts w:eastAsia="Arial"/>
                <w:b/>
                <w:bCs/>
                <w:color w:val="auto"/>
                <w:sz w:val="20"/>
                <w:szCs w:val="20"/>
                <w:lang w:val="en-US" w:eastAsia="en-US"/>
              </w:rPr>
              <w:t>nd</w:t>
            </w:r>
            <w:r w:rsidRPr="002A2247">
              <w:rPr>
                <w:rFonts w:eastAsia="Arial"/>
                <w:b/>
                <w:bCs/>
                <w:color w:val="auto"/>
                <w:spacing w:val="-4"/>
                <w:sz w:val="20"/>
                <w:szCs w:val="20"/>
                <w:lang w:val="en-US" w:eastAsia="en-US"/>
              </w:rPr>
              <w:t xml:space="preserve"> </w:t>
            </w:r>
            <w:r w:rsidRPr="002A2247">
              <w:rPr>
                <w:rFonts w:eastAsia="Arial"/>
                <w:b/>
                <w:bCs/>
                <w:color w:val="auto"/>
                <w:spacing w:val="2"/>
                <w:sz w:val="20"/>
                <w:szCs w:val="20"/>
                <w:lang w:val="en-US" w:eastAsia="en-US"/>
              </w:rPr>
              <w:t>s</w:t>
            </w:r>
            <w:r w:rsidRPr="002A2247">
              <w:rPr>
                <w:rFonts w:eastAsia="Arial"/>
                <w:b/>
                <w:bCs/>
                <w:color w:val="auto"/>
                <w:sz w:val="20"/>
                <w:szCs w:val="20"/>
                <w:lang w:val="en-US" w:eastAsia="en-US"/>
              </w:rPr>
              <w:t>afe</w:t>
            </w:r>
            <w:r w:rsidRPr="002A2247">
              <w:rPr>
                <w:rFonts w:eastAsia="Arial"/>
                <w:b/>
                <w:bCs/>
                <w:color w:val="auto"/>
                <w:spacing w:val="-4"/>
                <w:sz w:val="20"/>
                <w:szCs w:val="20"/>
                <w:lang w:val="en-US" w:eastAsia="en-US"/>
              </w:rPr>
              <w:t xml:space="preserve"> </w:t>
            </w:r>
            <w:r w:rsidRPr="002A2247">
              <w:rPr>
                <w:rFonts w:eastAsia="Arial"/>
                <w:b/>
                <w:bCs/>
                <w:color w:val="auto"/>
                <w:spacing w:val="3"/>
                <w:sz w:val="20"/>
                <w:szCs w:val="20"/>
                <w:lang w:val="en-US" w:eastAsia="en-US"/>
              </w:rPr>
              <w:t>w</w:t>
            </w:r>
            <w:r w:rsidRPr="002A2247">
              <w:rPr>
                <w:rFonts w:eastAsia="Arial"/>
                <w:b/>
                <w:bCs/>
                <w:color w:val="auto"/>
                <w:sz w:val="20"/>
                <w:szCs w:val="20"/>
                <w:lang w:val="en-US" w:eastAsia="en-US"/>
              </w:rPr>
              <w:t>o</w:t>
            </w:r>
            <w:r w:rsidRPr="002A2247">
              <w:rPr>
                <w:rFonts w:eastAsia="Arial"/>
                <w:b/>
                <w:bCs/>
                <w:color w:val="auto"/>
                <w:spacing w:val="-1"/>
                <w:sz w:val="20"/>
                <w:szCs w:val="20"/>
                <w:lang w:val="en-US" w:eastAsia="en-US"/>
              </w:rPr>
              <w:t>r</w:t>
            </w:r>
            <w:r w:rsidRPr="002A2247">
              <w:rPr>
                <w:rFonts w:eastAsia="Arial"/>
                <w:b/>
                <w:bCs/>
                <w:color w:val="auto"/>
                <w:sz w:val="20"/>
                <w:szCs w:val="20"/>
                <w:lang w:val="en-US" w:eastAsia="en-US"/>
              </w:rPr>
              <w:t>king</w:t>
            </w:r>
            <w:r w:rsidRPr="002A2247">
              <w:rPr>
                <w:rFonts w:eastAsia="Arial"/>
                <w:b/>
                <w:bCs/>
                <w:color w:val="auto"/>
                <w:spacing w:val="-5"/>
                <w:sz w:val="20"/>
                <w:szCs w:val="20"/>
                <w:lang w:val="en-US" w:eastAsia="en-US"/>
              </w:rPr>
              <w:t xml:space="preserve"> </w:t>
            </w:r>
            <w:r w:rsidRPr="002A2247">
              <w:rPr>
                <w:rFonts w:eastAsia="Arial"/>
                <w:b/>
                <w:bCs/>
                <w:color w:val="auto"/>
                <w:sz w:val="20"/>
                <w:szCs w:val="20"/>
                <w:lang w:val="en-US" w:eastAsia="en-US"/>
              </w:rPr>
              <w:t>pra</w:t>
            </w:r>
            <w:r w:rsidRPr="002A2247">
              <w:rPr>
                <w:rFonts w:eastAsia="Arial"/>
                <w:b/>
                <w:bCs/>
                <w:color w:val="auto"/>
                <w:spacing w:val="-1"/>
                <w:sz w:val="20"/>
                <w:szCs w:val="20"/>
                <w:lang w:val="en-US" w:eastAsia="en-US"/>
              </w:rPr>
              <w:t>c</w:t>
            </w:r>
            <w:r w:rsidRPr="002A2247">
              <w:rPr>
                <w:rFonts w:eastAsia="Arial"/>
                <w:b/>
                <w:bCs/>
                <w:color w:val="auto"/>
                <w:spacing w:val="1"/>
                <w:sz w:val="20"/>
                <w:szCs w:val="20"/>
                <w:lang w:val="en-US" w:eastAsia="en-US"/>
              </w:rPr>
              <w:t>t</w:t>
            </w:r>
            <w:r w:rsidRPr="002A2247">
              <w:rPr>
                <w:rFonts w:eastAsia="Arial"/>
                <w:b/>
                <w:bCs/>
                <w:color w:val="auto"/>
                <w:sz w:val="20"/>
                <w:szCs w:val="20"/>
                <w:lang w:val="en-US" w:eastAsia="en-US"/>
              </w:rPr>
              <w:t>i</w:t>
            </w:r>
            <w:r w:rsidRPr="002A2247">
              <w:rPr>
                <w:rFonts w:eastAsia="Arial"/>
                <w:b/>
                <w:bCs/>
                <w:color w:val="auto"/>
                <w:spacing w:val="2"/>
                <w:sz w:val="20"/>
                <w:szCs w:val="20"/>
                <w:lang w:val="en-US" w:eastAsia="en-US"/>
              </w:rPr>
              <w:t>c</w:t>
            </w:r>
            <w:r w:rsidRPr="002A2247">
              <w:rPr>
                <w:rFonts w:eastAsia="Arial"/>
                <w:b/>
                <w:bCs/>
                <w:color w:val="auto"/>
                <w:sz w:val="20"/>
                <w:szCs w:val="20"/>
                <w:lang w:val="en-US" w:eastAsia="en-US"/>
              </w:rPr>
              <w:t>e</w:t>
            </w:r>
            <w:r w:rsidRPr="002A2247">
              <w:rPr>
                <w:rFonts w:eastAsia="Arial"/>
                <w:b/>
                <w:bCs/>
                <w:color w:val="auto"/>
                <w:spacing w:val="-1"/>
                <w:sz w:val="20"/>
                <w:szCs w:val="20"/>
                <w:lang w:val="en-US" w:eastAsia="en-US"/>
              </w:rPr>
              <w:t>s</w:t>
            </w:r>
            <w:r w:rsidRPr="002A2247">
              <w:rPr>
                <w:rFonts w:eastAsia="Arial"/>
                <w:b/>
                <w:bCs/>
                <w:color w:val="auto"/>
                <w:sz w:val="20"/>
                <w:szCs w:val="20"/>
                <w:lang w:val="en-US" w:eastAsia="en-US"/>
              </w:rPr>
              <w:t>.</w:t>
            </w:r>
          </w:p>
        </w:tc>
      </w:tr>
      <w:tr w:rsidR="002A2247" w:rsidRPr="002A2247" w14:paraId="494077C5" w14:textId="77777777" w:rsidTr="00601577">
        <w:trPr>
          <w:trHeight w:hRule="exact" w:val="3692"/>
        </w:trPr>
        <w:tc>
          <w:tcPr>
            <w:tcW w:w="5910" w:type="dxa"/>
            <w:vMerge w:val="restart"/>
            <w:tcBorders>
              <w:top w:val="single" w:sz="4" w:space="0" w:color="000000"/>
              <w:left w:val="single" w:sz="4" w:space="0" w:color="000000"/>
              <w:right w:val="single" w:sz="4" w:space="0" w:color="000000"/>
            </w:tcBorders>
          </w:tcPr>
          <w:p w14:paraId="05237650" w14:textId="77777777" w:rsidR="002A2247" w:rsidRPr="002A2247" w:rsidRDefault="002A2247" w:rsidP="002A2247">
            <w:pPr>
              <w:widowControl w:val="0"/>
              <w:spacing w:line="226" w:lineRule="exact"/>
              <w:ind w:right="-20"/>
              <w:rPr>
                <w:rFonts w:eastAsia="Arial"/>
                <w:color w:val="auto"/>
                <w:sz w:val="20"/>
                <w:szCs w:val="20"/>
                <w:lang w:val="en-US" w:eastAsia="en-US"/>
              </w:rPr>
            </w:pPr>
            <w:r w:rsidRPr="002A2247">
              <w:rPr>
                <w:rFonts w:eastAsia="Arial"/>
                <w:color w:val="auto"/>
                <w:spacing w:val="3"/>
                <w:sz w:val="20"/>
                <w:szCs w:val="20"/>
                <w:lang w:val="en-US" w:eastAsia="en-US"/>
              </w:rPr>
              <w:t>T</w:t>
            </w:r>
            <w:r w:rsidRPr="002A2247">
              <w:rPr>
                <w:rFonts w:eastAsia="Arial"/>
                <w:color w:val="auto"/>
                <w:sz w:val="20"/>
                <w:szCs w:val="20"/>
                <w:lang w:val="en-US" w:eastAsia="en-US"/>
              </w:rPr>
              <w:t>he</w:t>
            </w:r>
            <w:r w:rsidRPr="002A2247">
              <w:rPr>
                <w:rFonts w:eastAsia="Arial"/>
                <w:color w:val="auto"/>
                <w:spacing w:val="-4"/>
                <w:sz w:val="20"/>
                <w:szCs w:val="20"/>
                <w:lang w:val="en-US" w:eastAsia="en-US"/>
              </w:rPr>
              <w:t xml:space="preserve"> </w:t>
            </w:r>
            <w:r w:rsidRPr="002A2247">
              <w:rPr>
                <w:rFonts w:eastAsia="Arial"/>
                <w:color w:val="auto"/>
                <w:sz w:val="20"/>
                <w:szCs w:val="20"/>
                <w:lang w:val="en-US" w:eastAsia="en-US"/>
              </w:rPr>
              <w:t>Ch</w:t>
            </w:r>
            <w:r w:rsidRPr="002A2247">
              <w:rPr>
                <w:rFonts w:eastAsia="Arial"/>
                <w:color w:val="auto"/>
                <w:spacing w:val="-1"/>
                <w:sz w:val="20"/>
                <w:szCs w:val="20"/>
                <w:lang w:val="en-US" w:eastAsia="en-US"/>
              </w:rPr>
              <w:t>ai</w:t>
            </w:r>
            <w:r w:rsidRPr="002A2247">
              <w:rPr>
                <w:rFonts w:eastAsia="Arial"/>
                <w:color w:val="auto"/>
                <w:sz w:val="20"/>
                <w:szCs w:val="20"/>
                <w:lang w:val="en-US" w:eastAsia="en-US"/>
              </w:rPr>
              <w:t>r</w:t>
            </w:r>
          </w:p>
          <w:p w14:paraId="3C7E83AD" w14:textId="77777777" w:rsidR="002A2247" w:rsidRPr="002A2247" w:rsidRDefault="002A2247" w:rsidP="002A2247">
            <w:pPr>
              <w:widowControl w:val="0"/>
              <w:spacing w:before="2" w:line="120" w:lineRule="exact"/>
              <w:rPr>
                <w:rFonts w:ascii="Calibri" w:eastAsia="Calibri" w:hAnsi="Calibri" w:cs="Times New Roman"/>
                <w:color w:val="auto"/>
                <w:sz w:val="12"/>
                <w:szCs w:val="12"/>
                <w:lang w:val="en-US" w:eastAsia="en-US"/>
              </w:rPr>
            </w:pPr>
          </w:p>
          <w:p w14:paraId="5C8E488E" w14:textId="77777777" w:rsidR="002A2247" w:rsidRPr="002A2247" w:rsidRDefault="002A2247" w:rsidP="002A2247">
            <w:pPr>
              <w:widowControl w:val="0"/>
              <w:tabs>
                <w:tab w:val="left" w:pos="820"/>
              </w:tabs>
              <w:spacing w:line="238" w:lineRule="auto"/>
              <w:ind w:right="468"/>
              <w:jc w:val="both"/>
              <w:rPr>
                <w:rFonts w:eastAsia="Arial"/>
                <w:color w:val="auto"/>
                <w:sz w:val="20"/>
                <w:szCs w:val="20"/>
                <w:lang w:val="en-US" w:eastAsia="en-US"/>
              </w:rPr>
            </w:pPr>
            <w:r w:rsidRPr="002A2247">
              <w:rPr>
                <w:rFonts w:ascii="Symbol" w:eastAsia="Symbol" w:hAnsi="Symbol" w:cs="Symbol"/>
                <w:color w:val="auto"/>
                <w:sz w:val="20"/>
                <w:szCs w:val="20"/>
                <w:lang w:val="en-US" w:eastAsia="en-US"/>
              </w:rPr>
              <w:t></w:t>
            </w:r>
            <w:r w:rsidRPr="002A2247">
              <w:rPr>
                <w:rFonts w:ascii="Times New Roman" w:hAnsi="Times New Roman" w:cs="Times New Roman"/>
                <w:color w:val="auto"/>
                <w:spacing w:val="-49"/>
                <w:sz w:val="20"/>
                <w:szCs w:val="20"/>
                <w:lang w:val="en-US" w:eastAsia="en-US"/>
              </w:rPr>
              <w:t xml:space="preserve"> </w:t>
            </w:r>
            <w:r w:rsidRPr="002A2247">
              <w:rPr>
                <w:rFonts w:ascii="Times New Roman" w:hAnsi="Times New Roman" w:cs="Times New Roman"/>
                <w:color w:val="auto"/>
                <w:sz w:val="20"/>
                <w:szCs w:val="20"/>
                <w:lang w:val="en-US" w:eastAsia="en-US"/>
              </w:rPr>
              <w:tab/>
            </w:r>
            <w:r w:rsidRPr="002A2247">
              <w:rPr>
                <w:rFonts w:eastAsia="Arial"/>
                <w:color w:val="auto"/>
                <w:spacing w:val="-1"/>
                <w:sz w:val="20"/>
                <w:szCs w:val="20"/>
                <w:lang w:val="en-US" w:eastAsia="en-US"/>
              </w:rPr>
              <w:t>A</w:t>
            </w:r>
            <w:r w:rsidRPr="002A2247">
              <w:rPr>
                <w:rFonts w:eastAsia="Arial"/>
                <w:color w:val="auto"/>
                <w:sz w:val="20"/>
                <w:szCs w:val="20"/>
                <w:lang w:val="en-US" w:eastAsia="en-US"/>
              </w:rPr>
              <w:t>d</w:t>
            </w:r>
            <w:r w:rsidRPr="002A2247">
              <w:rPr>
                <w:rFonts w:eastAsia="Arial"/>
                <w:color w:val="auto"/>
                <w:spacing w:val="1"/>
                <w:sz w:val="20"/>
                <w:szCs w:val="20"/>
                <w:lang w:val="en-US" w:eastAsia="en-US"/>
              </w:rPr>
              <w:t>j</w:t>
            </w:r>
            <w:r w:rsidRPr="002A2247">
              <w:rPr>
                <w:rFonts w:eastAsia="Arial"/>
                <w:color w:val="auto"/>
                <w:sz w:val="20"/>
                <w:szCs w:val="20"/>
                <w:lang w:val="en-US" w:eastAsia="en-US"/>
              </w:rPr>
              <w:t>u</w:t>
            </w:r>
            <w:r w:rsidRPr="002A2247">
              <w:rPr>
                <w:rFonts w:eastAsia="Arial"/>
                <w:color w:val="auto"/>
                <w:spacing w:val="1"/>
                <w:sz w:val="20"/>
                <w:szCs w:val="20"/>
                <w:lang w:val="en-US" w:eastAsia="en-US"/>
              </w:rPr>
              <w:t>s</w:t>
            </w:r>
            <w:r w:rsidRPr="002A2247">
              <w:rPr>
                <w:rFonts w:eastAsia="Arial"/>
                <w:color w:val="auto"/>
                <w:sz w:val="20"/>
                <w:szCs w:val="20"/>
                <w:lang w:val="en-US" w:eastAsia="en-US"/>
              </w:rPr>
              <w:t>t</w:t>
            </w:r>
            <w:r w:rsidRPr="002A2247">
              <w:rPr>
                <w:rFonts w:eastAsia="Arial"/>
                <w:color w:val="auto"/>
                <w:spacing w:val="-6"/>
                <w:sz w:val="20"/>
                <w:szCs w:val="20"/>
                <w:lang w:val="en-US" w:eastAsia="en-US"/>
              </w:rPr>
              <w:t xml:space="preserve"> </w:t>
            </w:r>
            <w:r w:rsidRPr="002A2247">
              <w:rPr>
                <w:rFonts w:eastAsia="Arial"/>
                <w:color w:val="auto"/>
                <w:sz w:val="20"/>
                <w:szCs w:val="20"/>
                <w:lang w:val="en-US" w:eastAsia="en-US"/>
              </w:rPr>
              <w:t>t</w:t>
            </w:r>
            <w:r w:rsidRPr="002A2247">
              <w:rPr>
                <w:rFonts w:eastAsia="Arial"/>
                <w:color w:val="auto"/>
                <w:spacing w:val="1"/>
                <w:sz w:val="20"/>
                <w:szCs w:val="20"/>
                <w:lang w:val="en-US" w:eastAsia="en-US"/>
              </w:rPr>
              <w:t>h</w:t>
            </w:r>
            <w:r w:rsidRPr="002A2247">
              <w:rPr>
                <w:rFonts w:eastAsia="Arial"/>
                <w:color w:val="auto"/>
                <w:sz w:val="20"/>
                <w:szCs w:val="20"/>
                <w:lang w:val="en-US" w:eastAsia="en-US"/>
              </w:rPr>
              <w:t>e</w:t>
            </w:r>
            <w:r w:rsidRPr="002A2247">
              <w:rPr>
                <w:rFonts w:eastAsia="Arial"/>
                <w:color w:val="auto"/>
                <w:spacing w:val="-3"/>
                <w:sz w:val="20"/>
                <w:szCs w:val="20"/>
                <w:lang w:val="en-US" w:eastAsia="en-US"/>
              </w:rPr>
              <w:t xml:space="preserve"> </w:t>
            </w:r>
            <w:r w:rsidRPr="002A2247">
              <w:rPr>
                <w:rFonts w:eastAsia="Arial"/>
                <w:color w:val="auto"/>
                <w:spacing w:val="-1"/>
                <w:sz w:val="20"/>
                <w:szCs w:val="20"/>
                <w:lang w:val="en-US" w:eastAsia="en-US"/>
              </w:rPr>
              <w:t>h</w:t>
            </w:r>
            <w:r w:rsidRPr="002A2247">
              <w:rPr>
                <w:rFonts w:eastAsia="Arial"/>
                <w:color w:val="auto"/>
                <w:spacing w:val="2"/>
                <w:sz w:val="20"/>
                <w:szCs w:val="20"/>
                <w:lang w:val="en-US" w:eastAsia="en-US"/>
              </w:rPr>
              <w:t>e</w:t>
            </w:r>
            <w:r w:rsidRPr="002A2247">
              <w:rPr>
                <w:rFonts w:eastAsia="Arial"/>
                <w:color w:val="auto"/>
                <w:spacing w:val="-1"/>
                <w:sz w:val="20"/>
                <w:szCs w:val="20"/>
                <w:lang w:val="en-US" w:eastAsia="en-US"/>
              </w:rPr>
              <w:t>i</w:t>
            </w:r>
            <w:r w:rsidRPr="002A2247">
              <w:rPr>
                <w:rFonts w:eastAsia="Arial"/>
                <w:color w:val="auto"/>
                <w:spacing w:val="2"/>
                <w:sz w:val="20"/>
                <w:szCs w:val="20"/>
                <w:lang w:val="en-US" w:eastAsia="en-US"/>
              </w:rPr>
              <w:t>g</w:t>
            </w:r>
            <w:r w:rsidRPr="002A2247">
              <w:rPr>
                <w:rFonts w:eastAsia="Arial"/>
                <w:color w:val="auto"/>
                <w:sz w:val="20"/>
                <w:szCs w:val="20"/>
                <w:lang w:val="en-US" w:eastAsia="en-US"/>
              </w:rPr>
              <w:t>ht</w:t>
            </w:r>
            <w:r w:rsidRPr="002A2247">
              <w:rPr>
                <w:rFonts w:eastAsia="Arial"/>
                <w:color w:val="auto"/>
                <w:spacing w:val="-6"/>
                <w:sz w:val="20"/>
                <w:szCs w:val="20"/>
                <w:lang w:val="en-US" w:eastAsia="en-US"/>
              </w:rPr>
              <w:t xml:space="preserve"> </w:t>
            </w:r>
            <w:r w:rsidRPr="002A2247">
              <w:rPr>
                <w:rFonts w:eastAsia="Arial"/>
                <w:color w:val="auto"/>
                <w:sz w:val="20"/>
                <w:szCs w:val="20"/>
                <w:lang w:val="en-US" w:eastAsia="en-US"/>
              </w:rPr>
              <w:t>of</w:t>
            </w:r>
            <w:r w:rsidRPr="002A2247">
              <w:rPr>
                <w:rFonts w:eastAsia="Arial"/>
                <w:color w:val="auto"/>
                <w:spacing w:val="1"/>
                <w:sz w:val="20"/>
                <w:szCs w:val="20"/>
                <w:lang w:val="en-US" w:eastAsia="en-US"/>
              </w:rPr>
              <w:t xml:space="preserve"> </w:t>
            </w:r>
            <w:r w:rsidRPr="002A2247">
              <w:rPr>
                <w:rFonts w:eastAsia="Arial"/>
                <w:color w:val="auto"/>
                <w:spacing w:val="-4"/>
                <w:sz w:val="20"/>
                <w:szCs w:val="20"/>
                <w:lang w:val="en-US" w:eastAsia="en-US"/>
              </w:rPr>
              <w:t>y</w:t>
            </w:r>
            <w:r w:rsidRPr="002A2247">
              <w:rPr>
                <w:rFonts w:eastAsia="Arial"/>
                <w:color w:val="auto"/>
                <w:spacing w:val="2"/>
                <w:sz w:val="20"/>
                <w:szCs w:val="20"/>
                <w:lang w:val="en-US" w:eastAsia="en-US"/>
              </w:rPr>
              <w:t>o</w:t>
            </w:r>
            <w:r w:rsidRPr="002A2247">
              <w:rPr>
                <w:rFonts w:eastAsia="Arial"/>
                <w:color w:val="auto"/>
                <w:sz w:val="20"/>
                <w:szCs w:val="20"/>
                <w:lang w:val="en-US" w:eastAsia="en-US"/>
              </w:rPr>
              <w:t>ur</w:t>
            </w:r>
            <w:r w:rsidRPr="002A2247">
              <w:rPr>
                <w:rFonts w:eastAsia="Arial"/>
                <w:color w:val="auto"/>
                <w:spacing w:val="-4"/>
                <w:sz w:val="20"/>
                <w:szCs w:val="20"/>
                <w:lang w:val="en-US" w:eastAsia="en-US"/>
              </w:rPr>
              <w:t xml:space="preserve"> </w:t>
            </w:r>
            <w:r w:rsidRPr="002A2247">
              <w:rPr>
                <w:rFonts w:eastAsia="Arial"/>
                <w:color w:val="auto"/>
                <w:spacing w:val="1"/>
                <w:sz w:val="20"/>
                <w:szCs w:val="20"/>
                <w:lang w:val="en-US" w:eastAsia="en-US"/>
              </w:rPr>
              <w:t>c</w:t>
            </w:r>
            <w:r w:rsidRPr="002A2247">
              <w:rPr>
                <w:rFonts w:eastAsia="Arial"/>
                <w:color w:val="auto"/>
                <w:spacing w:val="2"/>
                <w:sz w:val="20"/>
                <w:szCs w:val="20"/>
                <w:lang w:val="en-US" w:eastAsia="en-US"/>
              </w:rPr>
              <w:t>h</w:t>
            </w:r>
            <w:r w:rsidRPr="002A2247">
              <w:rPr>
                <w:rFonts w:eastAsia="Arial"/>
                <w:color w:val="auto"/>
                <w:sz w:val="20"/>
                <w:szCs w:val="20"/>
                <w:lang w:val="en-US" w:eastAsia="en-US"/>
              </w:rPr>
              <w:t>a</w:t>
            </w:r>
            <w:r w:rsidRPr="002A2247">
              <w:rPr>
                <w:rFonts w:eastAsia="Arial"/>
                <w:color w:val="auto"/>
                <w:spacing w:val="-1"/>
                <w:sz w:val="20"/>
                <w:szCs w:val="20"/>
                <w:lang w:val="en-US" w:eastAsia="en-US"/>
              </w:rPr>
              <w:t>i</w:t>
            </w:r>
            <w:r w:rsidRPr="002A2247">
              <w:rPr>
                <w:rFonts w:eastAsia="Arial"/>
                <w:color w:val="auto"/>
                <w:sz w:val="20"/>
                <w:szCs w:val="20"/>
                <w:lang w:val="en-US" w:eastAsia="en-US"/>
              </w:rPr>
              <w:t>r</w:t>
            </w:r>
            <w:r w:rsidRPr="002A2247">
              <w:rPr>
                <w:rFonts w:eastAsia="Arial"/>
                <w:color w:val="auto"/>
                <w:spacing w:val="-4"/>
                <w:sz w:val="20"/>
                <w:szCs w:val="20"/>
                <w:lang w:val="en-US" w:eastAsia="en-US"/>
              </w:rPr>
              <w:t xml:space="preserve"> </w:t>
            </w:r>
            <w:r w:rsidRPr="002A2247">
              <w:rPr>
                <w:rFonts w:eastAsia="Arial"/>
                <w:color w:val="auto"/>
                <w:spacing w:val="1"/>
                <w:sz w:val="20"/>
                <w:szCs w:val="20"/>
                <w:lang w:val="en-US" w:eastAsia="en-US"/>
              </w:rPr>
              <w:t>s</w:t>
            </w:r>
            <w:r w:rsidRPr="002A2247">
              <w:rPr>
                <w:rFonts w:eastAsia="Arial"/>
                <w:color w:val="auto"/>
                <w:sz w:val="20"/>
                <w:szCs w:val="20"/>
                <w:lang w:val="en-US" w:eastAsia="en-US"/>
              </w:rPr>
              <w:t>o</w:t>
            </w:r>
            <w:r w:rsidRPr="002A2247">
              <w:rPr>
                <w:rFonts w:eastAsia="Arial"/>
                <w:color w:val="auto"/>
                <w:spacing w:val="-2"/>
                <w:sz w:val="20"/>
                <w:szCs w:val="20"/>
                <w:lang w:val="en-US" w:eastAsia="en-US"/>
              </w:rPr>
              <w:t xml:space="preserve"> </w:t>
            </w:r>
            <w:r w:rsidRPr="002A2247">
              <w:rPr>
                <w:rFonts w:eastAsia="Arial"/>
                <w:color w:val="auto"/>
                <w:spacing w:val="-1"/>
                <w:sz w:val="20"/>
                <w:szCs w:val="20"/>
                <w:lang w:val="en-US" w:eastAsia="en-US"/>
              </w:rPr>
              <w:t>t</w:t>
            </w:r>
            <w:r w:rsidRPr="002A2247">
              <w:rPr>
                <w:rFonts w:eastAsia="Arial"/>
                <w:color w:val="auto"/>
                <w:spacing w:val="2"/>
                <w:sz w:val="20"/>
                <w:szCs w:val="20"/>
                <w:lang w:val="en-US" w:eastAsia="en-US"/>
              </w:rPr>
              <w:t>h</w:t>
            </w:r>
            <w:r w:rsidRPr="002A2247">
              <w:rPr>
                <w:rFonts w:eastAsia="Arial"/>
                <w:color w:val="auto"/>
                <w:sz w:val="20"/>
                <w:szCs w:val="20"/>
                <w:lang w:val="en-US" w:eastAsia="en-US"/>
              </w:rPr>
              <w:t>at</w:t>
            </w:r>
            <w:r w:rsidRPr="002A2247">
              <w:rPr>
                <w:rFonts w:eastAsia="Arial"/>
                <w:color w:val="auto"/>
                <w:spacing w:val="-2"/>
                <w:sz w:val="20"/>
                <w:szCs w:val="20"/>
                <w:lang w:val="en-US" w:eastAsia="en-US"/>
              </w:rPr>
              <w:t xml:space="preserve"> </w:t>
            </w:r>
            <w:r w:rsidRPr="002A2247">
              <w:rPr>
                <w:rFonts w:eastAsia="Arial"/>
                <w:color w:val="auto"/>
                <w:sz w:val="20"/>
                <w:szCs w:val="20"/>
                <w:lang w:val="en-US" w:eastAsia="en-US"/>
              </w:rPr>
              <w:t>when</w:t>
            </w:r>
            <w:r w:rsidRPr="002A2247">
              <w:rPr>
                <w:rFonts w:eastAsia="Arial"/>
                <w:color w:val="auto"/>
                <w:spacing w:val="-2"/>
                <w:sz w:val="20"/>
                <w:szCs w:val="20"/>
                <w:lang w:val="en-US" w:eastAsia="en-US"/>
              </w:rPr>
              <w:t xml:space="preserve"> </w:t>
            </w:r>
            <w:r w:rsidRPr="002A2247">
              <w:rPr>
                <w:rFonts w:eastAsia="Arial"/>
                <w:color w:val="auto"/>
                <w:spacing w:val="-4"/>
                <w:sz w:val="20"/>
                <w:szCs w:val="20"/>
                <w:lang w:val="en-US" w:eastAsia="en-US"/>
              </w:rPr>
              <w:t>y</w:t>
            </w:r>
            <w:r w:rsidRPr="002A2247">
              <w:rPr>
                <w:rFonts w:eastAsia="Arial"/>
                <w:color w:val="auto"/>
                <w:spacing w:val="2"/>
                <w:sz w:val="20"/>
                <w:szCs w:val="20"/>
                <w:lang w:val="en-US" w:eastAsia="en-US"/>
              </w:rPr>
              <w:t>o</w:t>
            </w:r>
            <w:r w:rsidRPr="002A2247">
              <w:rPr>
                <w:rFonts w:eastAsia="Arial"/>
                <w:color w:val="auto"/>
                <w:sz w:val="20"/>
                <w:szCs w:val="20"/>
                <w:lang w:val="en-US" w:eastAsia="en-US"/>
              </w:rPr>
              <w:t>u</w:t>
            </w:r>
            <w:r w:rsidRPr="002A2247">
              <w:rPr>
                <w:rFonts w:eastAsia="Arial"/>
                <w:color w:val="auto"/>
                <w:spacing w:val="-3"/>
                <w:sz w:val="20"/>
                <w:szCs w:val="20"/>
                <w:lang w:val="en-US" w:eastAsia="en-US"/>
              </w:rPr>
              <w:t xml:space="preserve"> </w:t>
            </w:r>
            <w:r w:rsidRPr="002A2247">
              <w:rPr>
                <w:rFonts w:eastAsia="Arial"/>
                <w:color w:val="auto"/>
                <w:spacing w:val="1"/>
                <w:sz w:val="20"/>
                <w:szCs w:val="20"/>
                <w:lang w:val="en-US" w:eastAsia="en-US"/>
              </w:rPr>
              <w:t>p</w:t>
            </w:r>
            <w:r w:rsidRPr="002A2247">
              <w:rPr>
                <w:rFonts w:eastAsia="Arial"/>
                <w:color w:val="auto"/>
                <w:sz w:val="20"/>
                <w:szCs w:val="20"/>
                <w:lang w:val="en-US" w:eastAsia="en-US"/>
              </w:rPr>
              <w:t xml:space="preserve">ut </w:t>
            </w:r>
            <w:r w:rsidRPr="002A2247">
              <w:rPr>
                <w:rFonts w:eastAsia="Arial"/>
                <w:color w:val="auto"/>
                <w:spacing w:val="-4"/>
                <w:sz w:val="20"/>
                <w:szCs w:val="20"/>
                <w:lang w:val="en-US" w:eastAsia="en-US"/>
              </w:rPr>
              <w:t>y</w:t>
            </w:r>
            <w:r w:rsidRPr="002A2247">
              <w:rPr>
                <w:rFonts w:eastAsia="Arial"/>
                <w:color w:val="auto"/>
                <w:spacing w:val="2"/>
                <w:sz w:val="20"/>
                <w:szCs w:val="20"/>
                <w:lang w:val="en-US" w:eastAsia="en-US"/>
              </w:rPr>
              <w:t>o</w:t>
            </w:r>
            <w:r w:rsidRPr="002A2247">
              <w:rPr>
                <w:rFonts w:eastAsia="Arial"/>
                <w:color w:val="auto"/>
                <w:sz w:val="20"/>
                <w:szCs w:val="20"/>
                <w:lang w:val="en-US" w:eastAsia="en-US"/>
              </w:rPr>
              <w:t>ur</w:t>
            </w:r>
            <w:r w:rsidRPr="002A2247">
              <w:rPr>
                <w:rFonts w:eastAsia="Arial"/>
                <w:color w:val="auto"/>
                <w:spacing w:val="-4"/>
                <w:sz w:val="20"/>
                <w:szCs w:val="20"/>
                <w:lang w:val="en-US" w:eastAsia="en-US"/>
              </w:rPr>
              <w:t xml:space="preserve"> </w:t>
            </w:r>
            <w:r w:rsidRPr="002A2247">
              <w:rPr>
                <w:rFonts w:eastAsia="Arial"/>
                <w:color w:val="auto"/>
                <w:spacing w:val="2"/>
                <w:sz w:val="20"/>
                <w:szCs w:val="20"/>
                <w:lang w:val="en-US" w:eastAsia="en-US"/>
              </w:rPr>
              <w:t>f</w:t>
            </w:r>
            <w:r w:rsidRPr="002A2247">
              <w:rPr>
                <w:rFonts w:eastAsia="Arial"/>
                <w:color w:val="auto"/>
                <w:spacing w:val="-1"/>
                <w:sz w:val="20"/>
                <w:szCs w:val="20"/>
                <w:lang w:val="en-US" w:eastAsia="en-US"/>
              </w:rPr>
              <w:t>i</w:t>
            </w:r>
            <w:r w:rsidRPr="002A2247">
              <w:rPr>
                <w:rFonts w:eastAsia="Arial"/>
                <w:color w:val="auto"/>
                <w:spacing w:val="2"/>
                <w:sz w:val="20"/>
                <w:szCs w:val="20"/>
                <w:lang w:val="en-US" w:eastAsia="en-US"/>
              </w:rPr>
              <w:t>n</w:t>
            </w:r>
            <w:r w:rsidRPr="002A2247">
              <w:rPr>
                <w:rFonts w:eastAsia="Arial"/>
                <w:color w:val="auto"/>
                <w:sz w:val="20"/>
                <w:szCs w:val="20"/>
                <w:lang w:val="en-US" w:eastAsia="en-US"/>
              </w:rPr>
              <w:t>g</w:t>
            </w:r>
            <w:r w:rsidRPr="002A2247">
              <w:rPr>
                <w:rFonts w:eastAsia="Arial"/>
                <w:color w:val="auto"/>
                <w:spacing w:val="-1"/>
                <w:sz w:val="20"/>
                <w:szCs w:val="20"/>
                <w:lang w:val="en-US" w:eastAsia="en-US"/>
              </w:rPr>
              <w:t>e</w:t>
            </w:r>
            <w:r w:rsidRPr="002A2247">
              <w:rPr>
                <w:rFonts w:eastAsia="Arial"/>
                <w:color w:val="auto"/>
                <w:spacing w:val="1"/>
                <w:sz w:val="20"/>
                <w:szCs w:val="20"/>
                <w:lang w:val="en-US" w:eastAsia="en-US"/>
              </w:rPr>
              <w:t>r</w:t>
            </w:r>
            <w:r w:rsidRPr="002A2247">
              <w:rPr>
                <w:rFonts w:eastAsia="Arial"/>
                <w:color w:val="auto"/>
                <w:sz w:val="20"/>
                <w:szCs w:val="20"/>
                <w:lang w:val="en-US" w:eastAsia="en-US"/>
              </w:rPr>
              <w:t>s</w:t>
            </w:r>
            <w:r w:rsidRPr="002A2247">
              <w:rPr>
                <w:rFonts w:eastAsia="Arial"/>
                <w:color w:val="auto"/>
                <w:spacing w:val="-5"/>
                <w:sz w:val="20"/>
                <w:szCs w:val="20"/>
                <w:lang w:val="en-US" w:eastAsia="en-US"/>
              </w:rPr>
              <w:t xml:space="preserve"> </w:t>
            </w:r>
            <w:r w:rsidRPr="002A2247">
              <w:rPr>
                <w:rFonts w:eastAsia="Arial"/>
                <w:color w:val="auto"/>
                <w:sz w:val="20"/>
                <w:szCs w:val="20"/>
                <w:lang w:val="en-US" w:eastAsia="en-US"/>
              </w:rPr>
              <w:t>on</w:t>
            </w:r>
            <w:r w:rsidRPr="002A2247">
              <w:rPr>
                <w:rFonts w:eastAsia="Arial"/>
                <w:color w:val="auto"/>
                <w:spacing w:val="-1"/>
                <w:sz w:val="20"/>
                <w:szCs w:val="20"/>
                <w:lang w:val="en-US" w:eastAsia="en-US"/>
              </w:rPr>
              <w:t xml:space="preserve"> </w:t>
            </w:r>
            <w:r w:rsidRPr="002A2247">
              <w:rPr>
                <w:rFonts w:eastAsia="Arial"/>
                <w:color w:val="auto"/>
                <w:sz w:val="20"/>
                <w:szCs w:val="20"/>
                <w:lang w:val="en-US" w:eastAsia="en-US"/>
              </w:rPr>
              <w:t>the</w:t>
            </w:r>
            <w:r w:rsidRPr="002A2247">
              <w:rPr>
                <w:rFonts w:eastAsia="Arial"/>
                <w:color w:val="auto"/>
                <w:spacing w:val="-4"/>
                <w:sz w:val="20"/>
                <w:szCs w:val="20"/>
                <w:lang w:val="en-US" w:eastAsia="en-US"/>
              </w:rPr>
              <w:t xml:space="preserve"> </w:t>
            </w:r>
            <w:r w:rsidRPr="002A2247">
              <w:rPr>
                <w:rFonts w:eastAsia="Arial"/>
                <w:color w:val="auto"/>
                <w:spacing w:val="4"/>
                <w:sz w:val="20"/>
                <w:szCs w:val="20"/>
                <w:lang w:val="en-US" w:eastAsia="en-US"/>
              </w:rPr>
              <w:t>m</w:t>
            </w:r>
            <w:r w:rsidRPr="002A2247">
              <w:rPr>
                <w:rFonts w:eastAsia="Arial"/>
                <w:color w:val="auto"/>
                <w:spacing w:val="-1"/>
                <w:sz w:val="20"/>
                <w:szCs w:val="20"/>
                <w:lang w:val="en-US" w:eastAsia="en-US"/>
              </w:rPr>
              <w:t>i</w:t>
            </w:r>
            <w:r w:rsidRPr="002A2247">
              <w:rPr>
                <w:rFonts w:eastAsia="Arial"/>
                <w:color w:val="auto"/>
                <w:sz w:val="20"/>
                <w:szCs w:val="20"/>
                <w:lang w:val="en-US" w:eastAsia="en-US"/>
              </w:rPr>
              <w:t>d</w:t>
            </w:r>
            <w:r w:rsidRPr="002A2247">
              <w:rPr>
                <w:rFonts w:eastAsia="Arial"/>
                <w:color w:val="auto"/>
                <w:spacing w:val="1"/>
                <w:sz w:val="20"/>
                <w:szCs w:val="20"/>
                <w:lang w:val="en-US" w:eastAsia="en-US"/>
              </w:rPr>
              <w:t>d</w:t>
            </w:r>
            <w:r w:rsidRPr="002A2247">
              <w:rPr>
                <w:rFonts w:eastAsia="Arial"/>
                <w:color w:val="auto"/>
                <w:spacing w:val="-1"/>
                <w:sz w:val="20"/>
                <w:szCs w:val="20"/>
                <w:lang w:val="en-US" w:eastAsia="en-US"/>
              </w:rPr>
              <w:t>l</w:t>
            </w:r>
            <w:r w:rsidRPr="002A2247">
              <w:rPr>
                <w:rFonts w:eastAsia="Arial"/>
                <w:color w:val="auto"/>
                <w:sz w:val="20"/>
                <w:szCs w:val="20"/>
                <w:lang w:val="en-US" w:eastAsia="en-US"/>
              </w:rPr>
              <w:t>e</w:t>
            </w:r>
            <w:r w:rsidRPr="002A2247">
              <w:rPr>
                <w:rFonts w:eastAsia="Arial"/>
                <w:color w:val="auto"/>
                <w:spacing w:val="-6"/>
                <w:sz w:val="20"/>
                <w:szCs w:val="20"/>
                <w:lang w:val="en-US" w:eastAsia="en-US"/>
              </w:rPr>
              <w:t xml:space="preserve"> </w:t>
            </w:r>
            <w:r w:rsidRPr="002A2247">
              <w:rPr>
                <w:rFonts w:eastAsia="Arial"/>
                <w:color w:val="auto"/>
                <w:spacing w:val="3"/>
                <w:sz w:val="20"/>
                <w:szCs w:val="20"/>
                <w:lang w:val="en-US" w:eastAsia="en-US"/>
              </w:rPr>
              <w:t>r</w:t>
            </w:r>
            <w:r w:rsidRPr="002A2247">
              <w:rPr>
                <w:rFonts w:eastAsia="Arial"/>
                <w:color w:val="auto"/>
                <w:spacing w:val="2"/>
                <w:sz w:val="20"/>
                <w:szCs w:val="20"/>
                <w:lang w:val="en-US" w:eastAsia="en-US"/>
              </w:rPr>
              <w:t>o</w:t>
            </w:r>
            <w:r w:rsidRPr="002A2247">
              <w:rPr>
                <w:rFonts w:eastAsia="Arial"/>
                <w:color w:val="auto"/>
                <w:sz w:val="20"/>
                <w:szCs w:val="20"/>
                <w:lang w:val="en-US" w:eastAsia="en-US"/>
              </w:rPr>
              <w:t>w</w:t>
            </w:r>
            <w:r w:rsidRPr="002A2247">
              <w:rPr>
                <w:rFonts w:eastAsia="Arial"/>
                <w:color w:val="auto"/>
                <w:spacing w:val="-5"/>
                <w:sz w:val="20"/>
                <w:szCs w:val="20"/>
                <w:lang w:val="en-US" w:eastAsia="en-US"/>
              </w:rPr>
              <w:t xml:space="preserve"> </w:t>
            </w:r>
            <w:r w:rsidRPr="002A2247">
              <w:rPr>
                <w:rFonts w:eastAsia="Arial"/>
                <w:color w:val="auto"/>
                <w:sz w:val="20"/>
                <w:szCs w:val="20"/>
                <w:lang w:val="en-US" w:eastAsia="en-US"/>
              </w:rPr>
              <w:t>of</w:t>
            </w:r>
            <w:r w:rsidRPr="002A2247">
              <w:rPr>
                <w:rFonts w:eastAsia="Arial"/>
                <w:color w:val="auto"/>
                <w:spacing w:val="-1"/>
                <w:sz w:val="20"/>
                <w:szCs w:val="20"/>
                <w:lang w:val="en-US" w:eastAsia="en-US"/>
              </w:rPr>
              <w:t xml:space="preserve"> </w:t>
            </w:r>
            <w:r w:rsidRPr="002A2247">
              <w:rPr>
                <w:rFonts w:eastAsia="Arial"/>
                <w:color w:val="auto"/>
                <w:sz w:val="20"/>
                <w:szCs w:val="20"/>
                <w:lang w:val="en-US" w:eastAsia="en-US"/>
              </w:rPr>
              <w:t>t</w:t>
            </w:r>
            <w:r w:rsidRPr="002A2247">
              <w:rPr>
                <w:rFonts w:eastAsia="Arial"/>
                <w:color w:val="auto"/>
                <w:spacing w:val="-1"/>
                <w:sz w:val="20"/>
                <w:szCs w:val="20"/>
                <w:lang w:val="en-US" w:eastAsia="en-US"/>
              </w:rPr>
              <w:t>h</w:t>
            </w:r>
            <w:r w:rsidRPr="002A2247">
              <w:rPr>
                <w:rFonts w:eastAsia="Arial"/>
                <w:color w:val="auto"/>
                <w:sz w:val="20"/>
                <w:szCs w:val="20"/>
                <w:lang w:val="en-US" w:eastAsia="en-US"/>
              </w:rPr>
              <w:t>e</w:t>
            </w:r>
            <w:r w:rsidRPr="002A2247">
              <w:rPr>
                <w:rFonts w:eastAsia="Arial"/>
                <w:color w:val="auto"/>
                <w:spacing w:val="-3"/>
                <w:sz w:val="20"/>
                <w:szCs w:val="20"/>
                <w:lang w:val="en-US" w:eastAsia="en-US"/>
              </w:rPr>
              <w:t xml:space="preserve"> </w:t>
            </w:r>
            <w:r w:rsidRPr="002A2247">
              <w:rPr>
                <w:rFonts w:eastAsia="Arial"/>
                <w:color w:val="auto"/>
                <w:spacing w:val="3"/>
                <w:sz w:val="20"/>
                <w:szCs w:val="20"/>
                <w:lang w:val="en-US" w:eastAsia="en-US"/>
              </w:rPr>
              <w:t>k</w:t>
            </w:r>
            <w:r w:rsidRPr="002A2247">
              <w:rPr>
                <w:rFonts w:eastAsia="Arial"/>
                <w:color w:val="auto"/>
                <w:spacing w:val="2"/>
                <w:sz w:val="20"/>
                <w:szCs w:val="20"/>
                <w:lang w:val="en-US" w:eastAsia="en-US"/>
              </w:rPr>
              <w:t>e</w:t>
            </w:r>
            <w:r w:rsidRPr="002A2247">
              <w:rPr>
                <w:rFonts w:eastAsia="Arial"/>
                <w:color w:val="auto"/>
                <w:spacing w:val="-4"/>
                <w:sz w:val="20"/>
                <w:szCs w:val="20"/>
                <w:lang w:val="en-US" w:eastAsia="en-US"/>
              </w:rPr>
              <w:t>y</w:t>
            </w:r>
            <w:r w:rsidRPr="002A2247">
              <w:rPr>
                <w:rFonts w:eastAsia="Arial"/>
                <w:color w:val="auto"/>
                <w:spacing w:val="2"/>
                <w:sz w:val="20"/>
                <w:szCs w:val="20"/>
                <w:lang w:val="en-US" w:eastAsia="en-US"/>
              </w:rPr>
              <w:t>b</w:t>
            </w:r>
            <w:r w:rsidRPr="002A2247">
              <w:rPr>
                <w:rFonts w:eastAsia="Arial"/>
                <w:color w:val="auto"/>
                <w:sz w:val="20"/>
                <w:szCs w:val="20"/>
                <w:lang w:val="en-US" w:eastAsia="en-US"/>
              </w:rPr>
              <w:t>o</w:t>
            </w:r>
            <w:r w:rsidRPr="002A2247">
              <w:rPr>
                <w:rFonts w:eastAsia="Arial"/>
                <w:color w:val="auto"/>
                <w:spacing w:val="-1"/>
                <w:sz w:val="20"/>
                <w:szCs w:val="20"/>
                <w:lang w:val="en-US" w:eastAsia="en-US"/>
              </w:rPr>
              <w:t>a</w:t>
            </w:r>
            <w:r w:rsidRPr="002A2247">
              <w:rPr>
                <w:rFonts w:eastAsia="Arial"/>
                <w:color w:val="auto"/>
                <w:spacing w:val="1"/>
                <w:sz w:val="20"/>
                <w:szCs w:val="20"/>
                <w:lang w:val="en-US" w:eastAsia="en-US"/>
              </w:rPr>
              <w:t>r</w:t>
            </w:r>
            <w:r w:rsidRPr="002A2247">
              <w:rPr>
                <w:rFonts w:eastAsia="Arial"/>
                <w:color w:val="auto"/>
                <w:sz w:val="20"/>
                <w:szCs w:val="20"/>
                <w:lang w:val="en-US" w:eastAsia="en-US"/>
              </w:rPr>
              <w:t>d</w:t>
            </w:r>
            <w:r w:rsidRPr="002A2247">
              <w:rPr>
                <w:rFonts w:eastAsia="Arial"/>
                <w:color w:val="auto"/>
                <w:spacing w:val="-4"/>
                <w:sz w:val="20"/>
                <w:szCs w:val="20"/>
                <w:lang w:val="en-US" w:eastAsia="en-US"/>
              </w:rPr>
              <w:t xml:space="preserve"> y</w:t>
            </w:r>
            <w:r w:rsidRPr="002A2247">
              <w:rPr>
                <w:rFonts w:eastAsia="Arial"/>
                <w:color w:val="auto"/>
                <w:spacing w:val="2"/>
                <w:sz w:val="20"/>
                <w:szCs w:val="20"/>
                <w:lang w:val="en-US" w:eastAsia="en-US"/>
              </w:rPr>
              <w:t>o</w:t>
            </w:r>
            <w:r w:rsidRPr="002A2247">
              <w:rPr>
                <w:rFonts w:eastAsia="Arial"/>
                <w:color w:val="auto"/>
                <w:sz w:val="20"/>
                <w:szCs w:val="20"/>
                <w:lang w:val="en-US" w:eastAsia="en-US"/>
              </w:rPr>
              <w:t>ur h</w:t>
            </w:r>
            <w:r w:rsidRPr="002A2247">
              <w:rPr>
                <w:rFonts w:eastAsia="Arial"/>
                <w:color w:val="auto"/>
                <w:spacing w:val="-1"/>
                <w:sz w:val="20"/>
                <w:szCs w:val="20"/>
                <w:lang w:val="en-US" w:eastAsia="en-US"/>
              </w:rPr>
              <w:t>a</w:t>
            </w:r>
            <w:r w:rsidRPr="002A2247">
              <w:rPr>
                <w:rFonts w:eastAsia="Arial"/>
                <w:color w:val="auto"/>
                <w:sz w:val="20"/>
                <w:szCs w:val="20"/>
                <w:lang w:val="en-US" w:eastAsia="en-US"/>
              </w:rPr>
              <w:t>n</w:t>
            </w:r>
            <w:r w:rsidRPr="002A2247">
              <w:rPr>
                <w:rFonts w:eastAsia="Arial"/>
                <w:color w:val="auto"/>
                <w:spacing w:val="-1"/>
                <w:sz w:val="20"/>
                <w:szCs w:val="20"/>
                <w:lang w:val="en-US" w:eastAsia="en-US"/>
              </w:rPr>
              <w:t>d</w:t>
            </w:r>
            <w:r w:rsidRPr="002A2247">
              <w:rPr>
                <w:rFonts w:eastAsia="Arial"/>
                <w:color w:val="auto"/>
                <w:sz w:val="20"/>
                <w:szCs w:val="20"/>
                <w:lang w:val="en-US" w:eastAsia="en-US"/>
              </w:rPr>
              <w:t>s</w:t>
            </w:r>
            <w:r w:rsidRPr="002A2247">
              <w:rPr>
                <w:rFonts w:eastAsia="Arial"/>
                <w:color w:val="auto"/>
                <w:spacing w:val="-2"/>
                <w:sz w:val="20"/>
                <w:szCs w:val="20"/>
                <w:lang w:val="en-US" w:eastAsia="en-US"/>
              </w:rPr>
              <w:t xml:space="preserve"> </w:t>
            </w:r>
            <w:r w:rsidRPr="002A2247">
              <w:rPr>
                <w:rFonts w:eastAsia="Arial"/>
                <w:color w:val="auto"/>
                <w:sz w:val="20"/>
                <w:szCs w:val="20"/>
                <w:lang w:val="en-US" w:eastAsia="en-US"/>
              </w:rPr>
              <w:t>a</w:t>
            </w:r>
            <w:r w:rsidRPr="002A2247">
              <w:rPr>
                <w:rFonts w:eastAsia="Arial"/>
                <w:color w:val="auto"/>
                <w:spacing w:val="-1"/>
                <w:sz w:val="20"/>
                <w:szCs w:val="20"/>
                <w:lang w:val="en-US" w:eastAsia="en-US"/>
              </w:rPr>
              <w:t>n</w:t>
            </w:r>
            <w:r w:rsidRPr="002A2247">
              <w:rPr>
                <w:rFonts w:eastAsia="Arial"/>
                <w:color w:val="auto"/>
                <w:sz w:val="20"/>
                <w:szCs w:val="20"/>
                <w:lang w:val="en-US" w:eastAsia="en-US"/>
              </w:rPr>
              <w:t>d</w:t>
            </w:r>
            <w:r w:rsidRPr="002A2247">
              <w:rPr>
                <w:rFonts w:eastAsia="Arial"/>
                <w:color w:val="auto"/>
                <w:spacing w:val="-3"/>
                <w:sz w:val="20"/>
                <w:szCs w:val="20"/>
                <w:lang w:val="en-US" w:eastAsia="en-US"/>
              </w:rPr>
              <w:t xml:space="preserve"> </w:t>
            </w:r>
            <w:r w:rsidRPr="002A2247">
              <w:rPr>
                <w:rFonts w:eastAsia="Arial"/>
                <w:color w:val="auto"/>
                <w:spacing w:val="1"/>
                <w:sz w:val="20"/>
                <w:szCs w:val="20"/>
                <w:lang w:val="en-US" w:eastAsia="en-US"/>
              </w:rPr>
              <w:t>f</w:t>
            </w:r>
            <w:r w:rsidRPr="002A2247">
              <w:rPr>
                <w:rFonts w:eastAsia="Arial"/>
                <w:color w:val="auto"/>
                <w:sz w:val="20"/>
                <w:szCs w:val="20"/>
                <w:lang w:val="en-US" w:eastAsia="en-US"/>
              </w:rPr>
              <w:t>orear</w:t>
            </w:r>
            <w:r w:rsidRPr="002A2247">
              <w:rPr>
                <w:rFonts w:eastAsia="Arial"/>
                <w:color w:val="auto"/>
                <w:spacing w:val="4"/>
                <w:sz w:val="20"/>
                <w:szCs w:val="20"/>
                <w:lang w:val="en-US" w:eastAsia="en-US"/>
              </w:rPr>
              <w:t>m</w:t>
            </w:r>
            <w:r w:rsidRPr="002A2247">
              <w:rPr>
                <w:rFonts w:eastAsia="Arial"/>
                <w:color w:val="auto"/>
                <w:sz w:val="20"/>
                <w:szCs w:val="20"/>
                <w:lang w:val="en-US" w:eastAsia="en-US"/>
              </w:rPr>
              <w:t>s</w:t>
            </w:r>
            <w:r w:rsidRPr="002A2247">
              <w:rPr>
                <w:rFonts w:eastAsia="Arial"/>
                <w:color w:val="auto"/>
                <w:spacing w:val="-6"/>
                <w:sz w:val="20"/>
                <w:szCs w:val="20"/>
                <w:lang w:val="en-US" w:eastAsia="en-US"/>
              </w:rPr>
              <w:t xml:space="preserve"> </w:t>
            </w:r>
            <w:r w:rsidRPr="002A2247">
              <w:rPr>
                <w:rFonts w:eastAsia="Arial"/>
                <w:color w:val="auto"/>
                <w:spacing w:val="1"/>
                <w:sz w:val="20"/>
                <w:szCs w:val="20"/>
                <w:lang w:val="en-US" w:eastAsia="en-US"/>
              </w:rPr>
              <w:t>r</w:t>
            </w:r>
            <w:r w:rsidRPr="002A2247">
              <w:rPr>
                <w:rFonts w:eastAsia="Arial"/>
                <w:color w:val="auto"/>
                <w:spacing w:val="-3"/>
                <w:sz w:val="20"/>
                <w:szCs w:val="20"/>
                <w:lang w:val="en-US" w:eastAsia="en-US"/>
              </w:rPr>
              <w:t>e</w:t>
            </w:r>
            <w:r w:rsidRPr="002A2247">
              <w:rPr>
                <w:rFonts w:eastAsia="Arial"/>
                <w:color w:val="auto"/>
                <w:spacing w:val="4"/>
                <w:sz w:val="20"/>
                <w:szCs w:val="20"/>
                <w:lang w:val="en-US" w:eastAsia="en-US"/>
              </w:rPr>
              <w:t>m</w:t>
            </w:r>
            <w:r w:rsidRPr="002A2247">
              <w:rPr>
                <w:rFonts w:eastAsia="Arial"/>
                <w:color w:val="auto"/>
                <w:sz w:val="20"/>
                <w:szCs w:val="20"/>
                <w:lang w:val="en-US" w:eastAsia="en-US"/>
              </w:rPr>
              <w:t>a</w:t>
            </w:r>
            <w:r w:rsidRPr="002A2247">
              <w:rPr>
                <w:rFonts w:eastAsia="Arial"/>
                <w:color w:val="auto"/>
                <w:spacing w:val="-1"/>
                <w:sz w:val="20"/>
                <w:szCs w:val="20"/>
                <w:lang w:val="en-US" w:eastAsia="en-US"/>
              </w:rPr>
              <w:t>i</w:t>
            </w:r>
            <w:r w:rsidRPr="002A2247">
              <w:rPr>
                <w:rFonts w:eastAsia="Arial"/>
                <w:color w:val="auto"/>
                <w:sz w:val="20"/>
                <w:szCs w:val="20"/>
                <w:lang w:val="en-US" w:eastAsia="en-US"/>
              </w:rPr>
              <w:t>n</w:t>
            </w:r>
            <w:r w:rsidRPr="002A2247">
              <w:rPr>
                <w:rFonts w:eastAsia="Arial"/>
                <w:color w:val="auto"/>
                <w:spacing w:val="-6"/>
                <w:sz w:val="20"/>
                <w:szCs w:val="20"/>
                <w:lang w:val="en-US" w:eastAsia="en-US"/>
              </w:rPr>
              <w:t xml:space="preserve"> </w:t>
            </w:r>
            <w:r w:rsidRPr="002A2247">
              <w:rPr>
                <w:rFonts w:eastAsia="Arial"/>
                <w:color w:val="auto"/>
                <w:spacing w:val="-1"/>
                <w:sz w:val="20"/>
                <w:szCs w:val="20"/>
                <w:lang w:val="en-US" w:eastAsia="en-US"/>
              </w:rPr>
              <w:t>h</w:t>
            </w:r>
            <w:r w:rsidRPr="002A2247">
              <w:rPr>
                <w:rFonts w:eastAsia="Arial"/>
                <w:color w:val="auto"/>
                <w:sz w:val="20"/>
                <w:szCs w:val="20"/>
                <w:lang w:val="en-US" w:eastAsia="en-US"/>
              </w:rPr>
              <w:t>or</w:t>
            </w:r>
            <w:r w:rsidRPr="002A2247">
              <w:rPr>
                <w:rFonts w:eastAsia="Arial"/>
                <w:color w:val="auto"/>
                <w:spacing w:val="2"/>
                <w:sz w:val="20"/>
                <w:szCs w:val="20"/>
                <w:lang w:val="en-US" w:eastAsia="en-US"/>
              </w:rPr>
              <w:t>i</w:t>
            </w:r>
            <w:r w:rsidRPr="002A2247">
              <w:rPr>
                <w:rFonts w:eastAsia="Arial"/>
                <w:color w:val="auto"/>
                <w:spacing w:val="-1"/>
                <w:sz w:val="20"/>
                <w:szCs w:val="20"/>
                <w:lang w:val="en-US" w:eastAsia="en-US"/>
              </w:rPr>
              <w:t>z</w:t>
            </w:r>
            <w:r w:rsidRPr="002A2247">
              <w:rPr>
                <w:rFonts w:eastAsia="Arial"/>
                <w:color w:val="auto"/>
                <w:sz w:val="20"/>
                <w:szCs w:val="20"/>
                <w:lang w:val="en-US" w:eastAsia="en-US"/>
              </w:rPr>
              <w:t>o</w:t>
            </w:r>
            <w:r w:rsidRPr="002A2247">
              <w:rPr>
                <w:rFonts w:eastAsia="Arial"/>
                <w:color w:val="auto"/>
                <w:spacing w:val="1"/>
                <w:sz w:val="20"/>
                <w:szCs w:val="20"/>
                <w:lang w:val="en-US" w:eastAsia="en-US"/>
              </w:rPr>
              <w:t>n</w:t>
            </w:r>
            <w:r w:rsidRPr="002A2247">
              <w:rPr>
                <w:rFonts w:eastAsia="Arial"/>
                <w:color w:val="auto"/>
                <w:sz w:val="20"/>
                <w:szCs w:val="20"/>
                <w:lang w:val="en-US" w:eastAsia="en-US"/>
              </w:rPr>
              <w:t>t</w:t>
            </w:r>
            <w:r w:rsidRPr="002A2247">
              <w:rPr>
                <w:rFonts w:eastAsia="Arial"/>
                <w:color w:val="auto"/>
                <w:spacing w:val="2"/>
                <w:sz w:val="20"/>
                <w:szCs w:val="20"/>
                <w:lang w:val="en-US" w:eastAsia="en-US"/>
              </w:rPr>
              <w:t>a</w:t>
            </w:r>
            <w:r w:rsidRPr="002A2247">
              <w:rPr>
                <w:rFonts w:eastAsia="Arial"/>
                <w:color w:val="auto"/>
                <w:spacing w:val="-1"/>
                <w:sz w:val="20"/>
                <w:szCs w:val="20"/>
                <w:lang w:val="en-US" w:eastAsia="en-US"/>
              </w:rPr>
              <w:t>l</w:t>
            </w:r>
            <w:r w:rsidRPr="002A2247">
              <w:rPr>
                <w:rFonts w:eastAsia="Arial"/>
                <w:color w:val="auto"/>
                <w:sz w:val="20"/>
                <w:szCs w:val="20"/>
                <w:lang w:val="en-US" w:eastAsia="en-US"/>
              </w:rPr>
              <w:t>.</w:t>
            </w:r>
          </w:p>
          <w:p w14:paraId="59825F14" w14:textId="77777777" w:rsidR="002A2247" w:rsidRPr="002A2247" w:rsidRDefault="002A2247" w:rsidP="002A2247">
            <w:pPr>
              <w:widowControl w:val="0"/>
              <w:spacing w:before="2" w:line="120" w:lineRule="exact"/>
              <w:rPr>
                <w:rFonts w:ascii="Calibri" w:eastAsia="Calibri" w:hAnsi="Calibri" w:cs="Times New Roman"/>
                <w:color w:val="auto"/>
                <w:sz w:val="12"/>
                <w:szCs w:val="12"/>
                <w:lang w:val="en-US" w:eastAsia="en-US"/>
              </w:rPr>
            </w:pPr>
          </w:p>
          <w:p w14:paraId="798666E4" w14:textId="77777777" w:rsidR="002A2247" w:rsidRPr="002A2247" w:rsidRDefault="002A2247" w:rsidP="002A2247">
            <w:pPr>
              <w:widowControl w:val="0"/>
              <w:tabs>
                <w:tab w:val="left" w:pos="820"/>
              </w:tabs>
              <w:spacing w:line="240" w:lineRule="auto"/>
              <w:ind w:right="-20"/>
              <w:rPr>
                <w:rFonts w:eastAsia="Arial"/>
                <w:color w:val="auto"/>
                <w:sz w:val="20"/>
                <w:szCs w:val="20"/>
                <w:lang w:val="en-US" w:eastAsia="en-US"/>
              </w:rPr>
            </w:pPr>
            <w:r w:rsidRPr="002A2247">
              <w:rPr>
                <w:rFonts w:ascii="Symbol" w:eastAsia="Symbol" w:hAnsi="Symbol" w:cs="Symbol"/>
                <w:color w:val="auto"/>
                <w:sz w:val="20"/>
                <w:szCs w:val="20"/>
                <w:lang w:val="en-US" w:eastAsia="en-US"/>
              </w:rPr>
              <w:t></w:t>
            </w:r>
            <w:r w:rsidRPr="002A2247">
              <w:rPr>
                <w:rFonts w:ascii="Times New Roman" w:hAnsi="Times New Roman" w:cs="Times New Roman"/>
                <w:color w:val="auto"/>
                <w:spacing w:val="-49"/>
                <w:sz w:val="20"/>
                <w:szCs w:val="20"/>
                <w:lang w:val="en-US" w:eastAsia="en-US"/>
              </w:rPr>
              <w:t xml:space="preserve"> </w:t>
            </w:r>
            <w:r w:rsidRPr="002A2247">
              <w:rPr>
                <w:rFonts w:ascii="Times New Roman" w:hAnsi="Times New Roman" w:cs="Times New Roman"/>
                <w:color w:val="auto"/>
                <w:sz w:val="20"/>
                <w:szCs w:val="20"/>
                <w:lang w:val="en-US" w:eastAsia="en-US"/>
              </w:rPr>
              <w:tab/>
            </w:r>
            <w:r w:rsidRPr="002A2247">
              <w:rPr>
                <w:rFonts w:eastAsia="Arial"/>
                <w:color w:val="auto"/>
                <w:spacing w:val="-1"/>
                <w:sz w:val="20"/>
                <w:szCs w:val="20"/>
                <w:lang w:val="en-US" w:eastAsia="en-US"/>
              </w:rPr>
              <w:t>Y</w:t>
            </w:r>
            <w:r w:rsidRPr="002A2247">
              <w:rPr>
                <w:rFonts w:eastAsia="Arial"/>
                <w:color w:val="auto"/>
                <w:sz w:val="20"/>
                <w:szCs w:val="20"/>
                <w:lang w:val="en-US" w:eastAsia="en-US"/>
              </w:rPr>
              <w:t>o</w:t>
            </w:r>
            <w:r w:rsidRPr="002A2247">
              <w:rPr>
                <w:rFonts w:eastAsia="Arial"/>
                <w:color w:val="auto"/>
                <w:spacing w:val="-1"/>
                <w:sz w:val="20"/>
                <w:szCs w:val="20"/>
                <w:lang w:val="en-US" w:eastAsia="en-US"/>
              </w:rPr>
              <w:t>u</w:t>
            </w:r>
            <w:r w:rsidRPr="002A2247">
              <w:rPr>
                <w:rFonts w:eastAsia="Arial"/>
                <w:color w:val="auto"/>
                <w:sz w:val="20"/>
                <w:szCs w:val="20"/>
                <w:lang w:val="en-US" w:eastAsia="en-US"/>
              </w:rPr>
              <w:t>r</w:t>
            </w:r>
            <w:r w:rsidRPr="002A2247">
              <w:rPr>
                <w:rFonts w:eastAsia="Arial"/>
                <w:color w:val="auto"/>
                <w:spacing w:val="-2"/>
                <w:sz w:val="20"/>
                <w:szCs w:val="20"/>
                <w:lang w:val="en-US" w:eastAsia="en-US"/>
              </w:rPr>
              <w:t xml:space="preserve"> </w:t>
            </w:r>
            <w:r w:rsidRPr="002A2247">
              <w:rPr>
                <w:rFonts w:eastAsia="Arial"/>
                <w:color w:val="auto"/>
                <w:sz w:val="20"/>
                <w:szCs w:val="20"/>
                <w:lang w:val="en-US" w:eastAsia="en-US"/>
              </w:rPr>
              <w:t>e</w:t>
            </w:r>
            <w:r w:rsidRPr="002A2247">
              <w:rPr>
                <w:rFonts w:eastAsia="Arial"/>
                <w:color w:val="auto"/>
                <w:spacing w:val="-1"/>
                <w:sz w:val="20"/>
                <w:szCs w:val="20"/>
                <w:lang w:val="en-US" w:eastAsia="en-US"/>
              </w:rPr>
              <w:t>l</w:t>
            </w:r>
            <w:r w:rsidRPr="002A2247">
              <w:rPr>
                <w:rFonts w:eastAsia="Arial"/>
                <w:color w:val="auto"/>
                <w:spacing w:val="2"/>
                <w:sz w:val="20"/>
                <w:szCs w:val="20"/>
                <w:lang w:val="en-US" w:eastAsia="en-US"/>
              </w:rPr>
              <w:t>bo</w:t>
            </w:r>
            <w:r w:rsidRPr="002A2247">
              <w:rPr>
                <w:rFonts w:eastAsia="Arial"/>
                <w:color w:val="auto"/>
                <w:sz w:val="20"/>
                <w:szCs w:val="20"/>
                <w:lang w:val="en-US" w:eastAsia="en-US"/>
              </w:rPr>
              <w:t>w</w:t>
            </w:r>
            <w:r w:rsidRPr="002A2247">
              <w:rPr>
                <w:rFonts w:eastAsia="Arial"/>
                <w:color w:val="auto"/>
                <w:spacing w:val="-7"/>
                <w:sz w:val="20"/>
                <w:szCs w:val="20"/>
                <w:lang w:val="en-US" w:eastAsia="en-US"/>
              </w:rPr>
              <w:t xml:space="preserve"> </w:t>
            </w:r>
            <w:r w:rsidRPr="002A2247">
              <w:rPr>
                <w:rFonts w:eastAsia="Arial"/>
                <w:color w:val="auto"/>
                <w:spacing w:val="1"/>
                <w:sz w:val="20"/>
                <w:szCs w:val="20"/>
                <w:lang w:val="en-US" w:eastAsia="en-US"/>
              </w:rPr>
              <w:t>j</w:t>
            </w:r>
            <w:r w:rsidRPr="002A2247">
              <w:rPr>
                <w:rFonts w:eastAsia="Arial"/>
                <w:color w:val="auto"/>
                <w:sz w:val="20"/>
                <w:szCs w:val="20"/>
                <w:lang w:val="en-US" w:eastAsia="en-US"/>
              </w:rPr>
              <w:t>o</w:t>
            </w:r>
            <w:r w:rsidRPr="002A2247">
              <w:rPr>
                <w:rFonts w:eastAsia="Arial"/>
                <w:color w:val="auto"/>
                <w:spacing w:val="1"/>
                <w:sz w:val="20"/>
                <w:szCs w:val="20"/>
                <w:lang w:val="en-US" w:eastAsia="en-US"/>
              </w:rPr>
              <w:t>i</w:t>
            </w:r>
            <w:r w:rsidRPr="002A2247">
              <w:rPr>
                <w:rFonts w:eastAsia="Arial"/>
                <w:color w:val="auto"/>
                <w:sz w:val="20"/>
                <w:szCs w:val="20"/>
                <w:lang w:val="en-US" w:eastAsia="en-US"/>
              </w:rPr>
              <w:t>nt</w:t>
            </w:r>
            <w:r w:rsidRPr="002A2247">
              <w:rPr>
                <w:rFonts w:eastAsia="Arial"/>
                <w:color w:val="auto"/>
                <w:spacing w:val="-5"/>
                <w:sz w:val="20"/>
                <w:szCs w:val="20"/>
                <w:lang w:val="en-US" w:eastAsia="en-US"/>
              </w:rPr>
              <w:t xml:space="preserve"> </w:t>
            </w:r>
            <w:r w:rsidRPr="002A2247">
              <w:rPr>
                <w:rFonts w:eastAsia="Arial"/>
                <w:color w:val="auto"/>
                <w:spacing w:val="1"/>
                <w:sz w:val="20"/>
                <w:szCs w:val="20"/>
                <w:lang w:val="en-US" w:eastAsia="en-US"/>
              </w:rPr>
              <w:t>s</w:t>
            </w:r>
            <w:r w:rsidRPr="002A2247">
              <w:rPr>
                <w:rFonts w:eastAsia="Arial"/>
                <w:color w:val="auto"/>
                <w:spacing w:val="2"/>
                <w:sz w:val="20"/>
                <w:szCs w:val="20"/>
                <w:lang w:val="en-US" w:eastAsia="en-US"/>
              </w:rPr>
              <w:t>h</w:t>
            </w:r>
            <w:r w:rsidRPr="002A2247">
              <w:rPr>
                <w:rFonts w:eastAsia="Arial"/>
                <w:color w:val="auto"/>
                <w:sz w:val="20"/>
                <w:szCs w:val="20"/>
                <w:lang w:val="en-US" w:eastAsia="en-US"/>
              </w:rPr>
              <w:t>o</w:t>
            </w:r>
            <w:r w:rsidRPr="002A2247">
              <w:rPr>
                <w:rFonts w:eastAsia="Arial"/>
                <w:color w:val="auto"/>
                <w:spacing w:val="-1"/>
                <w:sz w:val="20"/>
                <w:szCs w:val="20"/>
                <w:lang w:val="en-US" w:eastAsia="en-US"/>
              </w:rPr>
              <w:t>u</w:t>
            </w:r>
            <w:r w:rsidRPr="002A2247">
              <w:rPr>
                <w:rFonts w:eastAsia="Arial"/>
                <w:color w:val="auto"/>
                <w:spacing w:val="1"/>
                <w:sz w:val="20"/>
                <w:szCs w:val="20"/>
                <w:lang w:val="en-US" w:eastAsia="en-US"/>
              </w:rPr>
              <w:t>l</w:t>
            </w:r>
            <w:r w:rsidRPr="002A2247">
              <w:rPr>
                <w:rFonts w:eastAsia="Arial"/>
                <w:color w:val="auto"/>
                <w:sz w:val="20"/>
                <w:szCs w:val="20"/>
                <w:lang w:val="en-US" w:eastAsia="en-US"/>
              </w:rPr>
              <w:t>d</w:t>
            </w:r>
            <w:r w:rsidRPr="002A2247">
              <w:rPr>
                <w:rFonts w:eastAsia="Arial"/>
                <w:color w:val="auto"/>
                <w:spacing w:val="-6"/>
                <w:sz w:val="20"/>
                <w:szCs w:val="20"/>
                <w:lang w:val="en-US" w:eastAsia="en-US"/>
              </w:rPr>
              <w:t xml:space="preserve"> </w:t>
            </w:r>
            <w:r w:rsidRPr="002A2247">
              <w:rPr>
                <w:rFonts w:eastAsia="Arial"/>
                <w:color w:val="auto"/>
                <w:spacing w:val="1"/>
                <w:sz w:val="20"/>
                <w:szCs w:val="20"/>
                <w:lang w:val="en-US" w:eastAsia="en-US"/>
              </w:rPr>
              <w:t>b</w:t>
            </w:r>
            <w:r w:rsidRPr="002A2247">
              <w:rPr>
                <w:rFonts w:eastAsia="Arial"/>
                <w:color w:val="auto"/>
                <w:sz w:val="20"/>
                <w:szCs w:val="20"/>
                <w:lang w:val="en-US" w:eastAsia="en-US"/>
              </w:rPr>
              <w:t>e</w:t>
            </w:r>
            <w:r w:rsidRPr="002A2247">
              <w:rPr>
                <w:rFonts w:eastAsia="Arial"/>
                <w:color w:val="auto"/>
                <w:spacing w:val="-1"/>
                <w:sz w:val="20"/>
                <w:szCs w:val="20"/>
                <w:lang w:val="en-US" w:eastAsia="en-US"/>
              </w:rPr>
              <w:t xml:space="preserve"> </w:t>
            </w:r>
            <w:r w:rsidRPr="002A2247">
              <w:rPr>
                <w:rFonts w:eastAsia="Arial"/>
                <w:color w:val="auto"/>
                <w:sz w:val="20"/>
                <w:szCs w:val="20"/>
                <w:lang w:val="en-US" w:eastAsia="en-US"/>
              </w:rPr>
              <w:t>at</w:t>
            </w:r>
            <w:r w:rsidRPr="002A2247">
              <w:rPr>
                <w:rFonts w:eastAsia="Arial"/>
                <w:color w:val="auto"/>
                <w:spacing w:val="-3"/>
                <w:sz w:val="20"/>
                <w:szCs w:val="20"/>
                <w:lang w:val="en-US" w:eastAsia="en-US"/>
              </w:rPr>
              <w:t xml:space="preserve"> </w:t>
            </w:r>
            <w:r w:rsidRPr="002A2247">
              <w:rPr>
                <w:rFonts w:eastAsia="Arial"/>
                <w:color w:val="auto"/>
                <w:sz w:val="20"/>
                <w:szCs w:val="20"/>
                <w:lang w:val="en-US" w:eastAsia="en-US"/>
              </w:rPr>
              <w:t>90</w:t>
            </w:r>
            <w:r w:rsidRPr="002A2247">
              <w:rPr>
                <w:rFonts w:eastAsia="Arial"/>
                <w:color w:val="auto"/>
                <w:spacing w:val="-1"/>
                <w:sz w:val="20"/>
                <w:szCs w:val="20"/>
                <w:lang w:val="en-US" w:eastAsia="en-US"/>
              </w:rPr>
              <w:t xml:space="preserve"> </w:t>
            </w:r>
            <w:r w:rsidRPr="002A2247">
              <w:rPr>
                <w:rFonts w:eastAsia="Arial"/>
                <w:color w:val="auto"/>
                <w:sz w:val="20"/>
                <w:szCs w:val="20"/>
                <w:lang w:val="en-US" w:eastAsia="en-US"/>
              </w:rPr>
              <w:t>d</w:t>
            </w:r>
            <w:r w:rsidRPr="002A2247">
              <w:rPr>
                <w:rFonts w:eastAsia="Arial"/>
                <w:color w:val="auto"/>
                <w:spacing w:val="1"/>
                <w:sz w:val="20"/>
                <w:szCs w:val="20"/>
                <w:lang w:val="en-US" w:eastAsia="en-US"/>
              </w:rPr>
              <w:t>e</w:t>
            </w:r>
            <w:r w:rsidRPr="002A2247">
              <w:rPr>
                <w:rFonts w:eastAsia="Arial"/>
                <w:color w:val="auto"/>
                <w:sz w:val="20"/>
                <w:szCs w:val="20"/>
                <w:lang w:val="en-US" w:eastAsia="en-US"/>
              </w:rPr>
              <w:t>gree</w:t>
            </w:r>
            <w:r w:rsidRPr="002A2247">
              <w:rPr>
                <w:rFonts w:eastAsia="Arial"/>
                <w:color w:val="auto"/>
                <w:spacing w:val="1"/>
                <w:sz w:val="20"/>
                <w:szCs w:val="20"/>
                <w:lang w:val="en-US" w:eastAsia="en-US"/>
              </w:rPr>
              <w:t>s</w:t>
            </w:r>
            <w:r w:rsidRPr="002A2247">
              <w:rPr>
                <w:rFonts w:eastAsia="Arial"/>
                <w:color w:val="auto"/>
                <w:sz w:val="20"/>
                <w:szCs w:val="20"/>
                <w:lang w:val="en-US" w:eastAsia="en-US"/>
              </w:rPr>
              <w:t>.</w:t>
            </w:r>
          </w:p>
          <w:p w14:paraId="342636DC" w14:textId="77777777" w:rsidR="002A2247" w:rsidRPr="002A2247" w:rsidRDefault="002A2247" w:rsidP="002A2247">
            <w:pPr>
              <w:widowControl w:val="0"/>
              <w:spacing w:before="7" w:line="110" w:lineRule="exact"/>
              <w:rPr>
                <w:rFonts w:ascii="Calibri" w:eastAsia="Calibri" w:hAnsi="Calibri" w:cs="Times New Roman"/>
                <w:color w:val="auto"/>
                <w:sz w:val="11"/>
                <w:szCs w:val="11"/>
                <w:lang w:val="en-US" w:eastAsia="en-US"/>
              </w:rPr>
            </w:pPr>
          </w:p>
          <w:p w14:paraId="39135D7B" w14:textId="785105B6" w:rsidR="002A2247" w:rsidRPr="002A2247" w:rsidRDefault="002A2247" w:rsidP="002A2247">
            <w:pPr>
              <w:widowControl w:val="0"/>
              <w:tabs>
                <w:tab w:val="left" w:pos="820"/>
              </w:tabs>
              <w:spacing w:line="240" w:lineRule="auto"/>
              <w:ind w:right="-20"/>
              <w:rPr>
                <w:rFonts w:eastAsia="Arial"/>
                <w:color w:val="auto"/>
                <w:sz w:val="20"/>
                <w:szCs w:val="20"/>
                <w:lang w:val="en-US" w:eastAsia="en-US"/>
              </w:rPr>
            </w:pPr>
            <w:r w:rsidRPr="002A2247">
              <w:rPr>
                <w:rFonts w:ascii="Symbol" w:eastAsia="Symbol" w:hAnsi="Symbol" w:cs="Symbol"/>
                <w:color w:val="auto"/>
                <w:sz w:val="20"/>
                <w:szCs w:val="20"/>
                <w:lang w:val="en-US" w:eastAsia="en-US"/>
              </w:rPr>
              <w:t></w:t>
            </w:r>
            <w:r w:rsidRPr="002A2247">
              <w:rPr>
                <w:rFonts w:ascii="Times New Roman" w:hAnsi="Times New Roman" w:cs="Times New Roman"/>
                <w:color w:val="auto"/>
                <w:spacing w:val="-49"/>
                <w:sz w:val="20"/>
                <w:szCs w:val="20"/>
                <w:lang w:val="en-US" w:eastAsia="en-US"/>
              </w:rPr>
              <w:t xml:space="preserve"> </w:t>
            </w:r>
            <w:r w:rsidRPr="002A2247">
              <w:rPr>
                <w:rFonts w:ascii="Times New Roman" w:hAnsi="Times New Roman" w:cs="Times New Roman"/>
                <w:color w:val="auto"/>
                <w:sz w:val="20"/>
                <w:szCs w:val="20"/>
                <w:lang w:val="en-US" w:eastAsia="en-US"/>
              </w:rPr>
              <w:tab/>
            </w:r>
            <w:r w:rsidRPr="002A2247">
              <w:rPr>
                <w:rFonts w:eastAsia="Arial"/>
                <w:color w:val="auto"/>
                <w:spacing w:val="3"/>
                <w:sz w:val="20"/>
                <w:szCs w:val="20"/>
                <w:lang w:val="en-US" w:eastAsia="en-US"/>
              </w:rPr>
              <w:t>T</w:t>
            </w:r>
            <w:r w:rsidRPr="002A2247">
              <w:rPr>
                <w:rFonts w:eastAsia="Arial"/>
                <w:color w:val="auto"/>
                <w:sz w:val="20"/>
                <w:szCs w:val="20"/>
                <w:lang w:val="en-US" w:eastAsia="en-US"/>
              </w:rPr>
              <w:t>h</w:t>
            </w:r>
            <w:r w:rsidRPr="002A2247">
              <w:rPr>
                <w:rFonts w:eastAsia="Arial"/>
                <w:color w:val="auto"/>
                <w:spacing w:val="-1"/>
                <w:sz w:val="20"/>
                <w:szCs w:val="20"/>
                <w:lang w:val="en-US" w:eastAsia="en-US"/>
              </w:rPr>
              <w:t>e</w:t>
            </w:r>
            <w:r w:rsidRPr="002A2247">
              <w:rPr>
                <w:rFonts w:eastAsia="Arial"/>
                <w:color w:val="auto"/>
                <w:spacing w:val="1"/>
                <w:sz w:val="20"/>
                <w:szCs w:val="20"/>
                <w:lang w:val="en-US" w:eastAsia="en-US"/>
              </w:rPr>
              <w:t>r</w:t>
            </w:r>
            <w:r w:rsidRPr="002A2247">
              <w:rPr>
                <w:rFonts w:eastAsia="Arial"/>
                <w:color w:val="auto"/>
                <w:sz w:val="20"/>
                <w:szCs w:val="20"/>
                <w:lang w:val="en-US" w:eastAsia="en-US"/>
              </w:rPr>
              <w:t>e</w:t>
            </w:r>
            <w:r w:rsidRPr="002A2247">
              <w:rPr>
                <w:rFonts w:eastAsia="Arial"/>
                <w:color w:val="auto"/>
                <w:spacing w:val="-5"/>
                <w:sz w:val="20"/>
                <w:szCs w:val="20"/>
                <w:lang w:val="en-US" w:eastAsia="en-US"/>
              </w:rPr>
              <w:t xml:space="preserve"> </w:t>
            </w:r>
            <w:r w:rsidRPr="002A2247">
              <w:rPr>
                <w:rFonts w:eastAsia="Arial"/>
                <w:color w:val="auto"/>
                <w:sz w:val="20"/>
                <w:szCs w:val="20"/>
                <w:lang w:val="en-US" w:eastAsia="en-US"/>
              </w:rPr>
              <w:t>sh</w:t>
            </w:r>
            <w:r w:rsidRPr="002A2247">
              <w:rPr>
                <w:rFonts w:eastAsia="Arial"/>
                <w:color w:val="auto"/>
                <w:spacing w:val="-1"/>
                <w:sz w:val="20"/>
                <w:szCs w:val="20"/>
                <w:lang w:val="en-US" w:eastAsia="en-US"/>
              </w:rPr>
              <w:t>o</w:t>
            </w:r>
            <w:r w:rsidRPr="002A2247">
              <w:rPr>
                <w:rFonts w:eastAsia="Arial"/>
                <w:color w:val="auto"/>
                <w:sz w:val="20"/>
                <w:szCs w:val="20"/>
                <w:lang w:val="en-US" w:eastAsia="en-US"/>
              </w:rPr>
              <w:t>u</w:t>
            </w:r>
            <w:r w:rsidRPr="002A2247">
              <w:rPr>
                <w:rFonts w:eastAsia="Arial"/>
                <w:color w:val="auto"/>
                <w:spacing w:val="-1"/>
                <w:sz w:val="20"/>
                <w:szCs w:val="20"/>
                <w:lang w:val="en-US" w:eastAsia="en-US"/>
              </w:rPr>
              <w:t>l</w:t>
            </w:r>
            <w:r w:rsidRPr="002A2247">
              <w:rPr>
                <w:rFonts w:eastAsia="Arial"/>
                <w:color w:val="auto"/>
                <w:sz w:val="20"/>
                <w:szCs w:val="20"/>
                <w:lang w:val="en-US" w:eastAsia="en-US"/>
              </w:rPr>
              <w:t>d</w:t>
            </w:r>
            <w:r w:rsidRPr="002A2247">
              <w:rPr>
                <w:rFonts w:eastAsia="Arial"/>
                <w:color w:val="auto"/>
                <w:spacing w:val="-4"/>
                <w:sz w:val="20"/>
                <w:szCs w:val="20"/>
                <w:lang w:val="en-US" w:eastAsia="en-US"/>
              </w:rPr>
              <w:t xml:space="preserve"> </w:t>
            </w:r>
            <w:r w:rsidRPr="002A2247">
              <w:rPr>
                <w:rFonts w:eastAsia="Arial"/>
                <w:color w:val="auto"/>
                <w:sz w:val="20"/>
                <w:szCs w:val="20"/>
                <w:lang w:val="en-US" w:eastAsia="en-US"/>
              </w:rPr>
              <w:t>be</w:t>
            </w:r>
            <w:r w:rsidRPr="002A2247">
              <w:rPr>
                <w:rFonts w:eastAsia="Arial"/>
                <w:color w:val="auto"/>
                <w:spacing w:val="-1"/>
                <w:sz w:val="20"/>
                <w:szCs w:val="20"/>
                <w:lang w:val="en-US" w:eastAsia="en-US"/>
              </w:rPr>
              <w:t xml:space="preserve"> </w:t>
            </w:r>
            <w:r w:rsidRPr="002A2247">
              <w:rPr>
                <w:rFonts w:eastAsia="Arial"/>
                <w:color w:val="auto"/>
                <w:sz w:val="20"/>
                <w:szCs w:val="20"/>
                <w:lang w:val="en-US" w:eastAsia="en-US"/>
              </w:rPr>
              <w:t>no</w:t>
            </w:r>
            <w:r w:rsidRPr="002A2247">
              <w:rPr>
                <w:rFonts w:eastAsia="Arial"/>
                <w:color w:val="auto"/>
                <w:spacing w:val="-1"/>
                <w:sz w:val="20"/>
                <w:szCs w:val="20"/>
                <w:lang w:val="en-US" w:eastAsia="en-US"/>
              </w:rPr>
              <w:t xml:space="preserve"> </w:t>
            </w:r>
            <w:r w:rsidRPr="002A2247">
              <w:rPr>
                <w:rFonts w:eastAsia="Arial"/>
                <w:color w:val="auto"/>
                <w:sz w:val="20"/>
                <w:szCs w:val="20"/>
                <w:lang w:val="en-US" w:eastAsia="en-US"/>
              </w:rPr>
              <w:t>a</w:t>
            </w:r>
            <w:r w:rsidRPr="002A2247">
              <w:rPr>
                <w:rFonts w:eastAsia="Arial"/>
                <w:color w:val="auto"/>
                <w:spacing w:val="-1"/>
                <w:sz w:val="20"/>
                <w:szCs w:val="20"/>
                <w:lang w:val="en-US" w:eastAsia="en-US"/>
              </w:rPr>
              <w:t>n</w:t>
            </w:r>
            <w:r w:rsidRPr="002A2247">
              <w:rPr>
                <w:rFonts w:eastAsia="Arial"/>
                <w:color w:val="auto"/>
                <w:spacing w:val="2"/>
                <w:sz w:val="20"/>
                <w:szCs w:val="20"/>
                <w:lang w:val="en-US" w:eastAsia="en-US"/>
              </w:rPr>
              <w:t>g</w:t>
            </w:r>
            <w:r w:rsidRPr="002A2247">
              <w:rPr>
                <w:rFonts w:eastAsia="Arial"/>
                <w:color w:val="auto"/>
                <w:spacing w:val="-1"/>
                <w:sz w:val="20"/>
                <w:szCs w:val="20"/>
                <w:lang w:val="en-US" w:eastAsia="en-US"/>
              </w:rPr>
              <w:t>l</w:t>
            </w:r>
            <w:r w:rsidRPr="002A2247">
              <w:rPr>
                <w:rFonts w:eastAsia="Arial"/>
                <w:color w:val="auto"/>
                <w:sz w:val="20"/>
                <w:szCs w:val="20"/>
                <w:lang w:val="en-US" w:eastAsia="en-US"/>
              </w:rPr>
              <w:t>e</w:t>
            </w:r>
            <w:r w:rsidRPr="002A2247">
              <w:rPr>
                <w:rFonts w:eastAsia="Arial"/>
                <w:color w:val="auto"/>
                <w:spacing w:val="-4"/>
                <w:sz w:val="20"/>
                <w:szCs w:val="20"/>
                <w:lang w:val="en-US" w:eastAsia="en-US"/>
              </w:rPr>
              <w:t xml:space="preserve"> </w:t>
            </w:r>
            <w:r w:rsidRPr="002A2247">
              <w:rPr>
                <w:rFonts w:eastAsia="Arial"/>
                <w:color w:val="auto"/>
                <w:spacing w:val="2"/>
                <w:sz w:val="20"/>
                <w:szCs w:val="20"/>
                <w:lang w:val="en-US" w:eastAsia="en-US"/>
              </w:rPr>
              <w:t>a</w:t>
            </w:r>
            <w:r w:rsidRPr="002A2247">
              <w:rPr>
                <w:rFonts w:eastAsia="Arial"/>
                <w:color w:val="auto"/>
                <w:sz w:val="20"/>
                <w:szCs w:val="20"/>
                <w:lang w:val="en-US" w:eastAsia="en-US"/>
              </w:rPr>
              <w:t>t</w:t>
            </w:r>
            <w:r w:rsidRPr="002A2247">
              <w:rPr>
                <w:rFonts w:eastAsia="Arial"/>
                <w:color w:val="auto"/>
                <w:spacing w:val="-2"/>
                <w:sz w:val="20"/>
                <w:szCs w:val="20"/>
                <w:lang w:val="en-US" w:eastAsia="en-US"/>
              </w:rPr>
              <w:t xml:space="preserve"> </w:t>
            </w:r>
            <w:r w:rsidRPr="002A2247">
              <w:rPr>
                <w:rFonts w:eastAsia="Arial"/>
                <w:color w:val="auto"/>
                <w:sz w:val="20"/>
                <w:szCs w:val="20"/>
                <w:lang w:val="en-US" w:eastAsia="en-US"/>
              </w:rPr>
              <w:t>t</w:t>
            </w:r>
            <w:r w:rsidRPr="002A2247">
              <w:rPr>
                <w:rFonts w:eastAsia="Arial"/>
                <w:color w:val="auto"/>
                <w:spacing w:val="-1"/>
                <w:sz w:val="20"/>
                <w:szCs w:val="20"/>
                <w:lang w:val="en-US" w:eastAsia="en-US"/>
              </w:rPr>
              <w:t>h</w:t>
            </w:r>
            <w:r w:rsidRPr="002A2247">
              <w:rPr>
                <w:rFonts w:eastAsia="Arial"/>
                <w:color w:val="auto"/>
                <w:sz w:val="20"/>
                <w:szCs w:val="20"/>
                <w:lang w:val="en-US" w:eastAsia="en-US"/>
              </w:rPr>
              <w:t>e</w:t>
            </w:r>
            <w:r w:rsidRPr="002A2247">
              <w:rPr>
                <w:rFonts w:eastAsia="Arial"/>
                <w:color w:val="auto"/>
                <w:spacing w:val="-2"/>
                <w:sz w:val="20"/>
                <w:szCs w:val="20"/>
                <w:lang w:val="en-US" w:eastAsia="en-US"/>
              </w:rPr>
              <w:t xml:space="preserve"> w</w:t>
            </w:r>
            <w:r w:rsidRPr="002A2247">
              <w:rPr>
                <w:rFonts w:eastAsia="Arial"/>
                <w:color w:val="auto"/>
                <w:spacing w:val="3"/>
                <w:sz w:val="20"/>
                <w:szCs w:val="20"/>
                <w:lang w:val="en-US" w:eastAsia="en-US"/>
              </w:rPr>
              <w:t>r</w:t>
            </w:r>
            <w:r w:rsidRPr="002A2247">
              <w:rPr>
                <w:rFonts w:eastAsia="Arial"/>
                <w:color w:val="auto"/>
                <w:spacing w:val="-1"/>
                <w:sz w:val="20"/>
                <w:szCs w:val="20"/>
                <w:lang w:val="en-US" w:eastAsia="en-US"/>
              </w:rPr>
              <w:t>i</w:t>
            </w:r>
            <w:r w:rsidRPr="002A2247">
              <w:rPr>
                <w:rFonts w:eastAsia="Arial"/>
                <w:color w:val="auto"/>
                <w:spacing w:val="1"/>
                <w:sz w:val="20"/>
                <w:szCs w:val="20"/>
                <w:lang w:val="en-US" w:eastAsia="en-US"/>
              </w:rPr>
              <w:t>s</w:t>
            </w:r>
            <w:r w:rsidRPr="002A2247">
              <w:rPr>
                <w:rFonts w:eastAsia="Arial"/>
                <w:color w:val="auto"/>
                <w:sz w:val="20"/>
                <w:szCs w:val="20"/>
                <w:lang w:val="en-US" w:eastAsia="en-US"/>
              </w:rPr>
              <w:t>t.</w:t>
            </w:r>
          </w:p>
          <w:p w14:paraId="36F5FD11" w14:textId="77777777" w:rsidR="002A2247" w:rsidRPr="002A2247" w:rsidRDefault="002A2247" w:rsidP="002A2247">
            <w:pPr>
              <w:widowControl w:val="0"/>
              <w:spacing w:before="10" w:line="110" w:lineRule="exact"/>
              <w:rPr>
                <w:rFonts w:ascii="Calibri" w:eastAsia="Calibri" w:hAnsi="Calibri" w:cs="Times New Roman"/>
                <w:color w:val="auto"/>
                <w:sz w:val="11"/>
                <w:szCs w:val="11"/>
                <w:lang w:val="en-US" w:eastAsia="en-US"/>
              </w:rPr>
            </w:pPr>
          </w:p>
          <w:p w14:paraId="15FA56A9" w14:textId="4DDC0B1E" w:rsidR="002A2247" w:rsidRPr="002A2247" w:rsidRDefault="002A2247" w:rsidP="002A2247">
            <w:pPr>
              <w:widowControl w:val="0"/>
              <w:tabs>
                <w:tab w:val="left" w:pos="820"/>
              </w:tabs>
              <w:spacing w:line="240" w:lineRule="auto"/>
              <w:ind w:right="-20"/>
              <w:rPr>
                <w:rFonts w:eastAsia="Arial"/>
                <w:color w:val="auto"/>
                <w:sz w:val="20"/>
                <w:szCs w:val="20"/>
                <w:lang w:val="en-US" w:eastAsia="en-US"/>
              </w:rPr>
            </w:pPr>
            <w:r w:rsidRPr="002A2247">
              <w:rPr>
                <w:rFonts w:ascii="Symbol" w:eastAsia="Symbol" w:hAnsi="Symbol" w:cs="Symbol"/>
                <w:color w:val="auto"/>
                <w:sz w:val="20"/>
                <w:szCs w:val="20"/>
                <w:lang w:val="en-US" w:eastAsia="en-US"/>
              </w:rPr>
              <w:t></w:t>
            </w:r>
            <w:r w:rsidRPr="002A2247">
              <w:rPr>
                <w:rFonts w:ascii="Times New Roman" w:hAnsi="Times New Roman" w:cs="Times New Roman"/>
                <w:color w:val="auto"/>
                <w:spacing w:val="-49"/>
                <w:sz w:val="20"/>
                <w:szCs w:val="20"/>
                <w:lang w:val="en-US" w:eastAsia="en-US"/>
              </w:rPr>
              <w:t xml:space="preserve"> </w:t>
            </w:r>
            <w:r w:rsidRPr="002A2247">
              <w:rPr>
                <w:rFonts w:ascii="Times New Roman" w:hAnsi="Times New Roman" w:cs="Times New Roman"/>
                <w:color w:val="auto"/>
                <w:sz w:val="20"/>
                <w:szCs w:val="20"/>
                <w:lang w:val="en-US" w:eastAsia="en-US"/>
              </w:rPr>
              <w:tab/>
            </w:r>
            <w:r w:rsidRPr="002A2247">
              <w:rPr>
                <w:rFonts w:eastAsia="Arial"/>
                <w:color w:val="auto"/>
                <w:spacing w:val="3"/>
                <w:sz w:val="20"/>
                <w:szCs w:val="20"/>
                <w:lang w:val="en-US" w:eastAsia="en-US"/>
              </w:rPr>
              <w:t>T</w:t>
            </w:r>
            <w:r w:rsidRPr="002A2247">
              <w:rPr>
                <w:rFonts w:eastAsia="Arial"/>
                <w:color w:val="auto"/>
                <w:sz w:val="20"/>
                <w:szCs w:val="20"/>
                <w:lang w:val="en-US" w:eastAsia="en-US"/>
              </w:rPr>
              <w:t>h</w:t>
            </w:r>
            <w:r w:rsidRPr="002A2247">
              <w:rPr>
                <w:rFonts w:eastAsia="Arial"/>
                <w:color w:val="auto"/>
                <w:spacing w:val="-1"/>
                <w:sz w:val="20"/>
                <w:szCs w:val="20"/>
                <w:lang w:val="en-US" w:eastAsia="en-US"/>
              </w:rPr>
              <w:t>i</w:t>
            </w:r>
            <w:r w:rsidRPr="002A2247">
              <w:rPr>
                <w:rFonts w:eastAsia="Arial"/>
                <w:color w:val="auto"/>
                <w:sz w:val="20"/>
                <w:szCs w:val="20"/>
                <w:lang w:val="en-US" w:eastAsia="en-US"/>
              </w:rPr>
              <w:t>s</w:t>
            </w:r>
            <w:r w:rsidRPr="002A2247">
              <w:rPr>
                <w:rFonts w:eastAsia="Arial"/>
                <w:color w:val="auto"/>
                <w:spacing w:val="-6"/>
                <w:sz w:val="20"/>
                <w:szCs w:val="20"/>
                <w:lang w:val="en-US" w:eastAsia="en-US"/>
              </w:rPr>
              <w:t xml:space="preserve"> </w:t>
            </w:r>
            <w:r w:rsidRPr="002A2247">
              <w:rPr>
                <w:rFonts w:eastAsia="Arial"/>
                <w:color w:val="auto"/>
                <w:spacing w:val="4"/>
                <w:sz w:val="20"/>
                <w:szCs w:val="20"/>
                <w:lang w:val="en-US" w:eastAsia="en-US"/>
              </w:rPr>
              <w:t>m</w:t>
            </w:r>
            <w:r w:rsidRPr="002A2247">
              <w:rPr>
                <w:rFonts w:eastAsia="Arial"/>
                <w:color w:val="auto"/>
                <w:spacing w:val="2"/>
                <w:sz w:val="20"/>
                <w:szCs w:val="20"/>
                <w:lang w:val="en-US" w:eastAsia="en-US"/>
              </w:rPr>
              <w:t>a</w:t>
            </w:r>
            <w:r w:rsidRPr="002A2247">
              <w:rPr>
                <w:rFonts w:eastAsia="Arial"/>
                <w:color w:val="auto"/>
                <w:sz w:val="20"/>
                <w:szCs w:val="20"/>
                <w:lang w:val="en-US" w:eastAsia="en-US"/>
              </w:rPr>
              <w:t>y</w:t>
            </w:r>
            <w:r w:rsidRPr="002A2247">
              <w:rPr>
                <w:rFonts w:eastAsia="Arial"/>
                <w:color w:val="auto"/>
                <w:spacing w:val="-10"/>
                <w:sz w:val="20"/>
                <w:szCs w:val="20"/>
                <w:lang w:val="en-US" w:eastAsia="en-US"/>
              </w:rPr>
              <w:t xml:space="preserve"> </w:t>
            </w:r>
            <w:r w:rsidRPr="002A2247">
              <w:rPr>
                <w:rFonts w:eastAsia="Arial"/>
                <w:color w:val="auto"/>
                <w:spacing w:val="4"/>
                <w:sz w:val="20"/>
                <w:szCs w:val="20"/>
                <w:lang w:val="en-US" w:eastAsia="en-US"/>
              </w:rPr>
              <w:t>m</w:t>
            </w:r>
            <w:r w:rsidRPr="002A2247">
              <w:rPr>
                <w:rFonts w:eastAsia="Arial"/>
                <w:color w:val="auto"/>
                <w:sz w:val="20"/>
                <w:szCs w:val="20"/>
                <w:lang w:val="en-US" w:eastAsia="en-US"/>
              </w:rPr>
              <w:t>e</w:t>
            </w:r>
            <w:r w:rsidRPr="002A2247">
              <w:rPr>
                <w:rFonts w:eastAsia="Arial"/>
                <w:color w:val="auto"/>
                <w:spacing w:val="-1"/>
                <w:sz w:val="20"/>
                <w:szCs w:val="20"/>
                <w:lang w:val="en-US" w:eastAsia="en-US"/>
              </w:rPr>
              <w:t>a</w:t>
            </w:r>
            <w:r w:rsidRPr="002A2247">
              <w:rPr>
                <w:rFonts w:eastAsia="Arial"/>
                <w:color w:val="auto"/>
                <w:sz w:val="20"/>
                <w:szCs w:val="20"/>
                <w:lang w:val="en-US" w:eastAsia="en-US"/>
              </w:rPr>
              <w:t>n</w:t>
            </w:r>
            <w:r w:rsidRPr="002A2247">
              <w:rPr>
                <w:rFonts w:eastAsia="Arial"/>
                <w:color w:val="auto"/>
                <w:spacing w:val="-4"/>
                <w:sz w:val="20"/>
                <w:szCs w:val="20"/>
                <w:lang w:val="en-US" w:eastAsia="en-US"/>
              </w:rPr>
              <w:t xml:space="preserve"> y</w:t>
            </w:r>
            <w:r w:rsidRPr="002A2247">
              <w:rPr>
                <w:rFonts w:eastAsia="Arial"/>
                <w:color w:val="auto"/>
                <w:spacing w:val="2"/>
                <w:sz w:val="20"/>
                <w:szCs w:val="20"/>
                <w:lang w:val="en-US" w:eastAsia="en-US"/>
              </w:rPr>
              <w:t>o</w:t>
            </w:r>
            <w:r w:rsidRPr="002A2247">
              <w:rPr>
                <w:rFonts w:eastAsia="Arial"/>
                <w:color w:val="auto"/>
                <w:sz w:val="20"/>
                <w:szCs w:val="20"/>
                <w:lang w:val="en-US" w:eastAsia="en-US"/>
              </w:rPr>
              <w:t>ur</w:t>
            </w:r>
            <w:r w:rsidRPr="002A2247">
              <w:rPr>
                <w:rFonts w:eastAsia="Arial"/>
                <w:color w:val="auto"/>
                <w:spacing w:val="-4"/>
                <w:sz w:val="20"/>
                <w:szCs w:val="20"/>
                <w:lang w:val="en-US" w:eastAsia="en-US"/>
              </w:rPr>
              <w:t xml:space="preserve"> </w:t>
            </w:r>
            <w:r w:rsidRPr="002A2247">
              <w:rPr>
                <w:rFonts w:eastAsia="Arial"/>
                <w:color w:val="auto"/>
                <w:spacing w:val="2"/>
                <w:sz w:val="20"/>
                <w:szCs w:val="20"/>
                <w:lang w:val="en-US" w:eastAsia="en-US"/>
              </w:rPr>
              <w:t>f</w:t>
            </w:r>
            <w:r w:rsidRPr="002A2247">
              <w:rPr>
                <w:rFonts w:eastAsia="Arial"/>
                <w:color w:val="auto"/>
                <w:sz w:val="20"/>
                <w:szCs w:val="20"/>
                <w:lang w:val="en-US" w:eastAsia="en-US"/>
              </w:rPr>
              <w:t>e</w:t>
            </w:r>
            <w:r w:rsidRPr="002A2247">
              <w:rPr>
                <w:rFonts w:eastAsia="Arial"/>
                <w:color w:val="auto"/>
                <w:spacing w:val="-1"/>
                <w:sz w:val="20"/>
                <w:szCs w:val="20"/>
                <w:lang w:val="en-US" w:eastAsia="en-US"/>
              </w:rPr>
              <w:t>e</w:t>
            </w:r>
            <w:r w:rsidRPr="002A2247">
              <w:rPr>
                <w:rFonts w:eastAsia="Arial"/>
                <w:color w:val="auto"/>
                <w:sz w:val="20"/>
                <w:szCs w:val="20"/>
                <w:lang w:val="en-US" w:eastAsia="en-US"/>
              </w:rPr>
              <w:t>t</w:t>
            </w:r>
            <w:r w:rsidRPr="002A2247">
              <w:rPr>
                <w:rFonts w:eastAsia="Arial"/>
                <w:color w:val="auto"/>
                <w:spacing w:val="-1"/>
                <w:sz w:val="20"/>
                <w:szCs w:val="20"/>
                <w:lang w:val="en-US" w:eastAsia="en-US"/>
              </w:rPr>
              <w:t xml:space="preserve"> </w:t>
            </w:r>
            <w:r w:rsidRPr="002A2247">
              <w:rPr>
                <w:rFonts w:eastAsia="Arial"/>
                <w:color w:val="auto"/>
                <w:sz w:val="20"/>
                <w:szCs w:val="20"/>
                <w:lang w:val="en-US" w:eastAsia="en-US"/>
              </w:rPr>
              <w:t>are</w:t>
            </w:r>
            <w:r w:rsidRPr="002A2247">
              <w:rPr>
                <w:rFonts w:eastAsia="Arial"/>
                <w:color w:val="auto"/>
                <w:spacing w:val="-3"/>
                <w:sz w:val="20"/>
                <w:szCs w:val="20"/>
                <w:lang w:val="en-US" w:eastAsia="en-US"/>
              </w:rPr>
              <w:t xml:space="preserve"> </w:t>
            </w:r>
            <w:r w:rsidRPr="002A2247">
              <w:rPr>
                <w:rFonts w:eastAsia="Arial"/>
                <w:color w:val="auto"/>
                <w:sz w:val="20"/>
                <w:szCs w:val="20"/>
                <w:lang w:val="en-US" w:eastAsia="en-US"/>
              </w:rPr>
              <w:t>d</w:t>
            </w:r>
            <w:r w:rsidRPr="002A2247">
              <w:rPr>
                <w:rFonts w:eastAsia="Arial"/>
                <w:color w:val="auto"/>
                <w:spacing w:val="1"/>
                <w:sz w:val="20"/>
                <w:szCs w:val="20"/>
                <w:lang w:val="en-US" w:eastAsia="en-US"/>
              </w:rPr>
              <w:t>a</w:t>
            </w:r>
            <w:r w:rsidRPr="002A2247">
              <w:rPr>
                <w:rFonts w:eastAsia="Arial"/>
                <w:color w:val="auto"/>
                <w:sz w:val="20"/>
                <w:szCs w:val="20"/>
                <w:lang w:val="en-US" w:eastAsia="en-US"/>
              </w:rPr>
              <w:t>n</w:t>
            </w:r>
            <w:r w:rsidRPr="002A2247">
              <w:rPr>
                <w:rFonts w:eastAsia="Arial"/>
                <w:color w:val="auto"/>
                <w:spacing w:val="-1"/>
                <w:sz w:val="20"/>
                <w:szCs w:val="20"/>
                <w:lang w:val="en-US" w:eastAsia="en-US"/>
              </w:rPr>
              <w:t>g</w:t>
            </w:r>
            <w:r w:rsidRPr="002A2247">
              <w:rPr>
                <w:rFonts w:eastAsia="Arial"/>
                <w:color w:val="auto"/>
                <w:spacing w:val="1"/>
                <w:sz w:val="20"/>
                <w:szCs w:val="20"/>
                <w:lang w:val="en-US" w:eastAsia="en-US"/>
              </w:rPr>
              <w:t>l</w:t>
            </w:r>
            <w:r w:rsidRPr="002A2247">
              <w:rPr>
                <w:rFonts w:eastAsia="Arial"/>
                <w:color w:val="auto"/>
                <w:spacing w:val="-1"/>
                <w:sz w:val="20"/>
                <w:szCs w:val="20"/>
                <w:lang w:val="en-US" w:eastAsia="en-US"/>
              </w:rPr>
              <w:t>i</w:t>
            </w:r>
            <w:r w:rsidRPr="002A2247">
              <w:rPr>
                <w:rFonts w:eastAsia="Arial"/>
                <w:color w:val="auto"/>
                <w:spacing w:val="2"/>
                <w:sz w:val="20"/>
                <w:szCs w:val="20"/>
                <w:lang w:val="en-US" w:eastAsia="en-US"/>
              </w:rPr>
              <w:t>n</w:t>
            </w:r>
            <w:r w:rsidRPr="002A2247">
              <w:rPr>
                <w:rFonts w:eastAsia="Arial"/>
                <w:color w:val="auto"/>
                <w:sz w:val="20"/>
                <w:szCs w:val="20"/>
                <w:lang w:val="en-US" w:eastAsia="en-US"/>
              </w:rPr>
              <w:t>g</w:t>
            </w:r>
            <w:r w:rsidRPr="002A2247">
              <w:rPr>
                <w:rFonts w:eastAsia="Arial"/>
                <w:color w:val="auto"/>
                <w:spacing w:val="-8"/>
                <w:sz w:val="20"/>
                <w:szCs w:val="20"/>
                <w:lang w:val="en-US" w:eastAsia="en-US"/>
              </w:rPr>
              <w:t xml:space="preserve"> </w:t>
            </w:r>
            <w:r w:rsidRPr="002A2247">
              <w:rPr>
                <w:rFonts w:eastAsia="Arial"/>
                <w:color w:val="auto"/>
                <w:sz w:val="20"/>
                <w:szCs w:val="20"/>
                <w:lang w:val="en-US" w:eastAsia="en-US"/>
              </w:rPr>
              <w:t>(</w:t>
            </w:r>
            <w:r w:rsidR="00D87E6F" w:rsidRPr="002A2247">
              <w:rPr>
                <w:rFonts w:eastAsia="Arial"/>
                <w:color w:val="auto"/>
                <w:sz w:val="20"/>
                <w:szCs w:val="20"/>
                <w:lang w:val="en-US" w:eastAsia="en-US"/>
              </w:rPr>
              <w:t>d</w:t>
            </w:r>
            <w:r w:rsidR="00D87E6F" w:rsidRPr="002A2247">
              <w:rPr>
                <w:rFonts w:eastAsia="Arial"/>
                <w:color w:val="auto"/>
                <w:spacing w:val="2"/>
                <w:sz w:val="20"/>
                <w:szCs w:val="20"/>
                <w:lang w:val="en-US" w:eastAsia="en-US"/>
              </w:rPr>
              <w:t>o</w:t>
            </w:r>
            <w:r w:rsidR="00D87E6F" w:rsidRPr="002A2247">
              <w:rPr>
                <w:rFonts w:eastAsia="Arial"/>
                <w:color w:val="auto"/>
                <w:sz w:val="20"/>
                <w:szCs w:val="20"/>
                <w:lang w:val="en-US" w:eastAsia="en-US"/>
              </w:rPr>
              <w:t xml:space="preserve"> not</w:t>
            </w:r>
            <w:r w:rsidRPr="002A2247">
              <w:rPr>
                <w:rFonts w:eastAsia="Arial"/>
                <w:color w:val="auto"/>
                <w:spacing w:val="-3"/>
                <w:sz w:val="20"/>
                <w:szCs w:val="20"/>
                <w:lang w:val="en-US" w:eastAsia="en-US"/>
              </w:rPr>
              <w:t xml:space="preserve"> </w:t>
            </w:r>
            <w:r w:rsidRPr="002A2247">
              <w:rPr>
                <w:rFonts w:eastAsia="Arial"/>
                <w:color w:val="auto"/>
                <w:sz w:val="20"/>
                <w:szCs w:val="20"/>
                <w:lang w:val="en-US" w:eastAsia="en-US"/>
              </w:rPr>
              <w:t>wor</w:t>
            </w:r>
            <w:r w:rsidRPr="002A2247">
              <w:rPr>
                <w:rFonts w:eastAsia="Arial"/>
                <w:color w:val="auto"/>
                <w:spacing w:val="3"/>
                <w:sz w:val="20"/>
                <w:szCs w:val="20"/>
                <w:lang w:val="en-US" w:eastAsia="en-US"/>
              </w:rPr>
              <w:t>r</w:t>
            </w:r>
            <w:r w:rsidRPr="002A2247">
              <w:rPr>
                <w:rFonts w:eastAsia="Arial"/>
                <w:color w:val="auto"/>
                <w:spacing w:val="-4"/>
                <w:sz w:val="20"/>
                <w:szCs w:val="20"/>
                <w:lang w:val="en-US" w:eastAsia="en-US"/>
              </w:rPr>
              <w:t>y</w:t>
            </w:r>
            <w:r w:rsidRPr="002A2247">
              <w:rPr>
                <w:rFonts w:eastAsia="Arial"/>
                <w:color w:val="auto"/>
                <w:sz w:val="20"/>
                <w:szCs w:val="20"/>
                <w:lang w:val="en-US" w:eastAsia="en-US"/>
              </w:rPr>
              <w:t>,</w:t>
            </w:r>
            <w:r w:rsidRPr="002A2247">
              <w:rPr>
                <w:rFonts w:eastAsia="Arial"/>
                <w:color w:val="auto"/>
                <w:spacing w:val="-3"/>
                <w:sz w:val="20"/>
                <w:szCs w:val="20"/>
                <w:lang w:val="en-US" w:eastAsia="en-US"/>
              </w:rPr>
              <w:t xml:space="preserve"> </w:t>
            </w:r>
            <w:r w:rsidRPr="002A2247">
              <w:rPr>
                <w:rFonts w:eastAsia="Arial"/>
                <w:color w:val="auto"/>
                <w:sz w:val="20"/>
                <w:szCs w:val="20"/>
                <w:lang w:val="en-US" w:eastAsia="en-US"/>
              </w:rPr>
              <w:t>we</w:t>
            </w:r>
          </w:p>
          <w:p w14:paraId="3FDB50EF" w14:textId="77777777" w:rsidR="002A2247" w:rsidRPr="002A2247" w:rsidRDefault="002A2247" w:rsidP="002A2247">
            <w:pPr>
              <w:widowControl w:val="0"/>
              <w:spacing w:line="226" w:lineRule="exact"/>
              <w:ind w:right="-20"/>
              <w:rPr>
                <w:rFonts w:eastAsia="Arial"/>
                <w:color w:val="auto"/>
                <w:sz w:val="20"/>
                <w:szCs w:val="20"/>
                <w:lang w:val="en-US" w:eastAsia="en-US"/>
              </w:rPr>
            </w:pPr>
            <w:r w:rsidRPr="002A2247">
              <w:rPr>
                <w:rFonts w:eastAsia="Arial"/>
                <w:color w:val="auto"/>
                <w:sz w:val="20"/>
                <w:szCs w:val="20"/>
                <w:lang w:val="en-US" w:eastAsia="en-US"/>
              </w:rPr>
              <w:t>w</w:t>
            </w:r>
            <w:r w:rsidRPr="002A2247">
              <w:rPr>
                <w:rFonts w:eastAsia="Arial"/>
                <w:color w:val="auto"/>
                <w:spacing w:val="-1"/>
                <w:sz w:val="20"/>
                <w:szCs w:val="20"/>
                <w:lang w:val="en-US" w:eastAsia="en-US"/>
              </w:rPr>
              <w:t>i</w:t>
            </w:r>
            <w:r w:rsidRPr="002A2247">
              <w:rPr>
                <w:rFonts w:eastAsia="Arial"/>
                <w:color w:val="auto"/>
                <w:spacing w:val="1"/>
                <w:sz w:val="20"/>
                <w:szCs w:val="20"/>
                <w:lang w:val="en-US" w:eastAsia="en-US"/>
              </w:rPr>
              <w:t>l</w:t>
            </w:r>
            <w:r w:rsidRPr="002A2247">
              <w:rPr>
                <w:rFonts w:eastAsia="Arial"/>
                <w:color w:val="auto"/>
                <w:sz w:val="20"/>
                <w:szCs w:val="20"/>
                <w:lang w:val="en-US" w:eastAsia="en-US"/>
              </w:rPr>
              <w:t>l</w:t>
            </w:r>
            <w:r w:rsidRPr="002A2247">
              <w:rPr>
                <w:rFonts w:eastAsia="Arial"/>
                <w:color w:val="auto"/>
                <w:spacing w:val="-4"/>
                <w:sz w:val="20"/>
                <w:szCs w:val="20"/>
                <w:lang w:val="en-US" w:eastAsia="en-US"/>
              </w:rPr>
              <w:t xml:space="preserve"> </w:t>
            </w:r>
            <w:r w:rsidRPr="002A2247">
              <w:rPr>
                <w:rFonts w:eastAsia="Arial"/>
                <w:color w:val="auto"/>
                <w:spacing w:val="2"/>
                <w:sz w:val="20"/>
                <w:szCs w:val="20"/>
                <w:lang w:val="en-US" w:eastAsia="en-US"/>
              </w:rPr>
              <w:t>a</w:t>
            </w:r>
            <w:r w:rsidRPr="002A2247">
              <w:rPr>
                <w:rFonts w:eastAsia="Arial"/>
                <w:color w:val="auto"/>
                <w:spacing w:val="-1"/>
                <w:sz w:val="20"/>
                <w:szCs w:val="20"/>
                <w:lang w:val="en-US" w:eastAsia="en-US"/>
              </w:rPr>
              <w:t>l</w:t>
            </w:r>
            <w:r w:rsidRPr="002A2247">
              <w:rPr>
                <w:rFonts w:eastAsia="Arial"/>
                <w:color w:val="auto"/>
                <w:sz w:val="20"/>
                <w:szCs w:val="20"/>
                <w:lang w:val="en-US" w:eastAsia="en-US"/>
              </w:rPr>
              <w:t>ter</w:t>
            </w:r>
            <w:r w:rsidRPr="002A2247">
              <w:rPr>
                <w:rFonts w:eastAsia="Arial"/>
                <w:color w:val="auto"/>
                <w:spacing w:val="-4"/>
                <w:sz w:val="20"/>
                <w:szCs w:val="20"/>
                <w:lang w:val="en-US" w:eastAsia="en-US"/>
              </w:rPr>
              <w:t xml:space="preserve"> </w:t>
            </w:r>
            <w:r w:rsidRPr="002A2247">
              <w:rPr>
                <w:rFonts w:eastAsia="Arial"/>
                <w:color w:val="auto"/>
                <w:spacing w:val="2"/>
                <w:sz w:val="20"/>
                <w:szCs w:val="20"/>
                <w:lang w:val="en-US" w:eastAsia="en-US"/>
              </w:rPr>
              <w:t>t</w:t>
            </w:r>
            <w:r w:rsidRPr="002A2247">
              <w:rPr>
                <w:rFonts w:eastAsia="Arial"/>
                <w:color w:val="auto"/>
                <w:sz w:val="20"/>
                <w:szCs w:val="20"/>
                <w:lang w:val="en-US" w:eastAsia="en-US"/>
              </w:rPr>
              <w:t>h</w:t>
            </w:r>
            <w:r w:rsidRPr="002A2247">
              <w:rPr>
                <w:rFonts w:eastAsia="Arial"/>
                <w:color w:val="auto"/>
                <w:spacing w:val="-1"/>
                <w:sz w:val="20"/>
                <w:szCs w:val="20"/>
                <w:lang w:val="en-US" w:eastAsia="en-US"/>
              </w:rPr>
              <w:t>i</w:t>
            </w:r>
            <w:r w:rsidRPr="002A2247">
              <w:rPr>
                <w:rFonts w:eastAsia="Arial"/>
                <w:color w:val="auto"/>
                <w:sz w:val="20"/>
                <w:szCs w:val="20"/>
                <w:lang w:val="en-US" w:eastAsia="en-US"/>
              </w:rPr>
              <w:t>s</w:t>
            </w:r>
            <w:r w:rsidRPr="002A2247">
              <w:rPr>
                <w:rFonts w:eastAsia="Arial"/>
                <w:color w:val="auto"/>
                <w:spacing w:val="-2"/>
                <w:sz w:val="20"/>
                <w:szCs w:val="20"/>
                <w:lang w:val="en-US" w:eastAsia="en-US"/>
              </w:rPr>
              <w:t xml:space="preserve"> </w:t>
            </w:r>
            <w:r w:rsidRPr="002A2247">
              <w:rPr>
                <w:rFonts w:eastAsia="Arial"/>
                <w:color w:val="auto"/>
                <w:spacing w:val="2"/>
                <w:sz w:val="20"/>
                <w:szCs w:val="20"/>
                <w:lang w:val="en-US" w:eastAsia="en-US"/>
              </w:rPr>
              <w:t>n</w:t>
            </w:r>
            <w:r w:rsidRPr="002A2247">
              <w:rPr>
                <w:rFonts w:eastAsia="Arial"/>
                <w:color w:val="auto"/>
                <w:sz w:val="20"/>
                <w:szCs w:val="20"/>
                <w:lang w:val="en-US" w:eastAsia="en-US"/>
              </w:rPr>
              <w:t>e</w:t>
            </w:r>
            <w:r w:rsidRPr="002A2247">
              <w:rPr>
                <w:rFonts w:eastAsia="Arial"/>
                <w:color w:val="auto"/>
                <w:spacing w:val="1"/>
                <w:sz w:val="20"/>
                <w:szCs w:val="20"/>
                <w:lang w:val="en-US" w:eastAsia="en-US"/>
              </w:rPr>
              <w:t>x</w:t>
            </w:r>
            <w:r w:rsidRPr="002A2247">
              <w:rPr>
                <w:rFonts w:eastAsia="Arial"/>
                <w:color w:val="auto"/>
                <w:sz w:val="20"/>
                <w:szCs w:val="20"/>
                <w:lang w:val="en-US" w:eastAsia="en-US"/>
              </w:rPr>
              <w:t>t)</w:t>
            </w:r>
          </w:p>
          <w:p w14:paraId="5BBCBBDC" w14:textId="77777777" w:rsidR="002A2247" w:rsidRPr="002A2247" w:rsidRDefault="002A2247" w:rsidP="002A2247">
            <w:pPr>
              <w:widowControl w:val="0"/>
              <w:spacing w:before="1" w:line="120" w:lineRule="exact"/>
              <w:rPr>
                <w:rFonts w:ascii="Calibri" w:eastAsia="Calibri" w:hAnsi="Calibri" w:cs="Times New Roman"/>
                <w:color w:val="auto"/>
                <w:sz w:val="12"/>
                <w:szCs w:val="12"/>
                <w:lang w:val="en-US" w:eastAsia="en-US"/>
              </w:rPr>
            </w:pPr>
          </w:p>
          <w:p w14:paraId="727FDB5C" w14:textId="3AD6B2D8" w:rsidR="002A2247" w:rsidRPr="002A2247" w:rsidRDefault="002A2247" w:rsidP="002A2247">
            <w:pPr>
              <w:widowControl w:val="0"/>
              <w:tabs>
                <w:tab w:val="left" w:pos="820"/>
              </w:tabs>
              <w:spacing w:line="240" w:lineRule="auto"/>
              <w:ind w:right="-20"/>
              <w:rPr>
                <w:rFonts w:eastAsia="Arial"/>
                <w:color w:val="auto"/>
                <w:sz w:val="20"/>
                <w:szCs w:val="20"/>
                <w:lang w:val="en-US" w:eastAsia="en-US"/>
              </w:rPr>
            </w:pPr>
            <w:r w:rsidRPr="002A2247">
              <w:rPr>
                <w:rFonts w:ascii="Symbol" w:eastAsia="Symbol" w:hAnsi="Symbol" w:cs="Symbol"/>
                <w:color w:val="auto"/>
                <w:sz w:val="20"/>
                <w:szCs w:val="20"/>
                <w:lang w:val="en-US" w:eastAsia="en-US"/>
              </w:rPr>
              <w:t></w:t>
            </w:r>
            <w:r w:rsidRPr="002A2247">
              <w:rPr>
                <w:rFonts w:ascii="Times New Roman" w:hAnsi="Times New Roman" w:cs="Times New Roman"/>
                <w:color w:val="auto"/>
                <w:spacing w:val="-49"/>
                <w:sz w:val="20"/>
                <w:szCs w:val="20"/>
                <w:lang w:val="en-US" w:eastAsia="en-US"/>
              </w:rPr>
              <w:t xml:space="preserve"> </w:t>
            </w:r>
            <w:r w:rsidRPr="002A2247">
              <w:rPr>
                <w:rFonts w:ascii="Times New Roman" w:hAnsi="Times New Roman" w:cs="Times New Roman"/>
                <w:color w:val="auto"/>
                <w:sz w:val="20"/>
                <w:szCs w:val="20"/>
                <w:lang w:val="en-US" w:eastAsia="en-US"/>
              </w:rPr>
              <w:tab/>
            </w:r>
            <w:r w:rsidRPr="002A2247">
              <w:rPr>
                <w:rFonts w:eastAsia="Arial"/>
                <w:color w:val="auto"/>
                <w:spacing w:val="-1"/>
                <w:sz w:val="20"/>
                <w:szCs w:val="20"/>
                <w:lang w:val="en-US" w:eastAsia="en-US"/>
              </w:rPr>
              <w:t>Y</w:t>
            </w:r>
            <w:r w:rsidRPr="002A2247">
              <w:rPr>
                <w:rFonts w:eastAsia="Arial"/>
                <w:color w:val="auto"/>
                <w:sz w:val="20"/>
                <w:szCs w:val="20"/>
                <w:lang w:val="en-US" w:eastAsia="en-US"/>
              </w:rPr>
              <w:t>o</w:t>
            </w:r>
            <w:r w:rsidRPr="002A2247">
              <w:rPr>
                <w:rFonts w:eastAsia="Arial"/>
                <w:color w:val="auto"/>
                <w:spacing w:val="-1"/>
                <w:sz w:val="20"/>
                <w:szCs w:val="20"/>
                <w:lang w:val="en-US" w:eastAsia="en-US"/>
              </w:rPr>
              <w:t>u</w:t>
            </w:r>
            <w:r w:rsidRPr="002A2247">
              <w:rPr>
                <w:rFonts w:eastAsia="Arial"/>
                <w:color w:val="auto"/>
                <w:sz w:val="20"/>
                <w:szCs w:val="20"/>
                <w:lang w:val="en-US" w:eastAsia="en-US"/>
              </w:rPr>
              <w:t>r</w:t>
            </w:r>
            <w:r w:rsidRPr="002A2247">
              <w:rPr>
                <w:rFonts w:eastAsia="Arial"/>
                <w:color w:val="auto"/>
                <w:spacing w:val="-4"/>
                <w:sz w:val="20"/>
                <w:szCs w:val="20"/>
                <w:lang w:val="en-US" w:eastAsia="en-US"/>
              </w:rPr>
              <w:t xml:space="preserve"> </w:t>
            </w:r>
            <w:r w:rsidRPr="002A2247">
              <w:rPr>
                <w:rFonts w:eastAsia="Arial"/>
                <w:color w:val="auto"/>
                <w:spacing w:val="3"/>
                <w:sz w:val="20"/>
                <w:szCs w:val="20"/>
                <w:lang w:val="en-US" w:eastAsia="en-US"/>
              </w:rPr>
              <w:t>k</w:t>
            </w:r>
            <w:r w:rsidRPr="002A2247">
              <w:rPr>
                <w:rFonts w:eastAsia="Arial"/>
                <w:color w:val="auto"/>
                <w:sz w:val="20"/>
                <w:szCs w:val="20"/>
                <w:lang w:val="en-US" w:eastAsia="en-US"/>
              </w:rPr>
              <w:t>n</w:t>
            </w:r>
            <w:r w:rsidRPr="002A2247">
              <w:rPr>
                <w:rFonts w:eastAsia="Arial"/>
                <w:color w:val="auto"/>
                <w:spacing w:val="-1"/>
                <w:sz w:val="20"/>
                <w:szCs w:val="20"/>
                <w:lang w:val="en-US" w:eastAsia="en-US"/>
              </w:rPr>
              <w:t>e</w:t>
            </w:r>
            <w:r w:rsidRPr="002A2247">
              <w:rPr>
                <w:rFonts w:eastAsia="Arial"/>
                <w:color w:val="auto"/>
                <w:sz w:val="20"/>
                <w:szCs w:val="20"/>
                <w:lang w:val="en-US" w:eastAsia="en-US"/>
              </w:rPr>
              <w:t>es</w:t>
            </w:r>
            <w:r w:rsidRPr="002A2247">
              <w:rPr>
                <w:rFonts w:eastAsia="Arial"/>
                <w:color w:val="auto"/>
                <w:spacing w:val="-5"/>
                <w:sz w:val="20"/>
                <w:szCs w:val="20"/>
                <w:lang w:val="en-US" w:eastAsia="en-US"/>
              </w:rPr>
              <w:t xml:space="preserve"> </w:t>
            </w:r>
            <w:r w:rsidRPr="002A2247">
              <w:rPr>
                <w:rFonts w:eastAsia="Arial"/>
                <w:color w:val="auto"/>
                <w:spacing w:val="4"/>
                <w:sz w:val="20"/>
                <w:szCs w:val="20"/>
                <w:lang w:val="en-US" w:eastAsia="en-US"/>
              </w:rPr>
              <w:t>m</w:t>
            </w:r>
            <w:r w:rsidRPr="002A2247">
              <w:rPr>
                <w:rFonts w:eastAsia="Arial"/>
                <w:color w:val="auto"/>
                <w:sz w:val="20"/>
                <w:szCs w:val="20"/>
                <w:lang w:val="en-US" w:eastAsia="en-US"/>
              </w:rPr>
              <w:t>u</w:t>
            </w:r>
            <w:r w:rsidRPr="002A2247">
              <w:rPr>
                <w:rFonts w:eastAsia="Arial"/>
                <w:color w:val="auto"/>
                <w:spacing w:val="1"/>
                <w:sz w:val="20"/>
                <w:szCs w:val="20"/>
                <w:lang w:val="en-US" w:eastAsia="en-US"/>
              </w:rPr>
              <w:t>s</w:t>
            </w:r>
            <w:r w:rsidRPr="002A2247">
              <w:rPr>
                <w:rFonts w:eastAsia="Arial"/>
                <w:color w:val="auto"/>
                <w:sz w:val="20"/>
                <w:szCs w:val="20"/>
                <w:lang w:val="en-US" w:eastAsia="en-US"/>
              </w:rPr>
              <w:t>t</w:t>
            </w:r>
            <w:r w:rsidRPr="002A2247">
              <w:rPr>
                <w:rFonts w:eastAsia="Arial"/>
                <w:color w:val="auto"/>
                <w:spacing w:val="-4"/>
                <w:sz w:val="20"/>
                <w:szCs w:val="20"/>
                <w:lang w:val="en-US" w:eastAsia="en-US"/>
              </w:rPr>
              <w:t xml:space="preserve"> </w:t>
            </w:r>
            <w:r w:rsidRPr="002A2247">
              <w:rPr>
                <w:rFonts w:eastAsia="Arial"/>
                <w:color w:val="auto"/>
                <w:spacing w:val="-1"/>
                <w:sz w:val="20"/>
                <w:szCs w:val="20"/>
                <w:lang w:val="en-US" w:eastAsia="en-US"/>
              </w:rPr>
              <w:t>al</w:t>
            </w:r>
            <w:r w:rsidRPr="002A2247">
              <w:rPr>
                <w:rFonts w:eastAsia="Arial"/>
                <w:color w:val="auto"/>
                <w:spacing w:val="1"/>
                <w:sz w:val="20"/>
                <w:szCs w:val="20"/>
                <w:lang w:val="en-US" w:eastAsia="en-US"/>
              </w:rPr>
              <w:t>s</w:t>
            </w:r>
            <w:r w:rsidRPr="002A2247">
              <w:rPr>
                <w:rFonts w:eastAsia="Arial"/>
                <w:color w:val="auto"/>
                <w:sz w:val="20"/>
                <w:szCs w:val="20"/>
                <w:lang w:val="en-US" w:eastAsia="en-US"/>
              </w:rPr>
              <w:t>o</w:t>
            </w:r>
            <w:r w:rsidRPr="002A2247">
              <w:rPr>
                <w:rFonts w:eastAsia="Arial"/>
                <w:color w:val="auto"/>
                <w:spacing w:val="-4"/>
                <w:sz w:val="20"/>
                <w:szCs w:val="20"/>
                <w:lang w:val="en-US" w:eastAsia="en-US"/>
              </w:rPr>
              <w:t xml:space="preserve"> </w:t>
            </w:r>
            <w:r w:rsidRPr="002A2247">
              <w:rPr>
                <w:rFonts w:eastAsia="Arial"/>
                <w:color w:val="auto"/>
                <w:spacing w:val="-1"/>
                <w:sz w:val="20"/>
                <w:szCs w:val="20"/>
                <w:lang w:val="en-US" w:eastAsia="en-US"/>
              </w:rPr>
              <w:t>b</w:t>
            </w:r>
            <w:r w:rsidRPr="002A2247">
              <w:rPr>
                <w:rFonts w:eastAsia="Arial"/>
                <w:color w:val="auto"/>
                <w:sz w:val="20"/>
                <w:szCs w:val="20"/>
                <w:lang w:val="en-US" w:eastAsia="en-US"/>
              </w:rPr>
              <w:t>e</w:t>
            </w:r>
            <w:r w:rsidRPr="002A2247">
              <w:rPr>
                <w:rFonts w:eastAsia="Arial"/>
                <w:color w:val="auto"/>
                <w:spacing w:val="-1"/>
                <w:sz w:val="20"/>
                <w:szCs w:val="20"/>
                <w:lang w:val="en-US" w:eastAsia="en-US"/>
              </w:rPr>
              <w:t xml:space="preserve"> </w:t>
            </w:r>
            <w:r w:rsidRPr="002A2247">
              <w:rPr>
                <w:rFonts w:eastAsia="Arial"/>
                <w:color w:val="auto"/>
                <w:sz w:val="20"/>
                <w:szCs w:val="20"/>
                <w:lang w:val="en-US" w:eastAsia="en-US"/>
              </w:rPr>
              <w:t>at</w:t>
            </w:r>
            <w:r w:rsidRPr="002A2247">
              <w:rPr>
                <w:rFonts w:eastAsia="Arial"/>
                <w:color w:val="auto"/>
                <w:spacing w:val="-1"/>
                <w:sz w:val="20"/>
                <w:szCs w:val="20"/>
                <w:lang w:val="en-US" w:eastAsia="en-US"/>
              </w:rPr>
              <w:t xml:space="preserve"> </w:t>
            </w:r>
            <w:r w:rsidRPr="002A2247">
              <w:rPr>
                <w:rFonts w:eastAsia="Arial"/>
                <w:color w:val="auto"/>
                <w:sz w:val="20"/>
                <w:szCs w:val="20"/>
                <w:lang w:val="en-US" w:eastAsia="en-US"/>
              </w:rPr>
              <w:t>a</w:t>
            </w:r>
            <w:r w:rsidRPr="002A2247">
              <w:rPr>
                <w:rFonts w:eastAsia="Arial"/>
                <w:color w:val="auto"/>
                <w:spacing w:val="-1"/>
                <w:sz w:val="20"/>
                <w:szCs w:val="20"/>
                <w:lang w:val="en-US" w:eastAsia="en-US"/>
              </w:rPr>
              <w:t>b</w:t>
            </w:r>
            <w:r w:rsidRPr="002A2247">
              <w:rPr>
                <w:rFonts w:eastAsia="Arial"/>
                <w:color w:val="auto"/>
                <w:spacing w:val="2"/>
                <w:sz w:val="20"/>
                <w:szCs w:val="20"/>
                <w:lang w:val="en-US" w:eastAsia="en-US"/>
              </w:rPr>
              <w:t>o</w:t>
            </w:r>
            <w:r w:rsidRPr="002A2247">
              <w:rPr>
                <w:rFonts w:eastAsia="Arial"/>
                <w:color w:val="auto"/>
                <w:sz w:val="20"/>
                <w:szCs w:val="20"/>
                <w:lang w:val="en-US" w:eastAsia="en-US"/>
              </w:rPr>
              <w:t>ut</w:t>
            </w:r>
            <w:r w:rsidRPr="002A2247">
              <w:rPr>
                <w:rFonts w:eastAsia="Arial"/>
                <w:color w:val="auto"/>
                <w:spacing w:val="-6"/>
                <w:sz w:val="20"/>
                <w:szCs w:val="20"/>
                <w:lang w:val="en-US" w:eastAsia="en-US"/>
              </w:rPr>
              <w:t xml:space="preserve"> </w:t>
            </w:r>
            <w:r w:rsidRPr="002A2247">
              <w:rPr>
                <w:rFonts w:eastAsia="Arial"/>
                <w:color w:val="auto"/>
                <w:spacing w:val="2"/>
                <w:sz w:val="20"/>
                <w:szCs w:val="20"/>
                <w:lang w:val="en-US" w:eastAsia="en-US"/>
              </w:rPr>
              <w:t>9</w:t>
            </w:r>
            <w:r w:rsidRPr="002A2247">
              <w:rPr>
                <w:rFonts w:eastAsia="Arial"/>
                <w:color w:val="auto"/>
                <w:sz w:val="20"/>
                <w:szCs w:val="20"/>
                <w:lang w:val="en-US" w:eastAsia="en-US"/>
              </w:rPr>
              <w:t>0</w:t>
            </w:r>
            <w:r w:rsidRPr="002A2247">
              <w:rPr>
                <w:rFonts w:eastAsia="Arial"/>
                <w:color w:val="auto"/>
                <w:spacing w:val="-2"/>
                <w:sz w:val="20"/>
                <w:szCs w:val="20"/>
                <w:lang w:val="en-US" w:eastAsia="en-US"/>
              </w:rPr>
              <w:t>-degree</w:t>
            </w:r>
            <w:r w:rsidRPr="002A2247">
              <w:rPr>
                <w:rFonts w:eastAsia="Arial"/>
                <w:color w:val="auto"/>
                <w:spacing w:val="-4"/>
                <w:sz w:val="20"/>
                <w:szCs w:val="20"/>
                <w:lang w:val="en-US" w:eastAsia="en-US"/>
              </w:rPr>
              <w:t xml:space="preserve"> </w:t>
            </w:r>
            <w:r w:rsidRPr="002A2247">
              <w:rPr>
                <w:rFonts w:eastAsia="Arial"/>
                <w:color w:val="auto"/>
                <w:sz w:val="20"/>
                <w:szCs w:val="20"/>
                <w:lang w:val="en-US" w:eastAsia="en-US"/>
              </w:rPr>
              <w:t>a</w:t>
            </w:r>
            <w:r w:rsidRPr="002A2247">
              <w:rPr>
                <w:rFonts w:eastAsia="Arial"/>
                <w:color w:val="auto"/>
                <w:spacing w:val="-1"/>
                <w:sz w:val="20"/>
                <w:szCs w:val="20"/>
                <w:lang w:val="en-US" w:eastAsia="en-US"/>
              </w:rPr>
              <w:t>n</w:t>
            </w:r>
            <w:r w:rsidRPr="002A2247">
              <w:rPr>
                <w:rFonts w:eastAsia="Arial"/>
                <w:color w:val="auto"/>
                <w:spacing w:val="2"/>
                <w:sz w:val="20"/>
                <w:szCs w:val="20"/>
                <w:lang w:val="en-US" w:eastAsia="en-US"/>
              </w:rPr>
              <w:t>g</w:t>
            </w:r>
            <w:r w:rsidRPr="002A2247">
              <w:rPr>
                <w:rFonts w:eastAsia="Arial"/>
                <w:color w:val="auto"/>
                <w:spacing w:val="-1"/>
                <w:sz w:val="20"/>
                <w:szCs w:val="20"/>
                <w:lang w:val="en-US" w:eastAsia="en-US"/>
              </w:rPr>
              <w:t>l</w:t>
            </w:r>
            <w:r w:rsidRPr="002A2247">
              <w:rPr>
                <w:rFonts w:eastAsia="Arial"/>
                <w:color w:val="auto"/>
                <w:sz w:val="20"/>
                <w:szCs w:val="20"/>
                <w:lang w:val="en-US" w:eastAsia="en-US"/>
              </w:rPr>
              <w:t>e.</w:t>
            </w:r>
          </w:p>
          <w:p w14:paraId="2E0F3C9A" w14:textId="77777777" w:rsidR="002A2247" w:rsidRPr="002A2247" w:rsidRDefault="002A2247" w:rsidP="002A2247">
            <w:pPr>
              <w:widowControl w:val="0"/>
              <w:spacing w:before="8" w:line="130" w:lineRule="exact"/>
              <w:rPr>
                <w:rFonts w:ascii="Calibri" w:eastAsia="Calibri" w:hAnsi="Calibri" w:cs="Times New Roman"/>
                <w:color w:val="auto"/>
                <w:sz w:val="13"/>
                <w:szCs w:val="13"/>
                <w:lang w:val="en-US" w:eastAsia="en-US"/>
              </w:rPr>
            </w:pPr>
          </w:p>
          <w:p w14:paraId="1994B43E" w14:textId="08D34B7E" w:rsidR="002A2247" w:rsidRPr="002A2247" w:rsidRDefault="002A2247" w:rsidP="002A2247">
            <w:pPr>
              <w:widowControl w:val="0"/>
              <w:tabs>
                <w:tab w:val="left" w:pos="820"/>
              </w:tabs>
              <w:spacing w:line="228" w:lineRule="exact"/>
              <w:ind w:right="88"/>
              <w:rPr>
                <w:rFonts w:eastAsia="Arial"/>
                <w:color w:val="auto"/>
                <w:sz w:val="20"/>
                <w:szCs w:val="20"/>
                <w:lang w:val="en-US" w:eastAsia="en-US"/>
              </w:rPr>
            </w:pPr>
            <w:r w:rsidRPr="002A2247">
              <w:rPr>
                <w:rFonts w:ascii="Symbol" w:eastAsia="Symbol" w:hAnsi="Symbol" w:cs="Symbol"/>
                <w:color w:val="auto"/>
                <w:sz w:val="20"/>
                <w:szCs w:val="20"/>
                <w:lang w:val="en-US" w:eastAsia="en-US"/>
              </w:rPr>
              <w:t></w:t>
            </w:r>
            <w:r w:rsidRPr="002A2247">
              <w:rPr>
                <w:rFonts w:ascii="Times New Roman" w:hAnsi="Times New Roman" w:cs="Times New Roman"/>
                <w:color w:val="auto"/>
                <w:spacing w:val="-49"/>
                <w:sz w:val="20"/>
                <w:szCs w:val="20"/>
                <w:lang w:val="en-US" w:eastAsia="en-US"/>
              </w:rPr>
              <w:t xml:space="preserve"> </w:t>
            </w:r>
            <w:r w:rsidRPr="002A2247">
              <w:rPr>
                <w:rFonts w:ascii="Times New Roman" w:hAnsi="Times New Roman" w:cs="Times New Roman"/>
                <w:color w:val="auto"/>
                <w:sz w:val="20"/>
                <w:szCs w:val="20"/>
                <w:lang w:val="en-US" w:eastAsia="en-US"/>
              </w:rPr>
              <w:tab/>
            </w:r>
            <w:r w:rsidRPr="002A2247">
              <w:rPr>
                <w:rFonts w:eastAsia="Arial"/>
                <w:color w:val="auto"/>
                <w:spacing w:val="-1"/>
                <w:sz w:val="20"/>
                <w:szCs w:val="20"/>
                <w:lang w:val="en-US" w:eastAsia="en-US"/>
              </w:rPr>
              <w:t>Y</w:t>
            </w:r>
            <w:r w:rsidRPr="002A2247">
              <w:rPr>
                <w:rFonts w:eastAsia="Arial"/>
                <w:color w:val="auto"/>
                <w:sz w:val="20"/>
                <w:szCs w:val="20"/>
                <w:lang w:val="en-US" w:eastAsia="en-US"/>
              </w:rPr>
              <w:t>ou</w:t>
            </w:r>
            <w:r w:rsidRPr="002A2247">
              <w:rPr>
                <w:rFonts w:eastAsia="Arial"/>
                <w:color w:val="auto"/>
                <w:spacing w:val="-5"/>
                <w:sz w:val="20"/>
                <w:szCs w:val="20"/>
                <w:lang w:val="en-US" w:eastAsia="en-US"/>
              </w:rPr>
              <w:t xml:space="preserve"> </w:t>
            </w:r>
            <w:r w:rsidRPr="002A2247">
              <w:rPr>
                <w:rFonts w:eastAsia="Arial"/>
                <w:color w:val="auto"/>
                <w:spacing w:val="4"/>
                <w:sz w:val="20"/>
                <w:szCs w:val="20"/>
                <w:lang w:val="en-US" w:eastAsia="en-US"/>
              </w:rPr>
              <w:t>m</w:t>
            </w:r>
            <w:r w:rsidRPr="002A2247">
              <w:rPr>
                <w:rFonts w:eastAsia="Arial"/>
                <w:color w:val="auto"/>
                <w:spacing w:val="2"/>
                <w:sz w:val="20"/>
                <w:szCs w:val="20"/>
                <w:lang w:val="en-US" w:eastAsia="en-US"/>
              </w:rPr>
              <w:t>a</w:t>
            </w:r>
            <w:r w:rsidRPr="002A2247">
              <w:rPr>
                <w:rFonts w:eastAsia="Arial"/>
                <w:color w:val="auto"/>
                <w:sz w:val="20"/>
                <w:szCs w:val="20"/>
                <w:lang w:val="en-US" w:eastAsia="en-US"/>
              </w:rPr>
              <w:t>y</w:t>
            </w:r>
            <w:r w:rsidRPr="002A2247">
              <w:rPr>
                <w:rFonts w:eastAsia="Arial"/>
                <w:color w:val="auto"/>
                <w:spacing w:val="-8"/>
                <w:sz w:val="20"/>
                <w:szCs w:val="20"/>
                <w:lang w:val="en-US" w:eastAsia="en-US"/>
              </w:rPr>
              <w:t xml:space="preserve"> </w:t>
            </w:r>
            <w:r w:rsidRPr="002A2247">
              <w:rPr>
                <w:rFonts w:eastAsia="Arial"/>
                <w:color w:val="auto"/>
                <w:sz w:val="20"/>
                <w:szCs w:val="20"/>
                <w:lang w:val="en-US" w:eastAsia="en-US"/>
              </w:rPr>
              <w:t>re</w:t>
            </w:r>
            <w:r w:rsidRPr="002A2247">
              <w:rPr>
                <w:rFonts w:eastAsia="Arial"/>
                <w:color w:val="auto"/>
                <w:spacing w:val="1"/>
                <w:sz w:val="20"/>
                <w:szCs w:val="20"/>
                <w:lang w:val="en-US" w:eastAsia="en-US"/>
              </w:rPr>
              <w:t>q</w:t>
            </w:r>
            <w:r w:rsidRPr="002A2247">
              <w:rPr>
                <w:rFonts w:eastAsia="Arial"/>
                <w:color w:val="auto"/>
                <w:sz w:val="20"/>
                <w:szCs w:val="20"/>
                <w:lang w:val="en-US" w:eastAsia="en-US"/>
              </w:rPr>
              <w:t>u</w:t>
            </w:r>
            <w:r w:rsidRPr="002A2247">
              <w:rPr>
                <w:rFonts w:eastAsia="Arial"/>
                <w:color w:val="auto"/>
                <w:spacing w:val="-1"/>
                <w:sz w:val="20"/>
                <w:szCs w:val="20"/>
                <w:lang w:val="en-US" w:eastAsia="en-US"/>
              </w:rPr>
              <w:t>i</w:t>
            </w:r>
            <w:r w:rsidRPr="002A2247">
              <w:rPr>
                <w:rFonts w:eastAsia="Arial"/>
                <w:color w:val="auto"/>
                <w:spacing w:val="1"/>
                <w:sz w:val="20"/>
                <w:szCs w:val="20"/>
                <w:lang w:val="en-US" w:eastAsia="en-US"/>
              </w:rPr>
              <w:t>r</w:t>
            </w:r>
            <w:r w:rsidRPr="002A2247">
              <w:rPr>
                <w:rFonts w:eastAsia="Arial"/>
                <w:color w:val="auto"/>
                <w:sz w:val="20"/>
                <w:szCs w:val="20"/>
                <w:lang w:val="en-US" w:eastAsia="en-US"/>
              </w:rPr>
              <w:t>e</w:t>
            </w:r>
            <w:r w:rsidRPr="002A2247">
              <w:rPr>
                <w:rFonts w:eastAsia="Arial"/>
                <w:color w:val="auto"/>
                <w:spacing w:val="-4"/>
                <w:sz w:val="20"/>
                <w:szCs w:val="20"/>
                <w:lang w:val="en-US" w:eastAsia="en-US"/>
              </w:rPr>
              <w:t xml:space="preserve"> </w:t>
            </w:r>
            <w:r w:rsidRPr="002A2247">
              <w:rPr>
                <w:rFonts w:eastAsia="Arial"/>
                <w:color w:val="auto"/>
                <w:sz w:val="20"/>
                <w:szCs w:val="20"/>
                <w:lang w:val="en-US" w:eastAsia="en-US"/>
              </w:rPr>
              <w:t>a</w:t>
            </w:r>
            <w:r w:rsidRPr="002A2247">
              <w:rPr>
                <w:rFonts w:eastAsia="Arial"/>
                <w:color w:val="auto"/>
                <w:spacing w:val="-2"/>
                <w:sz w:val="20"/>
                <w:szCs w:val="20"/>
                <w:lang w:val="en-US" w:eastAsia="en-US"/>
              </w:rPr>
              <w:t xml:space="preserve"> </w:t>
            </w:r>
            <w:r w:rsidRPr="002A2247">
              <w:rPr>
                <w:rFonts w:eastAsia="Arial"/>
                <w:color w:val="auto"/>
                <w:spacing w:val="2"/>
                <w:sz w:val="20"/>
                <w:szCs w:val="20"/>
                <w:lang w:val="en-US" w:eastAsia="en-US"/>
              </w:rPr>
              <w:t>f</w:t>
            </w:r>
            <w:r w:rsidRPr="002A2247">
              <w:rPr>
                <w:rFonts w:eastAsia="Arial"/>
                <w:color w:val="auto"/>
                <w:sz w:val="20"/>
                <w:szCs w:val="20"/>
                <w:lang w:val="en-US" w:eastAsia="en-US"/>
              </w:rPr>
              <w:t>o</w:t>
            </w:r>
            <w:r w:rsidRPr="002A2247">
              <w:rPr>
                <w:rFonts w:eastAsia="Arial"/>
                <w:color w:val="auto"/>
                <w:spacing w:val="-1"/>
                <w:sz w:val="20"/>
                <w:szCs w:val="20"/>
                <w:lang w:val="en-US" w:eastAsia="en-US"/>
              </w:rPr>
              <w:t>o</w:t>
            </w:r>
            <w:r w:rsidRPr="002A2247">
              <w:rPr>
                <w:rFonts w:eastAsia="Arial"/>
                <w:color w:val="auto"/>
                <w:sz w:val="20"/>
                <w:szCs w:val="20"/>
                <w:lang w:val="en-US" w:eastAsia="en-US"/>
              </w:rPr>
              <w:t>t</w:t>
            </w:r>
            <w:r w:rsidRPr="002A2247">
              <w:rPr>
                <w:rFonts w:eastAsia="Arial"/>
                <w:color w:val="auto"/>
                <w:spacing w:val="-3"/>
                <w:sz w:val="20"/>
                <w:szCs w:val="20"/>
                <w:lang w:val="en-US" w:eastAsia="en-US"/>
              </w:rPr>
              <w:t>rest</w:t>
            </w:r>
            <w:r w:rsidRPr="002A2247">
              <w:rPr>
                <w:rFonts w:eastAsia="Arial"/>
                <w:color w:val="auto"/>
                <w:spacing w:val="-1"/>
                <w:sz w:val="20"/>
                <w:szCs w:val="20"/>
                <w:lang w:val="en-US" w:eastAsia="en-US"/>
              </w:rPr>
              <w:t xml:space="preserve"> </w:t>
            </w:r>
            <w:r w:rsidRPr="002A2247">
              <w:rPr>
                <w:rFonts w:eastAsia="Arial"/>
                <w:color w:val="auto"/>
                <w:spacing w:val="1"/>
                <w:sz w:val="20"/>
                <w:szCs w:val="20"/>
                <w:lang w:val="en-US" w:eastAsia="en-US"/>
              </w:rPr>
              <w:t>i</w:t>
            </w:r>
            <w:r w:rsidRPr="002A2247">
              <w:rPr>
                <w:rFonts w:eastAsia="Arial"/>
                <w:color w:val="auto"/>
                <w:sz w:val="20"/>
                <w:szCs w:val="20"/>
                <w:lang w:val="en-US" w:eastAsia="en-US"/>
              </w:rPr>
              <w:t>n</w:t>
            </w:r>
            <w:r w:rsidRPr="002A2247">
              <w:rPr>
                <w:rFonts w:eastAsia="Arial"/>
                <w:color w:val="auto"/>
                <w:spacing w:val="-1"/>
                <w:sz w:val="20"/>
                <w:szCs w:val="20"/>
                <w:lang w:val="en-US" w:eastAsia="en-US"/>
              </w:rPr>
              <w:t xml:space="preserve"> </w:t>
            </w:r>
            <w:r w:rsidRPr="002A2247">
              <w:rPr>
                <w:rFonts w:eastAsia="Arial"/>
                <w:color w:val="auto"/>
                <w:sz w:val="20"/>
                <w:szCs w:val="20"/>
                <w:lang w:val="en-US" w:eastAsia="en-US"/>
              </w:rPr>
              <w:t>order</w:t>
            </w:r>
            <w:r w:rsidRPr="002A2247">
              <w:rPr>
                <w:rFonts w:eastAsia="Arial"/>
                <w:color w:val="auto"/>
                <w:spacing w:val="-5"/>
                <w:sz w:val="20"/>
                <w:szCs w:val="20"/>
                <w:lang w:val="en-US" w:eastAsia="en-US"/>
              </w:rPr>
              <w:t xml:space="preserve"> </w:t>
            </w:r>
            <w:r w:rsidRPr="002A2247">
              <w:rPr>
                <w:rFonts w:eastAsia="Arial"/>
                <w:color w:val="auto"/>
                <w:sz w:val="20"/>
                <w:szCs w:val="20"/>
                <w:lang w:val="en-US" w:eastAsia="en-US"/>
              </w:rPr>
              <w:t>to</w:t>
            </w:r>
            <w:r w:rsidRPr="002A2247">
              <w:rPr>
                <w:rFonts w:eastAsia="Arial"/>
                <w:color w:val="auto"/>
                <w:spacing w:val="-1"/>
                <w:sz w:val="20"/>
                <w:szCs w:val="20"/>
                <w:lang w:val="en-US" w:eastAsia="en-US"/>
              </w:rPr>
              <w:t xml:space="preserve"> </w:t>
            </w:r>
            <w:r w:rsidRPr="002A2247">
              <w:rPr>
                <w:rFonts w:eastAsia="Arial"/>
                <w:color w:val="auto"/>
                <w:sz w:val="20"/>
                <w:szCs w:val="20"/>
                <w:lang w:val="en-US" w:eastAsia="en-US"/>
              </w:rPr>
              <w:t>e</w:t>
            </w:r>
            <w:r w:rsidRPr="002A2247">
              <w:rPr>
                <w:rFonts w:eastAsia="Arial"/>
                <w:color w:val="auto"/>
                <w:spacing w:val="-1"/>
                <w:sz w:val="20"/>
                <w:szCs w:val="20"/>
                <w:lang w:val="en-US" w:eastAsia="en-US"/>
              </w:rPr>
              <w:t>n</w:t>
            </w:r>
            <w:r w:rsidRPr="002A2247">
              <w:rPr>
                <w:rFonts w:eastAsia="Arial"/>
                <w:color w:val="auto"/>
                <w:spacing w:val="1"/>
                <w:sz w:val="20"/>
                <w:szCs w:val="20"/>
                <w:lang w:val="en-US" w:eastAsia="en-US"/>
              </w:rPr>
              <w:t>s</w:t>
            </w:r>
            <w:r w:rsidRPr="002A2247">
              <w:rPr>
                <w:rFonts w:eastAsia="Arial"/>
                <w:color w:val="auto"/>
                <w:sz w:val="20"/>
                <w:szCs w:val="20"/>
                <w:lang w:val="en-US" w:eastAsia="en-US"/>
              </w:rPr>
              <w:t>ure</w:t>
            </w:r>
            <w:r w:rsidRPr="002A2247">
              <w:rPr>
                <w:rFonts w:eastAsia="Arial"/>
                <w:color w:val="auto"/>
                <w:spacing w:val="-4"/>
                <w:sz w:val="20"/>
                <w:szCs w:val="20"/>
                <w:lang w:val="en-US" w:eastAsia="en-US"/>
              </w:rPr>
              <w:t xml:space="preserve"> </w:t>
            </w:r>
            <w:r w:rsidRPr="002A2247">
              <w:rPr>
                <w:rFonts w:eastAsia="Arial"/>
                <w:color w:val="auto"/>
                <w:sz w:val="20"/>
                <w:szCs w:val="20"/>
                <w:lang w:val="en-US" w:eastAsia="en-US"/>
              </w:rPr>
              <w:t>t</w:t>
            </w:r>
            <w:r w:rsidRPr="002A2247">
              <w:rPr>
                <w:rFonts w:eastAsia="Arial"/>
                <w:color w:val="auto"/>
                <w:spacing w:val="-1"/>
                <w:sz w:val="20"/>
                <w:szCs w:val="20"/>
                <w:lang w:val="en-US" w:eastAsia="en-US"/>
              </w:rPr>
              <w:t>h</w:t>
            </w:r>
            <w:r w:rsidRPr="002A2247">
              <w:rPr>
                <w:rFonts w:eastAsia="Arial"/>
                <w:color w:val="auto"/>
                <w:spacing w:val="2"/>
                <w:sz w:val="20"/>
                <w:szCs w:val="20"/>
                <w:lang w:val="en-US" w:eastAsia="en-US"/>
              </w:rPr>
              <w:t>a</w:t>
            </w:r>
            <w:r w:rsidRPr="002A2247">
              <w:rPr>
                <w:rFonts w:eastAsia="Arial"/>
                <w:color w:val="auto"/>
                <w:sz w:val="20"/>
                <w:szCs w:val="20"/>
                <w:lang w:val="en-US" w:eastAsia="en-US"/>
              </w:rPr>
              <w:t>t</w:t>
            </w:r>
            <w:r w:rsidRPr="002A2247">
              <w:rPr>
                <w:rFonts w:eastAsia="Arial"/>
                <w:color w:val="auto"/>
                <w:spacing w:val="-3"/>
                <w:sz w:val="20"/>
                <w:szCs w:val="20"/>
                <w:lang w:val="en-US" w:eastAsia="en-US"/>
              </w:rPr>
              <w:t xml:space="preserve"> </w:t>
            </w:r>
            <w:r w:rsidRPr="002A2247">
              <w:rPr>
                <w:rFonts w:eastAsia="Arial"/>
                <w:color w:val="auto"/>
                <w:sz w:val="20"/>
                <w:szCs w:val="20"/>
                <w:lang w:val="en-US" w:eastAsia="en-US"/>
              </w:rPr>
              <w:t>t</w:t>
            </w:r>
            <w:r w:rsidRPr="002A2247">
              <w:rPr>
                <w:rFonts w:eastAsia="Arial"/>
                <w:color w:val="auto"/>
                <w:spacing w:val="1"/>
                <w:sz w:val="20"/>
                <w:szCs w:val="20"/>
                <w:lang w:val="en-US" w:eastAsia="en-US"/>
              </w:rPr>
              <w:t>h</w:t>
            </w:r>
            <w:r w:rsidRPr="002A2247">
              <w:rPr>
                <w:rFonts w:eastAsia="Arial"/>
                <w:color w:val="auto"/>
                <w:sz w:val="20"/>
                <w:szCs w:val="20"/>
                <w:lang w:val="en-US" w:eastAsia="en-US"/>
              </w:rPr>
              <w:t xml:space="preserve">ere </w:t>
            </w:r>
            <w:r w:rsidRPr="002A2247">
              <w:rPr>
                <w:rFonts w:eastAsia="Arial"/>
                <w:color w:val="auto"/>
                <w:spacing w:val="-1"/>
                <w:sz w:val="20"/>
                <w:szCs w:val="20"/>
                <w:lang w:val="en-US" w:eastAsia="en-US"/>
              </w:rPr>
              <w:t>i</w:t>
            </w:r>
            <w:r w:rsidRPr="002A2247">
              <w:rPr>
                <w:rFonts w:eastAsia="Arial"/>
                <w:color w:val="auto"/>
                <w:sz w:val="20"/>
                <w:szCs w:val="20"/>
                <w:lang w:val="en-US" w:eastAsia="en-US"/>
              </w:rPr>
              <w:t>s no</w:t>
            </w:r>
            <w:r w:rsidRPr="002A2247">
              <w:rPr>
                <w:rFonts w:eastAsia="Arial"/>
                <w:color w:val="auto"/>
                <w:spacing w:val="-1"/>
                <w:sz w:val="20"/>
                <w:szCs w:val="20"/>
                <w:lang w:val="en-US" w:eastAsia="en-US"/>
              </w:rPr>
              <w:t xml:space="preserve"> </w:t>
            </w:r>
            <w:r w:rsidRPr="002A2247">
              <w:rPr>
                <w:rFonts w:eastAsia="Arial"/>
                <w:color w:val="auto"/>
                <w:sz w:val="20"/>
                <w:szCs w:val="20"/>
                <w:lang w:val="en-US" w:eastAsia="en-US"/>
              </w:rPr>
              <w:t>pre</w:t>
            </w:r>
            <w:r w:rsidRPr="002A2247">
              <w:rPr>
                <w:rFonts w:eastAsia="Arial"/>
                <w:color w:val="auto"/>
                <w:spacing w:val="1"/>
                <w:sz w:val="20"/>
                <w:szCs w:val="20"/>
                <w:lang w:val="en-US" w:eastAsia="en-US"/>
              </w:rPr>
              <w:t>ss</w:t>
            </w:r>
            <w:r w:rsidRPr="002A2247">
              <w:rPr>
                <w:rFonts w:eastAsia="Arial"/>
                <w:color w:val="auto"/>
                <w:sz w:val="20"/>
                <w:szCs w:val="20"/>
                <w:lang w:val="en-US" w:eastAsia="en-US"/>
              </w:rPr>
              <w:t>ure</w:t>
            </w:r>
            <w:r w:rsidRPr="002A2247">
              <w:rPr>
                <w:rFonts w:eastAsia="Arial"/>
                <w:color w:val="auto"/>
                <w:spacing w:val="-8"/>
                <w:sz w:val="20"/>
                <w:szCs w:val="20"/>
                <w:lang w:val="en-US" w:eastAsia="en-US"/>
              </w:rPr>
              <w:t xml:space="preserve"> </w:t>
            </w:r>
            <w:r w:rsidRPr="002A2247">
              <w:rPr>
                <w:rFonts w:eastAsia="Arial"/>
                <w:color w:val="auto"/>
                <w:sz w:val="20"/>
                <w:szCs w:val="20"/>
                <w:lang w:val="en-US" w:eastAsia="en-US"/>
              </w:rPr>
              <w:t>on</w:t>
            </w:r>
            <w:r w:rsidRPr="002A2247">
              <w:rPr>
                <w:rFonts w:eastAsia="Arial"/>
                <w:color w:val="auto"/>
                <w:spacing w:val="-1"/>
                <w:sz w:val="20"/>
                <w:szCs w:val="20"/>
                <w:lang w:val="en-US" w:eastAsia="en-US"/>
              </w:rPr>
              <w:t xml:space="preserve"> </w:t>
            </w:r>
            <w:r w:rsidRPr="002A2247">
              <w:rPr>
                <w:rFonts w:eastAsia="Arial"/>
                <w:color w:val="auto"/>
                <w:sz w:val="20"/>
                <w:szCs w:val="20"/>
                <w:lang w:val="en-US" w:eastAsia="en-US"/>
              </w:rPr>
              <w:t>the</w:t>
            </w:r>
            <w:r w:rsidRPr="002A2247">
              <w:rPr>
                <w:rFonts w:eastAsia="Arial"/>
                <w:color w:val="auto"/>
                <w:spacing w:val="-2"/>
                <w:sz w:val="20"/>
                <w:szCs w:val="20"/>
                <w:lang w:val="en-US" w:eastAsia="en-US"/>
              </w:rPr>
              <w:t xml:space="preserve"> </w:t>
            </w:r>
            <w:r w:rsidRPr="002A2247">
              <w:rPr>
                <w:rFonts w:eastAsia="Arial"/>
                <w:color w:val="auto"/>
                <w:sz w:val="20"/>
                <w:szCs w:val="20"/>
                <w:lang w:val="en-US" w:eastAsia="en-US"/>
              </w:rPr>
              <w:t>b</w:t>
            </w:r>
            <w:r w:rsidRPr="002A2247">
              <w:rPr>
                <w:rFonts w:eastAsia="Arial"/>
                <w:color w:val="auto"/>
                <w:spacing w:val="-1"/>
                <w:sz w:val="20"/>
                <w:szCs w:val="20"/>
                <w:lang w:val="en-US" w:eastAsia="en-US"/>
              </w:rPr>
              <w:t>o</w:t>
            </w:r>
            <w:r w:rsidRPr="002A2247">
              <w:rPr>
                <w:rFonts w:eastAsia="Arial"/>
                <w:color w:val="auto"/>
                <w:sz w:val="20"/>
                <w:szCs w:val="20"/>
                <w:lang w:val="en-US" w:eastAsia="en-US"/>
              </w:rPr>
              <w:t>t</w:t>
            </w:r>
            <w:r w:rsidRPr="002A2247">
              <w:rPr>
                <w:rFonts w:eastAsia="Arial"/>
                <w:color w:val="auto"/>
                <w:spacing w:val="2"/>
                <w:sz w:val="20"/>
                <w:szCs w:val="20"/>
                <w:lang w:val="en-US" w:eastAsia="en-US"/>
              </w:rPr>
              <w:t>to</w:t>
            </w:r>
            <w:r w:rsidRPr="002A2247">
              <w:rPr>
                <w:rFonts w:eastAsia="Arial"/>
                <w:color w:val="auto"/>
                <w:sz w:val="20"/>
                <w:szCs w:val="20"/>
                <w:lang w:val="en-US" w:eastAsia="en-US"/>
              </w:rPr>
              <w:t>m</w:t>
            </w:r>
            <w:r w:rsidRPr="002A2247">
              <w:rPr>
                <w:rFonts w:eastAsia="Arial"/>
                <w:color w:val="auto"/>
                <w:spacing w:val="-2"/>
                <w:sz w:val="20"/>
                <w:szCs w:val="20"/>
                <w:lang w:val="en-US" w:eastAsia="en-US"/>
              </w:rPr>
              <w:t xml:space="preserve"> </w:t>
            </w:r>
            <w:r w:rsidRPr="002A2247">
              <w:rPr>
                <w:rFonts w:eastAsia="Arial"/>
                <w:color w:val="auto"/>
                <w:spacing w:val="-3"/>
                <w:sz w:val="20"/>
                <w:szCs w:val="20"/>
                <w:lang w:val="en-US" w:eastAsia="en-US"/>
              </w:rPr>
              <w:t>o</w:t>
            </w:r>
            <w:r w:rsidRPr="002A2247">
              <w:rPr>
                <w:rFonts w:eastAsia="Arial"/>
                <w:color w:val="auto"/>
                <w:sz w:val="20"/>
                <w:szCs w:val="20"/>
                <w:lang w:val="en-US" w:eastAsia="en-US"/>
              </w:rPr>
              <w:t>f</w:t>
            </w:r>
            <w:r w:rsidRPr="002A2247">
              <w:rPr>
                <w:rFonts w:eastAsia="Arial"/>
                <w:color w:val="auto"/>
                <w:spacing w:val="2"/>
                <w:sz w:val="20"/>
                <w:szCs w:val="20"/>
                <w:lang w:val="en-US" w:eastAsia="en-US"/>
              </w:rPr>
              <w:t xml:space="preserve"> </w:t>
            </w:r>
            <w:r w:rsidRPr="002A2247">
              <w:rPr>
                <w:rFonts w:eastAsia="Arial"/>
                <w:color w:val="auto"/>
                <w:spacing w:val="-6"/>
                <w:sz w:val="20"/>
                <w:szCs w:val="20"/>
                <w:lang w:val="en-US" w:eastAsia="en-US"/>
              </w:rPr>
              <w:t>y</w:t>
            </w:r>
            <w:r w:rsidRPr="002A2247">
              <w:rPr>
                <w:rFonts w:eastAsia="Arial"/>
                <w:color w:val="auto"/>
                <w:spacing w:val="2"/>
                <w:sz w:val="20"/>
                <w:szCs w:val="20"/>
                <w:lang w:val="en-US" w:eastAsia="en-US"/>
              </w:rPr>
              <w:t>o</w:t>
            </w:r>
            <w:r w:rsidRPr="002A2247">
              <w:rPr>
                <w:rFonts w:eastAsia="Arial"/>
                <w:color w:val="auto"/>
                <w:sz w:val="20"/>
                <w:szCs w:val="20"/>
                <w:lang w:val="en-US" w:eastAsia="en-US"/>
              </w:rPr>
              <w:t>ur</w:t>
            </w:r>
            <w:r w:rsidRPr="002A2247">
              <w:rPr>
                <w:rFonts w:eastAsia="Arial"/>
                <w:color w:val="auto"/>
                <w:spacing w:val="-4"/>
                <w:sz w:val="20"/>
                <w:szCs w:val="20"/>
                <w:lang w:val="en-US" w:eastAsia="en-US"/>
              </w:rPr>
              <w:t xml:space="preserve"> </w:t>
            </w:r>
            <w:r w:rsidRPr="002A2247">
              <w:rPr>
                <w:rFonts w:eastAsia="Arial"/>
                <w:color w:val="auto"/>
                <w:sz w:val="20"/>
                <w:szCs w:val="20"/>
                <w:lang w:val="en-US" w:eastAsia="en-US"/>
              </w:rPr>
              <w:t>t</w:t>
            </w:r>
            <w:r w:rsidRPr="002A2247">
              <w:rPr>
                <w:rFonts w:eastAsia="Arial"/>
                <w:color w:val="auto"/>
                <w:spacing w:val="2"/>
                <w:sz w:val="20"/>
                <w:szCs w:val="20"/>
                <w:lang w:val="en-US" w:eastAsia="en-US"/>
              </w:rPr>
              <w:t>h</w:t>
            </w:r>
            <w:r w:rsidRPr="002A2247">
              <w:rPr>
                <w:rFonts w:eastAsia="Arial"/>
                <w:color w:val="auto"/>
                <w:spacing w:val="-1"/>
                <w:sz w:val="20"/>
                <w:szCs w:val="20"/>
                <w:lang w:val="en-US" w:eastAsia="en-US"/>
              </w:rPr>
              <w:t>i</w:t>
            </w:r>
            <w:r w:rsidRPr="002A2247">
              <w:rPr>
                <w:rFonts w:eastAsia="Arial"/>
                <w:color w:val="auto"/>
                <w:sz w:val="20"/>
                <w:szCs w:val="20"/>
                <w:lang w:val="en-US" w:eastAsia="en-US"/>
              </w:rPr>
              <w:t>gh.</w:t>
            </w:r>
          </w:p>
          <w:p w14:paraId="78D36F42" w14:textId="77777777" w:rsidR="002A2247" w:rsidRPr="002A2247" w:rsidRDefault="002A2247" w:rsidP="002A2247">
            <w:pPr>
              <w:widowControl w:val="0"/>
              <w:spacing w:line="200" w:lineRule="exact"/>
              <w:rPr>
                <w:rFonts w:ascii="Calibri" w:eastAsia="Calibri" w:hAnsi="Calibri" w:cs="Times New Roman"/>
                <w:color w:val="auto"/>
                <w:sz w:val="20"/>
                <w:szCs w:val="20"/>
                <w:lang w:val="en-US" w:eastAsia="en-US"/>
              </w:rPr>
            </w:pPr>
          </w:p>
          <w:p w14:paraId="626034C8" w14:textId="77777777" w:rsidR="002A2247" w:rsidRPr="002A2247" w:rsidRDefault="002A2247" w:rsidP="002A2247">
            <w:pPr>
              <w:widowControl w:val="0"/>
              <w:spacing w:before="17" w:line="260" w:lineRule="exact"/>
              <w:rPr>
                <w:rFonts w:ascii="Calibri" w:eastAsia="Calibri" w:hAnsi="Calibri" w:cs="Times New Roman"/>
                <w:color w:val="auto"/>
                <w:sz w:val="26"/>
                <w:szCs w:val="26"/>
                <w:lang w:val="en-US" w:eastAsia="en-US"/>
              </w:rPr>
            </w:pPr>
          </w:p>
          <w:p w14:paraId="1FD5B599" w14:textId="77777777" w:rsidR="002A2247" w:rsidRPr="002A2247" w:rsidRDefault="002A2247" w:rsidP="002A2247">
            <w:pPr>
              <w:widowControl w:val="0"/>
              <w:spacing w:line="240" w:lineRule="auto"/>
              <w:ind w:right="-20"/>
              <w:rPr>
                <w:rFonts w:eastAsia="Arial"/>
                <w:color w:val="auto"/>
                <w:sz w:val="20"/>
                <w:szCs w:val="20"/>
                <w:lang w:val="en-US" w:eastAsia="en-US"/>
              </w:rPr>
            </w:pPr>
            <w:r w:rsidRPr="002A2247">
              <w:rPr>
                <w:rFonts w:eastAsia="Arial"/>
                <w:color w:val="auto"/>
                <w:spacing w:val="3"/>
                <w:sz w:val="20"/>
                <w:szCs w:val="20"/>
                <w:lang w:val="en-US" w:eastAsia="en-US"/>
              </w:rPr>
              <w:t>T</w:t>
            </w:r>
            <w:r w:rsidRPr="002A2247">
              <w:rPr>
                <w:rFonts w:eastAsia="Arial"/>
                <w:color w:val="auto"/>
                <w:sz w:val="20"/>
                <w:szCs w:val="20"/>
                <w:lang w:val="en-US" w:eastAsia="en-US"/>
              </w:rPr>
              <w:t>he</w:t>
            </w:r>
            <w:r w:rsidRPr="002A2247">
              <w:rPr>
                <w:rFonts w:eastAsia="Arial"/>
                <w:color w:val="auto"/>
                <w:spacing w:val="-7"/>
                <w:sz w:val="20"/>
                <w:szCs w:val="20"/>
                <w:lang w:val="en-US" w:eastAsia="en-US"/>
              </w:rPr>
              <w:t xml:space="preserve"> </w:t>
            </w:r>
            <w:r w:rsidRPr="002A2247">
              <w:rPr>
                <w:rFonts w:eastAsia="Arial"/>
                <w:color w:val="auto"/>
                <w:spacing w:val="4"/>
                <w:sz w:val="20"/>
                <w:szCs w:val="20"/>
                <w:lang w:val="en-US" w:eastAsia="en-US"/>
              </w:rPr>
              <w:t>m</w:t>
            </w:r>
            <w:r w:rsidRPr="002A2247">
              <w:rPr>
                <w:rFonts w:eastAsia="Arial"/>
                <w:color w:val="auto"/>
                <w:sz w:val="20"/>
                <w:szCs w:val="20"/>
                <w:lang w:val="en-US" w:eastAsia="en-US"/>
              </w:rPr>
              <w:t>o</w:t>
            </w:r>
            <w:r w:rsidRPr="002A2247">
              <w:rPr>
                <w:rFonts w:eastAsia="Arial"/>
                <w:color w:val="auto"/>
                <w:spacing w:val="-1"/>
                <w:sz w:val="20"/>
                <w:szCs w:val="20"/>
                <w:lang w:val="en-US" w:eastAsia="en-US"/>
              </w:rPr>
              <w:t>ni</w:t>
            </w:r>
            <w:r w:rsidRPr="002A2247">
              <w:rPr>
                <w:rFonts w:eastAsia="Arial"/>
                <w:color w:val="auto"/>
                <w:sz w:val="20"/>
                <w:szCs w:val="20"/>
                <w:lang w:val="en-US" w:eastAsia="en-US"/>
              </w:rPr>
              <w:t>tor</w:t>
            </w:r>
          </w:p>
          <w:p w14:paraId="64A4795C" w14:textId="77777777" w:rsidR="002A2247" w:rsidRPr="002A2247" w:rsidRDefault="002A2247" w:rsidP="002A2247">
            <w:pPr>
              <w:widowControl w:val="0"/>
              <w:spacing w:line="140" w:lineRule="exact"/>
              <w:rPr>
                <w:rFonts w:ascii="Calibri" w:eastAsia="Calibri" w:hAnsi="Calibri" w:cs="Times New Roman"/>
                <w:color w:val="auto"/>
                <w:sz w:val="14"/>
                <w:szCs w:val="14"/>
                <w:lang w:val="en-US" w:eastAsia="en-US"/>
              </w:rPr>
            </w:pPr>
          </w:p>
          <w:p w14:paraId="14D0A2E7" w14:textId="77777777" w:rsidR="002A2247" w:rsidRPr="002A2247" w:rsidRDefault="002A2247" w:rsidP="002A2247">
            <w:pPr>
              <w:widowControl w:val="0"/>
              <w:tabs>
                <w:tab w:val="left" w:pos="820"/>
              </w:tabs>
              <w:spacing w:line="228" w:lineRule="exact"/>
              <w:ind w:right="258"/>
              <w:rPr>
                <w:rFonts w:eastAsia="Arial"/>
                <w:color w:val="auto"/>
                <w:sz w:val="20"/>
                <w:szCs w:val="20"/>
                <w:lang w:val="en-US" w:eastAsia="en-US"/>
              </w:rPr>
            </w:pPr>
            <w:r w:rsidRPr="002A2247">
              <w:rPr>
                <w:rFonts w:ascii="Symbol" w:eastAsia="Symbol" w:hAnsi="Symbol" w:cs="Symbol"/>
                <w:color w:val="auto"/>
                <w:sz w:val="20"/>
                <w:szCs w:val="20"/>
                <w:lang w:val="en-US" w:eastAsia="en-US"/>
              </w:rPr>
              <w:t></w:t>
            </w:r>
            <w:r w:rsidRPr="002A2247">
              <w:rPr>
                <w:rFonts w:ascii="Times New Roman" w:hAnsi="Times New Roman" w:cs="Times New Roman"/>
                <w:color w:val="auto"/>
                <w:spacing w:val="-49"/>
                <w:sz w:val="20"/>
                <w:szCs w:val="20"/>
                <w:lang w:val="en-US" w:eastAsia="en-US"/>
              </w:rPr>
              <w:t xml:space="preserve"> </w:t>
            </w:r>
            <w:r w:rsidRPr="002A2247">
              <w:rPr>
                <w:rFonts w:ascii="Times New Roman" w:hAnsi="Times New Roman" w:cs="Times New Roman"/>
                <w:color w:val="auto"/>
                <w:sz w:val="20"/>
                <w:szCs w:val="20"/>
                <w:lang w:val="en-US" w:eastAsia="en-US"/>
              </w:rPr>
              <w:tab/>
            </w:r>
            <w:r w:rsidRPr="002A2247">
              <w:rPr>
                <w:rFonts w:eastAsia="Arial"/>
                <w:color w:val="auto"/>
                <w:spacing w:val="-1"/>
                <w:sz w:val="20"/>
                <w:szCs w:val="20"/>
                <w:lang w:val="en-US" w:eastAsia="en-US"/>
              </w:rPr>
              <w:t>A</w:t>
            </w:r>
            <w:r w:rsidRPr="002A2247">
              <w:rPr>
                <w:rFonts w:eastAsia="Arial"/>
                <w:color w:val="auto"/>
                <w:sz w:val="20"/>
                <w:szCs w:val="20"/>
                <w:lang w:val="en-US" w:eastAsia="en-US"/>
              </w:rPr>
              <w:t>d</w:t>
            </w:r>
            <w:r w:rsidRPr="002A2247">
              <w:rPr>
                <w:rFonts w:eastAsia="Arial"/>
                <w:color w:val="auto"/>
                <w:spacing w:val="1"/>
                <w:sz w:val="20"/>
                <w:szCs w:val="20"/>
                <w:lang w:val="en-US" w:eastAsia="en-US"/>
              </w:rPr>
              <w:t>j</w:t>
            </w:r>
            <w:r w:rsidRPr="002A2247">
              <w:rPr>
                <w:rFonts w:eastAsia="Arial"/>
                <w:color w:val="auto"/>
                <w:sz w:val="20"/>
                <w:szCs w:val="20"/>
                <w:lang w:val="en-US" w:eastAsia="en-US"/>
              </w:rPr>
              <w:t>u</w:t>
            </w:r>
            <w:r w:rsidRPr="002A2247">
              <w:rPr>
                <w:rFonts w:eastAsia="Arial"/>
                <w:color w:val="auto"/>
                <w:spacing w:val="1"/>
                <w:sz w:val="20"/>
                <w:szCs w:val="20"/>
                <w:lang w:val="en-US" w:eastAsia="en-US"/>
              </w:rPr>
              <w:t>s</w:t>
            </w:r>
            <w:r w:rsidRPr="002A2247">
              <w:rPr>
                <w:rFonts w:eastAsia="Arial"/>
                <w:color w:val="auto"/>
                <w:sz w:val="20"/>
                <w:szCs w:val="20"/>
                <w:lang w:val="en-US" w:eastAsia="en-US"/>
              </w:rPr>
              <w:t>t</w:t>
            </w:r>
            <w:r w:rsidRPr="002A2247">
              <w:rPr>
                <w:rFonts w:eastAsia="Arial"/>
                <w:color w:val="auto"/>
                <w:spacing w:val="-6"/>
                <w:sz w:val="20"/>
                <w:szCs w:val="20"/>
                <w:lang w:val="en-US" w:eastAsia="en-US"/>
              </w:rPr>
              <w:t xml:space="preserve"> </w:t>
            </w:r>
            <w:r w:rsidRPr="002A2247">
              <w:rPr>
                <w:rFonts w:eastAsia="Arial"/>
                <w:color w:val="auto"/>
                <w:sz w:val="20"/>
                <w:szCs w:val="20"/>
                <w:lang w:val="en-US" w:eastAsia="en-US"/>
              </w:rPr>
              <w:t>t</w:t>
            </w:r>
            <w:r w:rsidRPr="002A2247">
              <w:rPr>
                <w:rFonts w:eastAsia="Arial"/>
                <w:color w:val="auto"/>
                <w:spacing w:val="1"/>
                <w:sz w:val="20"/>
                <w:szCs w:val="20"/>
                <w:lang w:val="en-US" w:eastAsia="en-US"/>
              </w:rPr>
              <w:t>h</w:t>
            </w:r>
            <w:r w:rsidRPr="002A2247">
              <w:rPr>
                <w:rFonts w:eastAsia="Arial"/>
                <w:color w:val="auto"/>
                <w:sz w:val="20"/>
                <w:szCs w:val="20"/>
                <w:lang w:val="en-US" w:eastAsia="en-US"/>
              </w:rPr>
              <w:t>e</w:t>
            </w:r>
            <w:r w:rsidRPr="002A2247">
              <w:rPr>
                <w:rFonts w:eastAsia="Arial"/>
                <w:color w:val="auto"/>
                <w:spacing w:val="-3"/>
                <w:sz w:val="20"/>
                <w:szCs w:val="20"/>
                <w:lang w:val="en-US" w:eastAsia="en-US"/>
              </w:rPr>
              <w:t xml:space="preserve"> </w:t>
            </w:r>
            <w:r w:rsidRPr="002A2247">
              <w:rPr>
                <w:rFonts w:eastAsia="Arial"/>
                <w:color w:val="auto"/>
                <w:spacing w:val="-1"/>
                <w:sz w:val="20"/>
                <w:szCs w:val="20"/>
                <w:lang w:val="en-US" w:eastAsia="en-US"/>
              </w:rPr>
              <w:t>h</w:t>
            </w:r>
            <w:r w:rsidRPr="002A2247">
              <w:rPr>
                <w:rFonts w:eastAsia="Arial"/>
                <w:color w:val="auto"/>
                <w:spacing w:val="2"/>
                <w:sz w:val="20"/>
                <w:szCs w:val="20"/>
                <w:lang w:val="en-US" w:eastAsia="en-US"/>
              </w:rPr>
              <w:t>e</w:t>
            </w:r>
            <w:r w:rsidRPr="002A2247">
              <w:rPr>
                <w:rFonts w:eastAsia="Arial"/>
                <w:color w:val="auto"/>
                <w:spacing w:val="-1"/>
                <w:sz w:val="20"/>
                <w:szCs w:val="20"/>
                <w:lang w:val="en-US" w:eastAsia="en-US"/>
              </w:rPr>
              <w:t>i</w:t>
            </w:r>
            <w:r w:rsidRPr="002A2247">
              <w:rPr>
                <w:rFonts w:eastAsia="Arial"/>
                <w:color w:val="auto"/>
                <w:spacing w:val="2"/>
                <w:sz w:val="20"/>
                <w:szCs w:val="20"/>
                <w:lang w:val="en-US" w:eastAsia="en-US"/>
              </w:rPr>
              <w:t>g</w:t>
            </w:r>
            <w:r w:rsidRPr="002A2247">
              <w:rPr>
                <w:rFonts w:eastAsia="Arial"/>
                <w:color w:val="auto"/>
                <w:sz w:val="20"/>
                <w:szCs w:val="20"/>
                <w:lang w:val="en-US" w:eastAsia="en-US"/>
              </w:rPr>
              <w:t>ht</w:t>
            </w:r>
            <w:r w:rsidRPr="002A2247">
              <w:rPr>
                <w:rFonts w:eastAsia="Arial"/>
                <w:color w:val="auto"/>
                <w:spacing w:val="-6"/>
                <w:sz w:val="20"/>
                <w:szCs w:val="20"/>
                <w:lang w:val="en-US" w:eastAsia="en-US"/>
              </w:rPr>
              <w:t xml:space="preserve"> </w:t>
            </w:r>
            <w:r w:rsidRPr="002A2247">
              <w:rPr>
                <w:rFonts w:eastAsia="Arial"/>
                <w:color w:val="auto"/>
                <w:sz w:val="20"/>
                <w:szCs w:val="20"/>
                <w:lang w:val="en-US" w:eastAsia="en-US"/>
              </w:rPr>
              <w:t>of</w:t>
            </w:r>
            <w:r w:rsidRPr="002A2247">
              <w:rPr>
                <w:rFonts w:eastAsia="Arial"/>
                <w:color w:val="auto"/>
                <w:spacing w:val="-1"/>
                <w:sz w:val="20"/>
                <w:szCs w:val="20"/>
                <w:lang w:val="en-US" w:eastAsia="en-US"/>
              </w:rPr>
              <w:t xml:space="preserve"> </w:t>
            </w:r>
            <w:r w:rsidRPr="002A2247">
              <w:rPr>
                <w:rFonts w:eastAsia="Arial"/>
                <w:color w:val="auto"/>
                <w:sz w:val="20"/>
                <w:szCs w:val="20"/>
                <w:lang w:val="en-US" w:eastAsia="en-US"/>
              </w:rPr>
              <w:t>t</w:t>
            </w:r>
            <w:r w:rsidRPr="002A2247">
              <w:rPr>
                <w:rFonts w:eastAsia="Arial"/>
                <w:color w:val="auto"/>
                <w:spacing w:val="1"/>
                <w:sz w:val="20"/>
                <w:szCs w:val="20"/>
                <w:lang w:val="en-US" w:eastAsia="en-US"/>
              </w:rPr>
              <w:t>h</w:t>
            </w:r>
            <w:r w:rsidRPr="002A2247">
              <w:rPr>
                <w:rFonts w:eastAsia="Arial"/>
                <w:color w:val="auto"/>
                <w:sz w:val="20"/>
                <w:szCs w:val="20"/>
                <w:lang w:val="en-US" w:eastAsia="en-US"/>
              </w:rPr>
              <w:t>e</w:t>
            </w:r>
            <w:r w:rsidRPr="002A2247">
              <w:rPr>
                <w:rFonts w:eastAsia="Arial"/>
                <w:color w:val="auto"/>
                <w:spacing w:val="-3"/>
                <w:sz w:val="20"/>
                <w:szCs w:val="20"/>
                <w:lang w:val="en-US" w:eastAsia="en-US"/>
              </w:rPr>
              <w:t xml:space="preserve"> </w:t>
            </w:r>
            <w:r w:rsidRPr="002A2247">
              <w:rPr>
                <w:rFonts w:eastAsia="Arial"/>
                <w:color w:val="auto"/>
                <w:spacing w:val="4"/>
                <w:sz w:val="20"/>
                <w:szCs w:val="20"/>
                <w:lang w:val="en-US" w:eastAsia="en-US"/>
              </w:rPr>
              <w:t>m</w:t>
            </w:r>
            <w:r w:rsidRPr="002A2247">
              <w:rPr>
                <w:rFonts w:eastAsia="Arial"/>
                <w:color w:val="auto"/>
                <w:spacing w:val="-3"/>
                <w:sz w:val="20"/>
                <w:szCs w:val="20"/>
                <w:lang w:val="en-US" w:eastAsia="en-US"/>
              </w:rPr>
              <w:t>o</w:t>
            </w:r>
            <w:r w:rsidRPr="002A2247">
              <w:rPr>
                <w:rFonts w:eastAsia="Arial"/>
                <w:color w:val="auto"/>
                <w:sz w:val="20"/>
                <w:szCs w:val="20"/>
                <w:lang w:val="en-US" w:eastAsia="en-US"/>
              </w:rPr>
              <w:t>n</w:t>
            </w:r>
            <w:r w:rsidRPr="002A2247">
              <w:rPr>
                <w:rFonts w:eastAsia="Arial"/>
                <w:color w:val="auto"/>
                <w:spacing w:val="-1"/>
                <w:sz w:val="20"/>
                <w:szCs w:val="20"/>
                <w:lang w:val="en-US" w:eastAsia="en-US"/>
              </w:rPr>
              <w:t>i</w:t>
            </w:r>
            <w:r w:rsidRPr="002A2247">
              <w:rPr>
                <w:rFonts w:eastAsia="Arial"/>
                <w:color w:val="auto"/>
                <w:sz w:val="20"/>
                <w:szCs w:val="20"/>
                <w:lang w:val="en-US" w:eastAsia="en-US"/>
              </w:rPr>
              <w:t>tor</w:t>
            </w:r>
            <w:r w:rsidRPr="002A2247">
              <w:rPr>
                <w:rFonts w:eastAsia="Arial"/>
                <w:color w:val="auto"/>
                <w:spacing w:val="-7"/>
                <w:sz w:val="20"/>
                <w:szCs w:val="20"/>
                <w:lang w:val="en-US" w:eastAsia="en-US"/>
              </w:rPr>
              <w:t xml:space="preserve"> </w:t>
            </w:r>
            <w:r w:rsidRPr="002A2247">
              <w:rPr>
                <w:rFonts w:eastAsia="Arial"/>
                <w:color w:val="auto"/>
                <w:spacing w:val="2"/>
                <w:sz w:val="20"/>
                <w:szCs w:val="20"/>
                <w:lang w:val="en-US" w:eastAsia="en-US"/>
              </w:rPr>
              <w:t>t</w:t>
            </w:r>
            <w:r w:rsidRPr="002A2247">
              <w:rPr>
                <w:rFonts w:eastAsia="Arial"/>
                <w:color w:val="auto"/>
                <w:sz w:val="20"/>
                <w:szCs w:val="20"/>
                <w:lang w:val="en-US" w:eastAsia="en-US"/>
              </w:rPr>
              <w:t>o</w:t>
            </w:r>
            <w:r w:rsidRPr="002A2247">
              <w:rPr>
                <w:rFonts w:eastAsia="Arial"/>
                <w:color w:val="auto"/>
                <w:spacing w:val="-2"/>
                <w:sz w:val="20"/>
                <w:szCs w:val="20"/>
                <w:lang w:val="en-US" w:eastAsia="en-US"/>
              </w:rPr>
              <w:t xml:space="preserve"> </w:t>
            </w:r>
            <w:r w:rsidRPr="002A2247">
              <w:rPr>
                <w:rFonts w:eastAsia="Arial"/>
                <w:color w:val="auto"/>
                <w:spacing w:val="1"/>
                <w:sz w:val="20"/>
                <w:szCs w:val="20"/>
                <w:lang w:val="en-US" w:eastAsia="en-US"/>
              </w:rPr>
              <w:t>e</w:t>
            </w:r>
            <w:r w:rsidRPr="002A2247">
              <w:rPr>
                <w:rFonts w:eastAsia="Arial"/>
                <w:color w:val="auto"/>
                <w:sz w:val="20"/>
                <w:szCs w:val="20"/>
                <w:lang w:val="en-US" w:eastAsia="en-US"/>
              </w:rPr>
              <w:t>n</w:t>
            </w:r>
            <w:r w:rsidRPr="002A2247">
              <w:rPr>
                <w:rFonts w:eastAsia="Arial"/>
                <w:color w:val="auto"/>
                <w:spacing w:val="1"/>
                <w:sz w:val="20"/>
                <w:szCs w:val="20"/>
                <w:lang w:val="en-US" w:eastAsia="en-US"/>
              </w:rPr>
              <w:t>s</w:t>
            </w:r>
            <w:r w:rsidRPr="002A2247">
              <w:rPr>
                <w:rFonts w:eastAsia="Arial"/>
                <w:color w:val="auto"/>
                <w:sz w:val="20"/>
                <w:szCs w:val="20"/>
                <w:lang w:val="en-US" w:eastAsia="en-US"/>
              </w:rPr>
              <w:t>ure</w:t>
            </w:r>
            <w:r w:rsidRPr="002A2247">
              <w:rPr>
                <w:rFonts w:eastAsia="Arial"/>
                <w:color w:val="auto"/>
                <w:spacing w:val="-6"/>
                <w:sz w:val="20"/>
                <w:szCs w:val="20"/>
                <w:lang w:val="en-US" w:eastAsia="en-US"/>
              </w:rPr>
              <w:t xml:space="preserve"> </w:t>
            </w:r>
            <w:r w:rsidRPr="002A2247">
              <w:rPr>
                <w:rFonts w:eastAsia="Arial"/>
                <w:color w:val="auto"/>
                <w:sz w:val="20"/>
                <w:szCs w:val="20"/>
                <w:lang w:val="en-US" w:eastAsia="en-US"/>
              </w:rPr>
              <w:t>t</w:t>
            </w:r>
            <w:r w:rsidRPr="002A2247">
              <w:rPr>
                <w:rFonts w:eastAsia="Arial"/>
                <w:color w:val="auto"/>
                <w:spacing w:val="2"/>
                <w:sz w:val="20"/>
                <w:szCs w:val="20"/>
                <w:lang w:val="en-US" w:eastAsia="en-US"/>
              </w:rPr>
              <w:t>h</w:t>
            </w:r>
            <w:r w:rsidRPr="002A2247">
              <w:rPr>
                <w:rFonts w:eastAsia="Arial"/>
                <w:color w:val="auto"/>
                <w:sz w:val="20"/>
                <w:szCs w:val="20"/>
                <w:lang w:val="en-US" w:eastAsia="en-US"/>
              </w:rPr>
              <w:t>at</w:t>
            </w:r>
            <w:r w:rsidRPr="002A2247">
              <w:rPr>
                <w:rFonts w:eastAsia="Arial"/>
                <w:color w:val="auto"/>
                <w:spacing w:val="1"/>
                <w:sz w:val="20"/>
                <w:szCs w:val="20"/>
                <w:lang w:val="en-US" w:eastAsia="en-US"/>
              </w:rPr>
              <w:t xml:space="preserve"> </w:t>
            </w:r>
            <w:r w:rsidRPr="002A2247">
              <w:rPr>
                <w:rFonts w:eastAsia="Arial"/>
                <w:color w:val="auto"/>
                <w:spacing w:val="-4"/>
                <w:sz w:val="20"/>
                <w:szCs w:val="20"/>
                <w:lang w:val="en-US" w:eastAsia="en-US"/>
              </w:rPr>
              <w:t>y</w:t>
            </w:r>
            <w:r w:rsidRPr="002A2247">
              <w:rPr>
                <w:rFonts w:eastAsia="Arial"/>
                <w:color w:val="auto"/>
                <w:sz w:val="20"/>
                <w:szCs w:val="20"/>
                <w:lang w:val="en-US" w:eastAsia="en-US"/>
              </w:rPr>
              <w:t>ou</w:t>
            </w:r>
            <w:r w:rsidRPr="002A2247">
              <w:rPr>
                <w:rFonts w:eastAsia="Arial"/>
                <w:color w:val="auto"/>
                <w:spacing w:val="-2"/>
                <w:sz w:val="20"/>
                <w:szCs w:val="20"/>
                <w:lang w:val="en-US" w:eastAsia="en-US"/>
              </w:rPr>
              <w:t xml:space="preserve"> </w:t>
            </w:r>
            <w:r w:rsidRPr="002A2247">
              <w:rPr>
                <w:rFonts w:eastAsia="Arial"/>
                <w:color w:val="auto"/>
                <w:sz w:val="20"/>
                <w:szCs w:val="20"/>
                <w:lang w:val="en-US" w:eastAsia="en-US"/>
              </w:rPr>
              <w:t xml:space="preserve">are </w:t>
            </w:r>
            <w:r w:rsidRPr="002A2247">
              <w:rPr>
                <w:rFonts w:eastAsia="Arial"/>
                <w:color w:val="auto"/>
                <w:spacing w:val="-1"/>
                <w:sz w:val="20"/>
                <w:szCs w:val="20"/>
                <w:lang w:val="en-US" w:eastAsia="en-US"/>
              </w:rPr>
              <w:t>l</w:t>
            </w:r>
            <w:r w:rsidRPr="002A2247">
              <w:rPr>
                <w:rFonts w:eastAsia="Arial"/>
                <w:color w:val="auto"/>
                <w:sz w:val="20"/>
                <w:szCs w:val="20"/>
                <w:lang w:val="en-US" w:eastAsia="en-US"/>
              </w:rPr>
              <w:t>o</w:t>
            </w:r>
            <w:r w:rsidRPr="002A2247">
              <w:rPr>
                <w:rFonts w:eastAsia="Arial"/>
                <w:color w:val="auto"/>
                <w:spacing w:val="-1"/>
                <w:sz w:val="20"/>
                <w:szCs w:val="20"/>
                <w:lang w:val="en-US" w:eastAsia="en-US"/>
              </w:rPr>
              <w:t>o</w:t>
            </w:r>
            <w:r w:rsidRPr="002A2247">
              <w:rPr>
                <w:rFonts w:eastAsia="Arial"/>
                <w:color w:val="auto"/>
                <w:spacing w:val="3"/>
                <w:sz w:val="20"/>
                <w:szCs w:val="20"/>
                <w:lang w:val="en-US" w:eastAsia="en-US"/>
              </w:rPr>
              <w:t>k</w:t>
            </w:r>
            <w:r w:rsidRPr="002A2247">
              <w:rPr>
                <w:rFonts w:eastAsia="Arial"/>
                <w:color w:val="auto"/>
                <w:spacing w:val="-1"/>
                <w:sz w:val="20"/>
                <w:szCs w:val="20"/>
                <w:lang w:val="en-US" w:eastAsia="en-US"/>
              </w:rPr>
              <w:t>i</w:t>
            </w:r>
            <w:r w:rsidRPr="002A2247">
              <w:rPr>
                <w:rFonts w:eastAsia="Arial"/>
                <w:color w:val="auto"/>
                <w:sz w:val="20"/>
                <w:szCs w:val="20"/>
                <w:lang w:val="en-US" w:eastAsia="en-US"/>
              </w:rPr>
              <w:t>ng</w:t>
            </w:r>
            <w:r w:rsidRPr="002A2247">
              <w:rPr>
                <w:rFonts w:eastAsia="Arial"/>
                <w:color w:val="auto"/>
                <w:spacing w:val="-5"/>
                <w:sz w:val="20"/>
                <w:szCs w:val="20"/>
                <w:lang w:val="en-US" w:eastAsia="en-US"/>
              </w:rPr>
              <w:t xml:space="preserve"> </w:t>
            </w:r>
            <w:r w:rsidRPr="002A2247">
              <w:rPr>
                <w:rFonts w:eastAsia="Arial"/>
                <w:color w:val="auto"/>
                <w:sz w:val="20"/>
                <w:szCs w:val="20"/>
                <w:lang w:val="en-US" w:eastAsia="en-US"/>
              </w:rPr>
              <w:t>h</w:t>
            </w:r>
            <w:r w:rsidRPr="002A2247">
              <w:rPr>
                <w:rFonts w:eastAsia="Arial"/>
                <w:color w:val="auto"/>
                <w:spacing w:val="-1"/>
                <w:sz w:val="20"/>
                <w:szCs w:val="20"/>
                <w:lang w:val="en-US" w:eastAsia="en-US"/>
              </w:rPr>
              <w:t>o</w:t>
            </w:r>
            <w:r w:rsidRPr="002A2247">
              <w:rPr>
                <w:rFonts w:eastAsia="Arial"/>
                <w:color w:val="auto"/>
                <w:spacing w:val="1"/>
                <w:sz w:val="20"/>
                <w:szCs w:val="20"/>
                <w:lang w:val="en-US" w:eastAsia="en-US"/>
              </w:rPr>
              <w:t>ri</w:t>
            </w:r>
            <w:r w:rsidRPr="002A2247">
              <w:rPr>
                <w:rFonts w:eastAsia="Arial"/>
                <w:color w:val="auto"/>
                <w:spacing w:val="-1"/>
                <w:sz w:val="20"/>
                <w:szCs w:val="20"/>
                <w:lang w:val="en-US" w:eastAsia="en-US"/>
              </w:rPr>
              <w:t>z</w:t>
            </w:r>
            <w:r w:rsidRPr="002A2247">
              <w:rPr>
                <w:rFonts w:eastAsia="Arial"/>
                <w:color w:val="auto"/>
                <w:spacing w:val="2"/>
                <w:sz w:val="20"/>
                <w:szCs w:val="20"/>
                <w:lang w:val="en-US" w:eastAsia="en-US"/>
              </w:rPr>
              <w:t>o</w:t>
            </w:r>
            <w:r w:rsidRPr="002A2247">
              <w:rPr>
                <w:rFonts w:eastAsia="Arial"/>
                <w:color w:val="auto"/>
                <w:sz w:val="20"/>
                <w:szCs w:val="20"/>
                <w:lang w:val="en-US" w:eastAsia="en-US"/>
              </w:rPr>
              <w:t>nt</w:t>
            </w:r>
            <w:r w:rsidRPr="002A2247">
              <w:rPr>
                <w:rFonts w:eastAsia="Arial"/>
                <w:color w:val="auto"/>
                <w:spacing w:val="1"/>
                <w:sz w:val="20"/>
                <w:szCs w:val="20"/>
                <w:lang w:val="en-US" w:eastAsia="en-US"/>
              </w:rPr>
              <w:t>a</w:t>
            </w:r>
            <w:r w:rsidRPr="002A2247">
              <w:rPr>
                <w:rFonts w:eastAsia="Arial"/>
                <w:color w:val="auto"/>
                <w:spacing w:val="-1"/>
                <w:sz w:val="20"/>
                <w:szCs w:val="20"/>
                <w:lang w:val="en-US" w:eastAsia="en-US"/>
              </w:rPr>
              <w:t>l</w:t>
            </w:r>
            <w:r w:rsidRPr="002A2247">
              <w:rPr>
                <w:rFonts w:eastAsia="Arial"/>
                <w:color w:val="auto"/>
                <w:spacing w:val="4"/>
                <w:sz w:val="20"/>
                <w:szCs w:val="20"/>
                <w:lang w:val="en-US" w:eastAsia="en-US"/>
              </w:rPr>
              <w:t>l</w:t>
            </w:r>
            <w:r w:rsidRPr="002A2247">
              <w:rPr>
                <w:rFonts w:eastAsia="Arial"/>
                <w:color w:val="auto"/>
                <w:sz w:val="20"/>
                <w:szCs w:val="20"/>
                <w:lang w:val="en-US" w:eastAsia="en-US"/>
              </w:rPr>
              <w:t>y</w:t>
            </w:r>
            <w:r w:rsidRPr="002A2247">
              <w:rPr>
                <w:rFonts w:eastAsia="Arial"/>
                <w:color w:val="auto"/>
                <w:spacing w:val="-14"/>
                <w:sz w:val="20"/>
                <w:szCs w:val="20"/>
                <w:lang w:val="en-US" w:eastAsia="en-US"/>
              </w:rPr>
              <w:t xml:space="preserve"> </w:t>
            </w:r>
            <w:r w:rsidRPr="002A2247">
              <w:rPr>
                <w:rFonts w:eastAsia="Arial"/>
                <w:color w:val="auto"/>
                <w:sz w:val="20"/>
                <w:szCs w:val="20"/>
                <w:lang w:val="en-US" w:eastAsia="en-US"/>
              </w:rPr>
              <w:t>at</w:t>
            </w:r>
            <w:r w:rsidRPr="002A2247">
              <w:rPr>
                <w:rFonts w:eastAsia="Arial"/>
                <w:color w:val="auto"/>
                <w:spacing w:val="-1"/>
                <w:sz w:val="20"/>
                <w:szCs w:val="20"/>
                <w:lang w:val="en-US" w:eastAsia="en-US"/>
              </w:rPr>
              <w:t xml:space="preserve"> i</w:t>
            </w:r>
            <w:r w:rsidRPr="002A2247">
              <w:rPr>
                <w:rFonts w:eastAsia="Arial"/>
                <w:color w:val="auto"/>
                <w:sz w:val="20"/>
                <w:szCs w:val="20"/>
                <w:lang w:val="en-US" w:eastAsia="en-US"/>
              </w:rPr>
              <w:t>t.</w:t>
            </w:r>
          </w:p>
          <w:p w14:paraId="230641A6" w14:textId="77777777" w:rsidR="002A2247" w:rsidRPr="002A2247" w:rsidRDefault="002A2247" w:rsidP="002A2247">
            <w:pPr>
              <w:widowControl w:val="0"/>
              <w:spacing w:before="8" w:line="110" w:lineRule="exact"/>
              <w:rPr>
                <w:rFonts w:ascii="Calibri" w:eastAsia="Calibri" w:hAnsi="Calibri" w:cs="Times New Roman"/>
                <w:color w:val="auto"/>
                <w:sz w:val="11"/>
                <w:szCs w:val="11"/>
                <w:lang w:val="en-US" w:eastAsia="en-US"/>
              </w:rPr>
            </w:pPr>
          </w:p>
          <w:p w14:paraId="42114CF4" w14:textId="090F8C18" w:rsidR="002A2247" w:rsidRPr="002A2247" w:rsidRDefault="002A2247" w:rsidP="002A2247">
            <w:pPr>
              <w:widowControl w:val="0"/>
              <w:tabs>
                <w:tab w:val="left" w:pos="820"/>
              </w:tabs>
              <w:spacing w:line="240" w:lineRule="auto"/>
              <w:ind w:right="-20"/>
              <w:rPr>
                <w:rFonts w:eastAsia="Arial"/>
                <w:color w:val="auto"/>
                <w:sz w:val="20"/>
                <w:szCs w:val="20"/>
                <w:lang w:val="en-US" w:eastAsia="en-US"/>
              </w:rPr>
            </w:pPr>
            <w:r w:rsidRPr="002A2247">
              <w:rPr>
                <w:rFonts w:ascii="Symbol" w:eastAsia="Symbol" w:hAnsi="Symbol" w:cs="Symbol"/>
                <w:color w:val="auto"/>
                <w:sz w:val="20"/>
                <w:szCs w:val="20"/>
                <w:lang w:val="en-US" w:eastAsia="en-US"/>
              </w:rPr>
              <w:t></w:t>
            </w:r>
            <w:r w:rsidRPr="002A2247">
              <w:rPr>
                <w:rFonts w:ascii="Times New Roman" w:hAnsi="Times New Roman" w:cs="Times New Roman"/>
                <w:color w:val="auto"/>
                <w:spacing w:val="-49"/>
                <w:sz w:val="20"/>
                <w:szCs w:val="20"/>
                <w:lang w:val="en-US" w:eastAsia="en-US"/>
              </w:rPr>
              <w:t xml:space="preserve"> </w:t>
            </w:r>
            <w:r w:rsidRPr="002A2247">
              <w:rPr>
                <w:rFonts w:ascii="Times New Roman" w:hAnsi="Times New Roman" w:cs="Times New Roman"/>
                <w:color w:val="auto"/>
                <w:sz w:val="20"/>
                <w:szCs w:val="20"/>
                <w:lang w:val="en-US" w:eastAsia="en-US"/>
              </w:rPr>
              <w:tab/>
            </w:r>
            <w:r w:rsidRPr="002A2247">
              <w:rPr>
                <w:rFonts w:eastAsia="Arial"/>
                <w:color w:val="auto"/>
                <w:spacing w:val="-1"/>
                <w:sz w:val="20"/>
                <w:szCs w:val="20"/>
                <w:lang w:val="en-US" w:eastAsia="en-US"/>
              </w:rPr>
              <w:t>Y</w:t>
            </w:r>
            <w:r w:rsidRPr="002A2247">
              <w:rPr>
                <w:rFonts w:eastAsia="Arial"/>
                <w:color w:val="auto"/>
                <w:sz w:val="20"/>
                <w:szCs w:val="20"/>
                <w:lang w:val="en-US" w:eastAsia="en-US"/>
              </w:rPr>
              <w:t>o</w:t>
            </w:r>
            <w:r w:rsidRPr="002A2247">
              <w:rPr>
                <w:rFonts w:eastAsia="Arial"/>
                <w:color w:val="auto"/>
                <w:spacing w:val="-1"/>
                <w:sz w:val="20"/>
                <w:szCs w:val="20"/>
                <w:lang w:val="en-US" w:eastAsia="en-US"/>
              </w:rPr>
              <w:t>u</w:t>
            </w:r>
            <w:r w:rsidRPr="002A2247">
              <w:rPr>
                <w:rFonts w:eastAsia="Arial"/>
                <w:color w:val="auto"/>
                <w:sz w:val="20"/>
                <w:szCs w:val="20"/>
                <w:lang w:val="en-US" w:eastAsia="en-US"/>
              </w:rPr>
              <w:t>r</w:t>
            </w:r>
            <w:r w:rsidRPr="002A2247">
              <w:rPr>
                <w:rFonts w:eastAsia="Arial"/>
                <w:color w:val="auto"/>
                <w:spacing w:val="-2"/>
                <w:sz w:val="20"/>
                <w:szCs w:val="20"/>
                <w:lang w:val="en-US" w:eastAsia="en-US"/>
              </w:rPr>
              <w:t xml:space="preserve"> </w:t>
            </w:r>
            <w:r w:rsidRPr="002A2247">
              <w:rPr>
                <w:rFonts w:eastAsia="Arial"/>
                <w:color w:val="auto"/>
                <w:spacing w:val="2"/>
                <w:sz w:val="20"/>
                <w:szCs w:val="20"/>
                <w:lang w:val="en-US" w:eastAsia="en-US"/>
              </w:rPr>
              <w:t>e</w:t>
            </w:r>
            <w:r w:rsidRPr="002A2247">
              <w:rPr>
                <w:rFonts w:eastAsia="Arial"/>
                <w:color w:val="auto"/>
                <w:spacing w:val="-4"/>
                <w:sz w:val="20"/>
                <w:szCs w:val="20"/>
                <w:lang w:val="en-US" w:eastAsia="en-US"/>
              </w:rPr>
              <w:t>y</w:t>
            </w:r>
            <w:r w:rsidRPr="002A2247">
              <w:rPr>
                <w:rFonts w:eastAsia="Arial"/>
                <w:color w:val="auto"/>
                <w:sz w:val="20"/>
                <w:szCs w:val="20"/>
                <w:lang w:val="en-US" w:eastAsia="en-US"/>
              </w:rPr>
              <w:t>es</w:t>
            </w:r>
            <w:r w:rsidRPr="002A2247">
              <w:rPr>
                <w:rFonts w:eastAsia="Arial"/>
                <w:color w:val="auto"/>
                <w:spacing w:val="-4"/>
                <w:sz w:val="20"/>
                <w:szCs w:val="20"/>
                <w:lang w:val="en-US" w:eastAsia="en-US"/>
              </w:rPr>
              <w:t xml:space="preserve"> </w:t>
            </w:r>
            <w:r w:rsidRPr="002A2247">
              <w:rPr>
                <w:rFonts w:eastAsia="Arial"/>
                <w:color w:val="auto"/>
                <w:spacing w:val="1"/>
                <w:sz w:val="20"/>
                <w:szCs w:val="20"/>
                <w:lang w:val="en-US" w:eastAsia="en-US"/>
              </w:rPr>
              <w:t>s</w:t>
            </w:r>
            <w:r w:rsidRPr="002A2247">
              <w:rPr>
                <w:rFonts w:eastAsia="Arial"/>
                <w:color w:val="auto"/>
                <w:spacing w:val="2"/>
                <w:sz w:val="20"/>
                <w:szCs w:val="20"/>
                <w:lang w:val="en-US" w:eastAsia="en-US"/>
              </w:rPr>
              <w:t>h</w:t>
            </w:r>
            <w:r w:rsidRPr="002A2247">
              <w:rPr>
                <w:rFonts w:eastAsia="Arial"/>
                <w:color w:val="auto"/>
                <w:sz w:val="20"/>
                <w:szCs w:val="20"/>
                <w:lang w:val="en-US" w:eastAsia="en-US"/>
              </w:rPr>
              <w:t>o</w:t>
            </w:r>
            <w:r w:rsidRPr="002A2247">
              <w:rPr>
                <w:rFonts w:eastAsia="Arial"/>
                <w:color w:val="auto"/>
                <w:spacing w:val="1"/>
                <w:sz w:val="20"/>
                <w:szCs w:val="20"/>
                <w:lang w:val="en-US" w:eastAsia="en-US"/>
              </w:rPr>
              <w:t>u</w:t>
            </w:r>
            <w:r w:rsidRPr="002A2247">
              <w:rPr>
                <w:rFonts w:eastAsia="Arial"/>
                <w:color w:val="auto"/>
                <w:spacing w:val="-1"/>
                <w:sz w:val="20"/>
                <w:szCs w:val="20"/>
                <w:lang w:val="en-US" w:eastAsia="en-US"/>
              </w:rPr>
              <w:t>l</w:t>
            </w:r>
            <w:r w:rsidRPr="002A2247">
              <w:rPr>
                <w:rFonts w:eastAsia="Arial"/>
                <w:color w:val="auto"/>
                <w:sz w:val="20"/>
                <w:szCs w:val="20"/>
                <w:lang w:val="en-US" w:eastAsia="en-US"/>
              </w:rPr>
              <w:t>d</w:t>
            </w:r>
            <w:r w:rsidRPr="002A2247">
              <w:rPr>
                <w:rFonts w:eastAsia="Arial"/>
                <w:color w:val="auto"/>
                <w:spacing w:val="-6"/>
                <w:sz w:val="20"/>
                <w:szCs w:val="20"/>
                <w:lang w:val="en-US" w:eastAsia="en-US"/>
              </w:rPr>
              <w:t xml:space="preserve"> </w:t>
            </w:r>
            <w:r w:rsidRPr="002A2247">
              <w:rPr>
                <w:rFonts w:eastAsia="Arial"/>
                <w:color w:val="auto"/>
                <w:spacing w:val="1"/>
                <w:sz w:val="20"/>
                <w:szCs w:val="20"/>
                <w:lang w:val="en-US" w:eastAsia="en-US"/>
              </w:rPr>
              <w:t>b</w:t>
            </w:r>
            <w:r w:rsidRPr="002A2247">
              <w:rPr>
                <w:rFonts w:eastAsia="Arial"/>
                <w:color w:val="auto"/>
                <w:sz w:val="20"/>
                <w:szCs w:val="20"/>
                <w:lang w:val="en-US" w:eastAsia="en-US"/>
              </w:rPr>
              <w:t>e</w:t>
            </w:r>
            <w:r w:rsidRPr="002A2247">
              <w:rPr>
                <w:rFonts w:eastAsia="Arial"/>
                <w:color w:val="auto"/>
                <w:spacing w:val="-2"/>
                <w:sz w:val="20"/>
                <w:szCs w:val="20"/>
                <w:lang w:val="en-US" w:eastAsia="en-US"/>
              </w:rPr>
              <w:t xml:space="preserve"> </w:t>
            </w:r>
            <w:r w:rsidRPr="002A2247">
              <w:rPr>
                <w:rFonts w:eastAsia="Arial"/>
                <w:color w:val="auto"/>
                <w:spacing w:val="1"/>
                <w:sz w:val="20"/>
                <w:szCs w:val="20"/>
                <w:lang w:val="en-US" w:eastAsia="en-US"/>
              </w:rPr>
              <w:t>l</w:t>
            </w:r>
            <w:r w:rsidRPr="002A2247">
              <w:rPr>
                <w:rFonts w:eastAsia="Arial"/>
                <w:color w:val="auto"/>
                <w:spacing w:val="2"/>
                <w:sz w:val="20"/>
                <w:szCs w:val="20"/>
                <w:lang w:val="en-US" w:eastAsia="en-US"/>
              </w:rPr>
              <w:t>e</w:t>
            </w:r>
            <w:r w:rsidRPr="002A2247">
              <w:rPr>
                <w:rFonts w:eastAsia="Arial"/>
                <w:color w:val="auto"/>
                <w:spacing w:val="-1"/>
                <w:sz w:val="20"/>
                <w:szCs w:val="20"/>
                <w:lang w:val="en-US" w:eastAsia="en-US"/>
              </w:rPr>
              <w:t>v</w:t>
            </w:r>
            <w:r w:rsidRPr="002A2247">
              <w:rPr>
                <w:rFonts w:eastAsia="Arial"/>
                <w:color w:val="auto"/>
                <w:sz w:val="20"/>
                <w:szCs w:val="20"/>
                <w:lang w:val="en-US" w:eastAsia="en-US"/>
              </w:rPr>
              <w:t>el</w:t>
            </w:r>
            <w:r w:rsidRPr="002A2247">
              <w:rPr>
                <w:rFonts w:eastAsia="Arial"/>
                <w:color w:val="auto"/>
                <w:spacing w:val="-1"/>
                <w:sz w:val="20"/>
                <w:szCs w:val="20"/>
                <w:lang w:val="en-US" w:eastAsia="en-US"/>
              </w:rPr>
              <w:t xml:space="preserve"> </w:t>
            </w:r>
            <w:r w:rsidRPr="002A2247">
              <w:rPr>
                <w:rFonts w:eastAsia="Arial"/>
                <w:color w:val="auto"/>
                <w:sz w:val="20"/>
                <w:szCs w:val="20"/>
                <w:lang w:val="en-US" w:eastAsia="en-US"/>
              </w:rPr>
              <w:t>w</w:t>
            </w:r>
            <w:r w:rsidRPr="002A2247">
              <w:rPr>
                <w:rFonts w:eastAsia="Arial"/>
                <w:color w:val="auto"/>
                <w:spacing w:val="-1"/>
                <w:sz w:val="20"/>
                <w:szCs w:val="20"/>
                <w:lang w:val="en-US" w:eastAsia="en-US"/>
              </w:rPr>
              <w:t>i</w:t>
            </w:r>
            <w:r w:rsidRPr="002A2247">
              <w:rPr>
                <w:rFonts w:eastAsia="Arial"/>
                <w:color w:val="auto"/>
                <w:sz w:val="20"/>
                <w:szCs w:val="20"/>
                <w:lang w:val="en-US" w:eastAsia="en-US"/>
              </w:rPr>
              <w:t>th</w:t>
            </w:r>
            <w:r w:rsidRPr="002A2247">
              <w:rPr>
                <w:rFonts w:eastAsia="Arial"/>
                <w:color w:val="auto"/>
                <w:spacing w:val="-3"/>
                <w:sz w:val="20"/>
                <w:szCs w:val="20"/>
                <w:lang w:val="en-US" w:eastAsia="en-US"/>
              </w:rPr>
              <w:t xml:space="preserve"> </w:t>
            </w:r>
            <w:r w:rsidRPr="002A2247">
              <w:rPr>
                <w:rFonts w:eastAsia="Arial"/>
                <w:color w:val="auto"/>
                <w:sz w:val="20"/>
                <w:szCs w:val="20"/>
                <w:lang w:val="en-US" w:eastAsia="en-US"/>
              </w:rPr>
              <w:t>the</w:t>
            </w:r>
            <w:r w:rsidRPr="002A2247">
              <w:rPr>
                <w:rFonts w:eastAsia="Arial"/>
                <w:color w:val="auto"/>
                <w:spacing w:val="-2"/>
                <w:sz w:val="20"/>
                <w:szCs w:val="20"/>
                <w:lang w:val="en-US" w:eastAsia="en-US"/>
              </w:rPr>
              <w:t xml:space="preserve"> </w:t>
            </w:r>
            <w:r w:rsidRPr="002A2247">
              <w:rPr>
                <w:rFonts w:eastAsia="Arial"/>
                <w:color w:val="auto"/>
                <w:sz w:val="20"/>
                <w:szCs w:val="20"/>
                <w:lang w:val="en-US" w:eastAsia="en-US"/>
              </w:rPr>
              <w:t>top</w:t>
            </w:r>
            <w:r w:rsidRPr="002A2247">
              <w:rPr>
                <w:rFonts w:eastAsia="Arial"/>
                <w:color w:val="auto"/>
                <w:spacing w:val="-2"/>
                <w:sz w:val="20"/>
                <w:szCs w:val="20"/>
                <w:lang w:val="en-US" w:eastAsia="en-US"/>
              </w:rPr>
              <w:t xml:space="preserve"> </w:t>
            </w:r>
            <w:r w:rsidRPr="002A2247">
              <w:rPr>
                <w:rFonts w:eastAsia="Arial"/>
                <w:color w:val="auto"/>
                <w:sz w:val="20"/>
                <w:szCs w:val="20"/>
                <w:lang w:val="en-US" w:eastAsia="en-US"/>
              </w:rPr>
              <w:t>of</w:t>
            </w:r>
            <w:r w:rsidRPr="002A2247">
              <w:rPr>
                <w:rFonts w:eastAsia="Arial"/>
                <w:color w:val="auto"/>
                <w:spacing w:val="-1"/>
                <w:sz w:val="20"/>
                <w:szCs w:val="20"/>
                <w:lang w:val="en-US" w:eastAsia="en-US"/>
              </w:rPr>
              <w:t xml:space="preserve"> </w:t>
            </w:r>
            <w:r w:rsidRPr="002A2247">
              <w:rPr>
                <w:rFonts w:eastAsia="Arial"/>
                <w:color w:val="auto"/>
                <w:sz w:val="20"/>
                <w:szCs w:val="20"/>
                <w:lang w:val="en-US" w:eastAsia="en-US"/>
              </w:rPr>
              <w:t>t</w:t>
            </w:r>
            <w:r w:rsidRPr="002A2247">
              <w:rPr>
                <w:rFonts w:eastAsia="Arial"/>
                <w:color w:val="auto"/>
                <w:spacing w:val="-1"/>
                <w:sz w:val="20"/>
                <w:szCs w:val="20"/>
                <w:lang w:val="en-US" w:eastAsia="en-US"/>
              </w:rPr>
              <w:t>h</w:t>
            </w:r>
            <w:r w:rsidRPr="002A2247">
              <w:rPr>
                <w:rFonts w:eastAsia="Arial"/>
                <w:color w:val="auto"/>
                <w:sz w:val="20"/>
                <w:szCs w:val="20"/>
                <w:lang w:val="en-US" w:eastAsia="en-US"/>
              </w:rPr>
              <w:t>e</w:t>
            </w:r>
            <w:r w:rsidRPr="002A2247">
              <w:rPr>
                <w:rFonts w:eastAsia="Arial"/>
                <w:color w:val="auto"/>
                <w:spacing w:val="-3"/>
                <w:sz w:val="20"/>
                <w:szCs w:val="20"/>
                <w:lang w:val="en-US" w:eastAsia="en-US"/>
              </w:rPr>
              <w:t xml:space="preserve"> </w:t>
            </w:r>
            <w:r w:rsidRPr="002A2247">
              <w:rPr>
                <w:rFonts w:eastAsia="Arial"/>
                <w:color w:val="auto"/>
                <w:sz w:val="20"/>
                <w:szCs w:val="20"/>
                <w:lang w:val="en-US" w:eastAsia="en-US"/>
              </w:rPr>
              <w:t>s</w:t>
            </w:r>
            <w:r w:rsidRPr="002A2247">
              <w:rPr>
                <w:rFonts w:eastAsia="Arial"/>
                <w:color w:val="auto"/>
                <w:spacing w:val="1"/>
                <w:sz w:val="20"/>
                <w:szCs w:val="20"/>
                <w:lang w:val="en-US" w:eastAsia="en-US"/>
              </w:rPr>
              <w:t>cr</w:t>
            </w:r>
            <w:r w:rsidRPr="002A2247">
              <w:rPr>
                <w:rFonts w:eastAsia="Arial"/>
                <w:color w:val="auto"/>
                <w:sz w:val="20"/>
                <w:szCs w:val="20"/>
                <w:lang w:val="en-US" w:eastAsia="en-US"/>
              </w:rPr>
              <w:t>e</w:t>
            </w:r>
            <w:r w:rsidRPr="002A2247">
              <w:rPr>
                <w:rFonts w:eastAsia="Arial"/>
                <w:color w:val="auto"/>
                <w:spacing w:val="-1"/>
                <w:sz w:val="20"/>
                <w:szCs w:val="20"/>
                <w:lang w:val="en-US" w:eastAsia="en-US"/>
              </w:rPr>
              <w:t>e</w:t>
            </w:r>
            <w:r w:rsidRPr="002A2247">
              <w:rPr>
                <w:rFonts w:eastAsia="Arial"/>
                <w:color w:val="auto"/>
                <w:sz w:val="20"/>
                <w:szCs w:val="20"/>
                <w:lang w:val="en-US" w:eastAsia="en-US"/>
              </w:rPr>
              <w:t>n.</w:t>
            </w:r>
          </w:p>
          <w:p w14:paraId="2CC209B4" w14:textId="77777777" w:rsidR="002A2247" w:rsidRPr="002A2247" w:rsidRDefault="002A2247" w:rsidP="002A2247">
            <w:pPr>
              <w:widowControl w:val="0"/>
              <w:spacing w:before="4" w:line="130" w:lineRule="exact"/>
              <w:rPr>
                <w:rFonts w:ascii="Calibri" w:eastAsia="Calibri" w:hAnsi="Calibri" w:cs="Times New Roman"/>
                <w:color w:val="auto"/>
                <w:sz w:val="13"/>
                <w:szCs w:val="13"/>
                <w:lang w:val="en-US" w:eastAsia="en-US"/>
              </w:rPr>
            </w:pPr>
          </w:p>
          <w:p w14:paraId="2AFB08CC" w14:textId="11832581" w:rsidR="002A2247" w:rsidRPr="002A2247" w:rsidRDefault="002A2247" w:rsidP="002A2247">
            <w:pPr>
              <w:widowControl w:val="0"/>
              <w:tabs>
                <w:tab w:val="left" w:pos="820"/>
              </w:tabs>
              <w:spacing w:line="230" w:lineRule="exact"/>
              <w:ind w:right="409"/>
              <w:rPr>
                <w:rFonts w:eastAsia="Arial"/>
                <w:color w:val="auto"/>
                <w:sz w:val="20"/>
                <w:szCs w:val="20"/>
                <w:lang w:val="en-US" w:eastAsia="en-US"/>
              </w:rPr>
            </w:pPr>
            <w:r w:rsidRPr="002A2247">
              <w:rPr>
                <w:rFonts w:ascii="Symbol" w:eastAsia="Symbol" w:hAnsi="Symbol" w:cs="Symbol"/>
                <w:color w:val="auto"/>
                <w:sz w:val="20"/>
                <w:szCs w:val="20"/>
                <w:lang w:val="en-US" w:eastAsia="en-US"/>
              </w:rPr>
              <w:t></w:t>
            </w:r>
            <w:r w:rsidRPr="002A2247">
              <w:rPr>
                <w:rFonts w:ascii="Times New Roman" w:hAnsi="Times New Roman" w:cs="Times New Roman"/>
                <w:color w:val="auto"/>
                <w:spacing w:val="-49"/>
                <w:sz w:val="20"/>
                <w:szCs w:val="20"/>
                <w:lang w:val="en-US" w:eastAsia="en-US"/>
              </w:rPr>
              <w:t xml:space="preserve"> </w:t>
            </w:r>
            <w:r w:rsidRPr="002A2247">
              <w:rPr>
                <w:rFonts w:ascii="Times New Roman" w:hAnsi="Times New Roman" w:cs="Times New Roman"/>
                <w:color w:val="auto"/>
                <w:sz w:val="20"/>
                <w:szCs w:val="20"/>
                <w:lang w:val="en-US" w:eastAsia="en-US"/>
              </w:rPr>
              <w:tab/>
            </w:r>
            <w:r w:rsidRPr="002A2247">
              <w:rPr>
                <w:rFonts w:eastAsia="Arial"/>
                <w:color w:val="auto"/>
                <w:spacing w:val="-1"/>
                <w:sz w:val="20"/>
                <w:szCs w:val="20"/>
                <w:lang w:val="en-US" w:eastAsia="en-US"/>
              </w:rPr>
              <w:t>Y</w:t>
            </w:r>
            <w:r w:rsidRPr="002A2247">
              <w:rPr>
                <w:rFonts w:eastAsia="Arial"/>
                <w:color w:val="auto"/>
                <w:sz w:val="20"/>
                <w:szCs w:val="20"/>
                <w:lang w:val="en-US" w:eastAsia="en-US"/>
              </w:rPr>
              <w:t>ou</w:t>
            </w:r>
            <w:r w:rsidRPr="002A2247">
              <w:rPr>
                <w:rFonts w:eastAsia="Arial"/>
                <w:color w:val="auto"/>
                <w:spacing w:val="-5"/>
                <w:sz w:val="20"/>
                <w:szCs w:val="20"/>
                <w:lang w:val="en-US" w:eastAsia="en-US"/>
              </w:rPr>
              <w:t xml:space="preserve"> </w:t>
            </w:r>
            <w:r w:rsidRPr="002A2247">
              <w:rPr>
                <w:rFonts w:eastAsia="Arial"/>
                <w:color w:val="auto"/>
                <w:spacing w:val="1"/>
                <w:sz w:val="20"/>
                <w:szCs w:val="20"/>
                <w:lang w:val="en-US" w:eastAsia="en-US"/>
              </w:rPr>
              <w:t>c</w:t>
            </w:r>
            <w:r w:rsidRPr="002A2247">
              <w:rPr>
                <w:rFonts w:eastAsia="Arial"/>
                <w:color w:val="auto"/>
                <w:spacing w:val="2"/>
                <w:sz w:val="20"/>
                <w:szCs w:val="20"/>
                <w:lang w:val="en-US" w:eastAsia="en-US"/>
              </w:rPr>
              <w:t>a</w:t>
            </w:r>
            <w:r w:rsidRPr="002A2247">
              <w:rPr>
                <w:rFonts w:eastAsia="Arial"/>
                <w:color w:val="auto"/>
                <w:sz w:val="20"/>
                <w:szCs w:val="20"/>
                <w:lang w:val="en-US" w:eastAsia="en-US"/>
              </w:rPr>
              <w:t>n</w:t>
            </w:r>
            <w:r w:rsidRPr="002A2247">
              <w:rPr>
                <w:rFonts w:eastAsia="Arial"/>
                <w:color w:val="auto"/>
                <w:spacing w:val="-3"/>
                <w:sz w:val="20"/>
                <w:szCs w:val="20"/>
                <w:lang w:val="en-US" w:eastAsia="en-US"/>
              </w:rPr>
              <w:t xml:space="preserve"> </w:t>
            </w:r>
            <w:r w:rsidRPr="002A2247">
              <w:rPr>
                <w:rFonts w:eastAsia="Arial"/>
                <w:color w:val="auto"/>
                <w:spacing w:val="1"/>
                <w:sz w:val="20"/>
                <w:szCs w:val="20"/>
                <w:lang w:val="en-US" w:eastAsia="en-US"/>
              </w:rPr>
              <w:t>a</w:t>
            </w:r>
            <w:r w:rsidRPr="002A2247">
              <w:rPr>
                <w:rFonts w:eastAsia="Arial"/>
                <w:color w:val="auto"/>
                <w:sz w:val="20"/>
                <w:szCs w:val="20"/>
                <w:lang w:val="en-US" w:eastAsia="en-US"/>
              </w:rPr>
              <w:t>d</w:t>
            </w:r>
            <w:r w:rsidRPr="002A2247">
              <w:rPr>
                <w:rFonts w:eastAsia="Arial"/>
                <w:color w:val="auto"/>
                <w:spacing w:val="1"/>
                <w:sz w:val="20"/>
                <w:szCs w:val="20"/>
                <w:lang w:val="en-US" w:eastAsia="en-US"/>
              </w:rPr>
              <w:t>j</w:t>
            </w:r>
            <w:r w:rsidRPr="002A2247">
              <w:rPr>
                <w:rFonts w:eastAsia="Arial"/>
                <w:color w:val="auto"/>
                <w:sz w:val="20"/>
                <w:szCs w:val="20"/>
                <w:lang w:val="en-US" w:eastAsia="en-US"/>
              </w:rPr>
              <w:t>u</w:t>
            </w:r>
            <w:r w:rsidRPr="002A2247">
              <w:rPr>
                <w:rFonts w:eastAsia="Arial"/>
                <w:color w:val="auto"/>
                <w:spacing w:val="1"/>
                <w:sz w:val="20"/>
                <w:szCs w:val="20"/>
                <w:lang w:val="en-US" w:eastAsia="en-US"/>
              </w:rPr>
              <w:t>s</w:t>
            </w:r>
            <w:r w:rsidRPr="002A2247">
              <w:rPr>
                <w:rFonts w:eastAsia="Arial"/>
                <w:color w:val="auto"/>
                <w:sz w:val="20"/>
                <w:szCs w:val="20"/>
                <w:lang w:val="en-US" w:eastAsia="en-US"/>
              </w:rPr>
              <w:t>t</w:t>
            </w:r>
            <w:r w:rsidRPr="002A2247">
              <w:rPr>
                <w:rFonts w:eastAsia="Arial"/>
                <w:color w:val="auto"/>
                <w:spacing w:val="-5"/>
                <w:sz w:val="20"/>
                <w:szCs w:val="20"/>
                <w:lang w:val="en-US" w:eastAsia="en-US"/>
              </w:rPr>
              <w:t xml:space="preserve"> </w:t>
            </w:r>
            <w:r w:rsidRPr="002A2247">
              <w:rPr>
                <w:rFonts w:eastAsia="Arial"/>
                <w:color w:val="auto"/>
                <w:sz w:val="20"/>
                <w:szCs w:val="20"/>
                <w:lang w:val="en-US" w:eastAsia="en-US"/>
              </w:rPr>
              <w:t>t</w:t>
            </w:r>
            <w:r w:rsidRPr="002A2247">
              <w:rPr>
                <w:rFonts w:eastAsia="Arial"/>
                <w:color w:val="auto"/>
                <w:spacing w:val="-1"/>
                <w:sz w:val="20"/>
                <w:szCs w:val="20"/>
                <w:lang w:val="en-US" w:eastAsia="en-US"/>
              </w:rPr>
              <w:t>h</w:t>
            </w:r>
            <w:r w:rsidRPr="002A2247">
              <w:rPr>
                <w:rFonts w:eastAsia="Arial"/>
                <w:color w:val="auto"/>
                <w:sz w:val="20"/>
                <w:szCs w:val="20"/>
                <w:lang w:val="en-US" w:eastAsia="en-US"/>
              </w:rPr>
              <w:t>e</w:t>
            </w:r>
            <w:r w:rsidRPr="002A2247">
              <w:rPr>
                <w:rFonts w:eastAsia="Arial"/>
                <w:color w:val="auto"/>
                <w:spacing w:val="-1"/>
                <w:sz w:val="20"/>
                <w:szCs w:val="20"/>
                <w:lang w:val="en-US" w:eastAsia="en-US"/>
              </w:rPr>
              <w:t xml:space="preserve"> </w:t>
            </w:r>
            <w:r w:rsidRPr="002A2247">
              <w:rPr>
                <w:rFonts w:eastAsia="Arial"/>
                <w:color w:val="auto"/>
                <w:sz w:val="20"/>
                <w:szCs w:val="20"/>
                <w:lang w:val="en-US" w:eastAsia="en-US"/>
              </w:rPr>
              <w:t>h</w:t>
            </w:r>
            <w:r w:rsidRPr="002A2247">
              <w:rPr>
                <w:rFonts w:eastAsia="Arial"/>
                <w:color w:val="auto"/>
                <w:spacing w:val="1"/>
                <w:sz w:val="20"/>
                <w:szCs w:val="20"/>
                <w:lang w:val="en-US" w:eastAsia="en-US"/>
              </w:rPr>
              <w:t>e</w:t>
            </w:r>
            <w:r w:rsidRPr="002A2247">
              <w:rPr>
                <w:rFonts w:eastAsia="Arial"/>
                <w:color w:val="auto"/>
                <w:spacing w:val="-1"/>
                <w:sz w:val="20"/>
                <w:szCs w:val="20"/>
                <w:lang w:val="en-US" w:eastAsia="en-US"/>
              </w:rPr>
              <w:t>i</w:t>
            </w:r>
            <w:r w:rsidRPr="002A2247">
              <w:rPr>
                <w:rFonts w:eastAsia="Arial"/>
                <w:color w:val="auto"/>
                <w:sz w:val="20"/>
                <w:szCs w:val="20"/>
                <w:lang w:val="en-US" w:eastAsia="en-US"/>
              </w:rPr>
              <w:t>g</w:t>
            </w:r>
            <w:r w:rsidRPr="002A2247">
              <w:rPr>
                <w:rFonts w:eastAsia="Arial"/>
                <w:color w:val="auto"/>
                <w:spacing w:val="1"/>
                <w:sz w:val="20"/>
                <w:szCs w:val="20"/>
                <w:lang w:val="en-US" w:eastAsia="en-US"/>
              </w:rPr>
              <w:t>h</w:t>
            </w:r>
            <w:r w:rsidRPr="002A2247">
              <w:rPr>
                <w:rFonts w:eastAsia="Arial"/>
                <w:color w:val="auto"/>
                <w:sz w:val="20"/>
                <w:szCs w:val="20"/>
                <w:lang w:val="en-US" w:eastAsia="en-US"/>
              </w:rPr>
              <w:t>t</w:t>
            </w:r>
            <w:r w:rsidRPr="002A2247">
              <w:rPr>
                <w:rFonts w:eastAsia="Arial"/>
                <w:color w:val="auto"/>
                <w:spacing w:val="-5"/>
                <w:sz w:val="20"/>
                <w:szCs w:val="20"/>
                <w:lang w:val="en-US" w:eastAsia="en-US"/>
              </w:rPr>
              <w:t xml:space="preserve"> </w:t>
            </w:r>
            <w:r w:rsidRPr="002A2247">
              <w:rPr>
                <w:rFonts w:eastAsia="Arial"/>
                <w:color w:val="auto"/>
                <w:spacing w:val="1"/>
                <w:sz w:val="20"/>
                <w:szCs w:val="20"/>
                <w:lang w:val="en-US" w:eastAsia="en-US"/>
              </w:rPr>
              <w:t>o</w:t>
            </w:r>
            <w:r w:rsidRPr="002A2247">
              <w:rPr>
                <w:rFonts w:eastAsia="Arial"/>
                <w:color w:val="auto"/>
                <w:sz w:val="20"/>
                <w:szCs w:val="20"/>
                <w:lang w:val="en-US" w:eastAsia="en-US"/>
              </w:rPr>
              <w:t>f</w:t>
            </w:r>
            <w:r w:rsidRPr="002A2247">
              <w:rPr>
                <w:rFonts w:eastAsia="Arial"/>
                <w:color w:val="auto"/>
                <w:spacing w:val="4"/>
                <w:sz w:val="20"/>
                <w:szCs w:val="20"/>
                <w:lang w:val="en-US" w:eastAsia="en-US"/>
              </w:rPr>
              <w:t xml:space="preserve"> </w:t>
            </w:r>
            <w:r w:rsidRPr="002A2247">
              <w:rPr>
                <w:rFonts w:eastAsia="Arial"/>
                <w:color w:val="auto"/>
                <w:spacing w:val="-6"/>
                <w:sz w:val="20"/>
                <w:szCs w:val="20"/>
                <w:lang w:val="en-US" w:eastAsia="en-US"/>
              </w:rPr>
              <w:t>y</w:t>
            </w:r>
            <w:r w:rsidRPr="002A2247">
              <w:rPr>
                <w:rFonts w:eastAsia="Arial"/>
                <w:color w:val="auto"/>
                <w:spacing w:val="2"/>
                <w:sz w:val="20"/>
                <w:szCs w:val="20"/>
                <w:lang w:val="en-US" w:eastAsia="en-US"/>
              </w:rPr>
              <w:t>o</w:t>
            </w:r>
            <w:r w:rsidRPr="002A2247">
              <w:rPr>
                <w:rFonts w:eastAsia="Arial"/>
                <w:color w:val="auto"/>
                <w:sz w:val="20"/>
                <w:szCs w:val="20"/>
                <w:lang w:val="en-US" w:eastAsia="en-US"/>
              </w:rPr>
              <w:t>ur</w:t>
            </w:r>
            <w:r w:rsidRPr="002A2247">
              <w:rPr>
                <w:rFonts w:eastAsia="Arial"/>
                <w:color w:val="auto"/>
                <w:spacing w:val="-4"/>
                <w:sz w:val="20"/>
                <w:szCs w:val="20"/>
                <w:lang w:val="en-US" w:eastAsia="en-US"/>
              </w:rPr>
              <w:t xml:space="preserve"> </w:t>
            </w:r>
            <w:r w:rsidRPr="002A2247">
              <w:rPr>
                <w:rFonts w:eastAsia="Arial"/>
                <w:color w:val="auto"/>
                <w:spacing w:val="5"/>
                <w:sz w:val="20"/>
                <w:szCs w:val="20"/>
                <w:lang w:val="en-US" w:eastAsia="en-US"/>
              </w:rPr>
              <w:t>m</w:t>
            </w:r>
            <w:r w:rsidRPr="002A2247">
              <w:rPr>
                <w:rFonts w:eastAsia="Arial"/>
                <w:color w:val="auto"/>
                <w:sz w:val="20"/>
                <w:szCs w:val="20"/>
                <w:lang w:val="en-US" w:eastAsia="en-US"/>
              </w:rPr>
              <w:t>o</w:t>
            </w:r>
            <w:r w:rsidRPr="002A2247">
              <w:rPr>
                <w:rFonts w:eastAsia="Arial"/>
                <w:color w:val="auto"/>
                <w:spacing w:val="-1"/>
                <w:sz w:val="20"/>
                <w:szCs w:val="20"/>
                <w:lang w:val="en-US" w:eastAsia="en-US"/>
              </w:rPr>
              <w:t>ni</w:t>
            </w:r>
            <w:r w:rsidRPr="002A2247">
              <w:rPr>
                <w:rFonts w:eastAsia="Arial"/>
                <w:color w:val="auto"/>
                <w:sz w:val="20"/>
                <w:szCs w:val="20"/>
                <w:lang w:val="en-US" w:eastAsia="en-US"/>
              </w:rPr>
              <w:t>tor</w:t>
            </w:r>
            <w:r w:rsidRPr="002A2247">
              <w:rPr>
                <w:rFonts w:eastAsia="Arial"/>
                <w:color w:val="auto"/>
                <w:spacing w:val="-7"/>
                <w:sz w:val="20"/>
                <w:szCs w:val="20"/>
                <w:lang w:val="en-US" w:eastAsia="en-US"/>
              </w:rPr>
              <w:t xml:space="preserve"> </w:t>
            </w:r>
            <w:r w:rsidRPr="002A2247">
              <w:rPr>
                <w:rFonts w:eastAsia="Arial"/>
                <w:color w:val="auto"/>
                <w:spacing w:val="4"/>
                <w:sz w:val="20"/>
                <w:szCs w:val="20"/>
                <w:lang w:val="en-US" w:eastAsia="en-US"/>
              </w:rPr>
              <w:t>b</w:t>
            </w:r>
            <w:r w:rsidRPr="002A2247">
              <w:rPr>
                <w:rFonts w:eastAsia="Arial"/>
                <w:color w:val="auto"/>
                <w:sz w:val="20"/>
                <w:szCs w:val="20"/>
                <w:lang w:val="en-US" w:eastAsia="en-US"/>
              </w:rPr>
              <w:t>y</w:t>
            </w:r>
            <w:r w:rsidRPr="002A2247">
              <w:rPr>
                <w:rFonts w:eastAsia="Arial"/>
                <w:color w:val="auto"/>
                <w:spacing w:val="-6"/>
                <w:sz w:val="20"/>
                <w:szCs w:val="20"/>
                <w:lang w:val="en-US" w:eastAsia="en-US"/>
              </w:rPr>
              <w:t xml:space="preserve"> </w:t>
            </w:r>
            <w:r w:rsidRPr="002A2247">
              <w:rPr>
                <w:rFonts w:eastAsia="Arial"/>
                <w:color w:val="auto"/>
                <w:sz w:val="20"/>
                <w:szCs w:val="20"/>
                <w:lang w:val="en-US" w:eastAsia="en-US"/>
              </w:rPr>
              <w:t>us</w:t>
            </w:r>
            <w:r w:rsidRPr="002A2247">
              <w:rPr>
                <w:rFonts w:eastAsia="Arial"/>
                <w:color w:val="auto"/>
                <w:spacing w:val="1"/>
                <w:sz w:val="20"/>
                <w:szCs w:val="20"/>
                <w:lang w:val="en-US" w:eastAsia="en-US"/>
              </w:rPr>
              <w:t>i</w:t>
            </w:r>
            <w:r w:rsidRPr="002A2247">
              <w:rPr>
                <w:rFonts w:eastAsia="Arial"/>
                <w:color w:val="auto"/>
                <w:sz w:val="20"/>
                <w:szCs w:val="20"/>
                <w:lang w:val="en-US" w:eastAsia="en-US"/>
              </w:rPr>
              <w:t>ng</w:t>
            </w:r>
            <w:r w:rsidRPr="002A2247">
              <w:rPr>
                <w:rFonts w:eastAsia="Arial"/>
                <w:color w:val="auto"/>
                <w:spacing w:val="-4"/>
                <w:sz w:val="20"/>
                <w:szCs w:val="20"/>
                <w:lang w:val="en-US" w:eastAsia="en-US"/>
              </w:rPr>
              <w:t xml:space="preserve"> </w:t>
            </w:r>
            <w:r w:rsidRPr="002A2247">
              <w:rPr>
                <w:rFonts w:eastAsia="Arial"/>
                <w:color w:val="auto"/>
                <w:sz w:val="20"/>
                <w:szCs w:val="20"/>
                <w:lang w:val="en-US" w:eastAsia="en-US"/>
              </w:rPr>
              <w:t xml:space="preserve">a </w:t>
            </w:r>
            <w:r w:rsidRPr="002A2247">
              <w:rPr>
                <w:rFonts w:eastAsia="Arial"/>
                <w:color w:val="auto"/>
                <w:spacing w:val="1"/>
                <w:sz w:val="20"/>
                <w:szCs w:val="20"/>
                <w:lang w:val="en-US" w:eastAsia="en-US"/>
              </w:rPr>
              <w:t>s</w:t>
            </w:r>
            <w:r w:rsidRPr="002A2247">
              <w:rPr>
                <w:rFonts w:eastAsia="Arial"/>
                <w:color w:val="auto"/>
                <w:sz w:val="20"/>
                <w:szCs w:val="20"/>
                <w:lang w:val="en-US" w:eastAsia="en-US"/>
              </w:rPr>
              <w:t>u</w:t>
            </w:r>
            <w:r w:rsidRPr="002A2247">
              <w:rPr>
                <w:rFonts w:eastAsia="Arial"/>
                <w:color w:val="auto"/>
                <w:spacing w:val="-1"/>
                <w:sz w:val="20"/>
                <w:szCs w:val="20"/>
                <w:lang w:val="en-US" w:eastAsia="en-US"/>
              </w:rPr>
              <w:t>p</w:t>
            </w:r>
            <w:r w:rsidRPr="002A2247">
              <w:rPr>
                <w:rFonts w:eastAsia="Arial"/>
                <w:color w:val="auto"/>
                <w:sz w:val="20"/>
                <w:szCs w:val="20"/>
                <w:lang w:val="en-US" w:eastAsia="en-US"/>
              </w:rPr>
              <w:t>p</w:t>
            </w:r>
            <w:r w:rsidRPr="002A2247">
              <w:rPr>
                <w:rFonts w:eastAsia="Arial"/>
                <w:color w:val="auto"/>
                <w:spacing w:val="-1"/>
                <w:sz w:val="20"/>
                <w:szCs w:val="20"/>
                <w:lang w:val="en-US" w:eastAsia="en-US"/>
              </w:rPr>
              <w:t>o</w:t>
            </w:r>
            <w:r w:rsidRPr="002A2247">
              <w:rPr>
                <w:rFonts w:eastAsia="Arial"/>
                <w:color w:val="auto"/>
                <w:spacing w:val="1"/>
                <w:sz w:val="20"/>
                <w:szCs w:val="20"/>
                <w:lang w:val="en-US" w:eastAsia="en-US"/>
              </w:rPr>
              <w:t>r</w:t>
            </w:r>
            <w:r w:rsidRPr="002A2247">
              <w:rPr>
                <w:rFonts w:eastAsia="Arial"/>
                <w:color w:val="auto"/>
                <w:sz w:val="20"/>
                <w:szCs w:val="20"/>
                <w:lang w:val="en-US" w:eastAsia="en-US"/>
              </w:rPr>
              <w:t>t.</w:t>
            </w:r>
            <w:r w:rsidRPr="002A2247">
              <w:rPr>
                <w:rFonts w:eastAsia="Arial"/>
                <w:color w:val="auto"/>
                <w:spacing w:val="49"/>
                <w:sz w:val="20"/>
                <w:szCs w:val="20"/>
                <w:lang w:val="en-US" w:eastAsia="en-US"/>
              </w:rPr>
              <w:t xml:space="preserve"> </w:t>
            </w:r>
            <w:r w:rsidRPr="002A2247">
              <w:rPr>
                <w:rFonts w:eastAsia="Arial"/>
                <w:color w:val="auto"/>
                <w:spacing w:val="1"/>
                <w:sz w:val="20"/>
                <w:szCs w:val="20"/>
                <w:lang w:val="en-US" w:eastAsia="en-US"/>
              </w:rPr>
              <w:t>P</w:t>
            </w:r>
            <w:r w:rsidRPr="002A2247">
              <w:rPr>
                <w:rFonts w:eastAsia="Arial"/>
                <w:color w:val="auto"/>
                <w:spacing w:val="-1"/>
                <w:sz w:val="20"/>
                <w:szCs w:val="20"/>
                <w:lang w:val="en-US" w:eastAsia="en-US"/>
              </w:rPr>
              <w:t>l</w:t>
            </w:r>
            <w:r w:rsidRPr="002A2247">
              <w:rPr>
                <w:rFonts w:eastAsia="Arial"/>
                <w:color w:val="auto"/>
                <w:sz w:val="20"/>
                <w:szCs w:val="20"/>
                <w:lang w:val="en-US" w:eastAsia="en-US"/>
              </w:rPr>
              <w:t>e</w:t>
            </w:r>
            <w:r w:rsidRPr="002A2247">
              <w:rPr>
                <w:rFonts w:eastAsia="Arial"/>
                <w:color w:val="auto"/>
                <w:spacing w:val="-1"/>
                <w:sz w:val="20"/>
                <w:szCs w:val="20"/>
                <w:lang w:val="en-US" w:eastAsia="en-US"/>
              </w:rPr>
              <w:t>a</w:t>
            </w:r>
            <w:r w:rsidRPr="002A2247">
              <w:rPr>
                <w:rFonts w:eastAsia="Arial"/>
                <w:color w:val="auto"/>
                <w:spacing w:val="1"/>
                <w:sz w:val="20"/>
                <w:szCs w:val="20"/>
                <w:lang w:val="en-US" w:eastAsia="en-US"/>
              </w:rPr>
              <w:t>s</w:t>
            </w:r>
            <w:r w:rsidRPr="002A2247">
              <w:rPr>
                <w:rFonts w:eastAsia="Arial"/>
                <w:color w:val="auto"/>
                <w:sz w:val="20"/>
                <w:szCs w:val="20"/>
                <w:lang w:val="en-US" w:eastAsia="en-US"/>
              </w:rPr>
              <w:t>e</w:t>
            </w:r>
            <w:r w:rsidRPr="002A2247">
              <w:rPr>
                <w:rFonts w:eastAsia="Arial"/>
                <w:color w:val="auto"/>
                <w:spacing w:val="-5"/>
                <w:sz w:val="20"/>
                <w:szCs w:val="20"/>
                <w:lang w:val="en-US" w:eastAsia="en-US"/>
              </w:rPr>
              <w:t xml:space="preserve"> </w:t>
            </w:r>
            <w:r w:rsidRPr="002A2247">
              <w:rPr>
                <w:rFonts w:eastAsia="Arial"/>
                <w:color w:val="auto"/>
                <w:sz w:val="20"/>
                <w:szCs w:val="20"/>
                <w:lang w:val="en-US" w:eastAsia="en-US"/>
              </w:rPr>
              <w:t>e</w:t>
            </w:r>
            <w:r w:rsidRPr="002A2247">
              <w:rPr>
                <w:rFonts w:eastAsia="Arial"/>
                <w:color w:val="auto"/>
                <w:spacing w:val="-1"/>
                <w:sz w:val="20"/>
                <w:szCs w:val="20"/>
                <w:lang w:val="en-US" w:eastAsia="en-US"/>
              </w:rPr>
              <w:t>n</w:t>
            </w:r>
            <w:r w:rsidRPr="002A2247">
              <w:rPr>
                <w:rFonts w:eastAsia="Arial"/>
                <w:color w:val="auto"/>
                <w:spacing w:val="1"/>
                <w:sz w:val="20"/>
                <w:szCs w:val="20"/>
                <w:lang w:val="en-US" w:eastAsia="en-US"/>
              </w:rPr>
              <w:t>s</w:t>
            </w:r>
            <w:r w:rsidRPr="002A2247">
              <w:rPr>
                <w:rFonts w:eastAsia="Arial"/>
                <w:color w:val="auto"/>
                <w:sz w:val="20"/>
                <w:szCs w:val="20"/>
                <w:lang w:val="en-US" w:eastAsia="en-US"/>
              </w:rPr>
              <w:t>ure</w:t>
            </w:r>
            <w:r w:rsidRPr="002A2247">
              <w:rPr>
                <w:rFonts w:eastAsia="Arial"/>
                <w:color w:val="auto"/>
                <w:spacing w:val="-4"/>
                <w:sz w:val="20"/>
                <w:szCs w:val="20"/>
                <w:lang w:val="en-US" w:eastAsia="en-US"/>
              </w:rPr>
              <w:t xml:space="preserve"> </w:t>
            </w:r>
            <w:r w:rsidRPr="002A2247">
              <w:rPr>
                <w:rFonts w:eastAsia="Arial"/>
                <w:color w:val="auto"/>
                <w:sz w:val="20"/>
                <w:szCs w:val="20"/>
                <w:lang w:val="en-US" w:eastAsia="en-US"/>
              </w:rPr>
              <w:t>th</w:t>
            </w:r>
            <w:r w:rsidRPr="002A2247">
              <w:rPr>
                <w:rFonts w:eastAsia="Arial"/>
                <w:color w:val="auto"/>
                <w:spacing w:val="1"/>
                <w:sz w:val="20"/>
                <w:szCs w:val="20"/>
                <w:lang w:val="en-US" w:eastAsia="en-US"/>
              </w:rPr>
              <w:t>a</w:t>
            </w:r>
            <w:r w:rsidRPr="002A2247">
              <w:rPr>
                <w:rFonts w:eastAsia="Arial"/>
                <w:color w:val="auto"/>
                <w:sz w:val="20"/>
                <w:szCs w:val="20"/>
                <w:lang w:val="en-US" w:eastAsia="en-US"/>
              </w:rPr>
              <w:t>t</w:t>
            </w:r>
            <w:r w:rsidRPr="002A2247">
              <w:rPr>
                <w:rFonts w:eastAsia="Arial"/>
                <w:color w:val="auto"/>
                <w:spacing w:val="-3"/>
                <w:sz w:val="20"/>
                <w:szCs w:val="20"/>
                <w:lang w:val="en-US" w:eastAsia="en-US"/>
              </w:rPr>
              <w:t xml:space="preserve"> </w:t>
            </w:r>
            <w:r w:rsidRPr="002A2247">
              <w:rPr>
                <w:rFonts w:eastAsia="Arial"/>
                <w:color w:val="auto"/>
                <w:sz w:val="20"/>
                <w:szCs w:val="20"/>
                <w:lang w:val="en-US" w:eastAsia="en-US"/>
              </w:rPr>
              <w:t>t</w:t>
            </w:r>
            <w:r w:rsidRPr="002A2247">
              <w:rPr>
                <w:rFonts w:eastAsia="Arial"/>
                <w:color w:val="auto"/>
                <w:spacing w:val="-1"/>
                <w:sz w:val="20"/>
                <w:szCs w:val="20"/>
                <w:lang w:val="en-US" w:eastAsia="en-US"/>
              </w:rPr>
              <w:t>hi</w:t>
            </w:r>
            <w:r w:rsidRPr="002A2247">
              <w:rPr>
                <w:rFonts w:eastAsia="Arial"/>
                <w:color w:val="auto"/>
                <w:sz w:val="20"/>
                <w:szCs w:val="20"/>
                <w:lang w:val="en-US" w:eastAsia="en-US"/>
              </w:rPr>
              <w:t xml:space="preserve">s </w:t>
            </w:r>
            <w:r w:rsidRPr="002A2247">
              <w:rPr>
                <w:rFonts w:eastAsia="Arial"/>
                <w:color w:val="auto"/>
                <w:spacing w:val="-1"/>
                <w:sz w:val="20"/>
                <w:szCs w:val="20"/>
                <w:lang w:val="en-US" w:eastAsia="en-US"/>
              </w:rPr>
              <w:t>i</w:t>
            </w:r>
            <w:r w:rsidRPr="002A2247">
              <w:rPr>
                <w:rFonts w:eastAsia="Arial"/>
                <w:color w:val="auto"/>
                <w:sz w:val="20"/>
                <w:szCs w:val="20"/>
                <w:lang w:val="en-US" w:eastAsia="en-US"/>
              </w:rPr>
              <w:t xml:space="preserve">s </w:t>
            </w:r>
            <w:r w:rsidRPr="002A2247">
              <w:rPr>
                <w:rFonts w:eastAsia="Arial"/>
                <w:color w:val="auto"/>
                <w:spacing w:val="1"/>
                <w:sz w:val="20"/>
                <w:szCs w:val="20"/>
                <w:lang w:val="en-US" w:eastAsia="en-US"/>
              </w:rPr>
              <w:t>s</w:t>
            </w:r>
            <w:r w:rsidRPr="002A2247">
              <w:rPr>
                <w:rFonts w:eastAsia="Arial"/>
                <w:color w:val="auto"/>
                <w:sz w:val="20"/>
                <w:szCs w:val="20"/>
                <w:lang w:val="en-US" w:eastAsia="en-US"/>
              </w:rPr>
              <w:t>a</w:t>
            </w:r>
            <w:r w:rsidRPr="002A2247">
              <w:rPr>
                <w:rFonts w:eastAsia="Arial"/>
                <w:color w:val="auto"/>
                <w:spacing w:val="2"/>
                <w:sz w:val="20"/>
                <w:szCs w:val="20"/>
                <w:lang w:val="en-US" w:eastAsia="en-US"/>
              </w:rPr>
              <w:t>f</w:t>
            </w:r>
            <w:r w:rsidRPr="002A2247">
              <w:rPr>
                <w:rFonts w:eastAsia="Arial"/>
                <w:color w:val="auto"/>
                <w:sz w:val="20"/>
                <w:szCs w:val="20"/>
                <w:lang w:val="en-US" w:eastAsia="en-US"/>
              </w:rPr>
              <w:t>e.</w:t>
            </w:r>
          </w:p>
          <w:p w14:paraId="7B8D3BBE" w14:textId="77777777" w:rsidR="002A2247" w:rsidRPr="002A2247" w:rsidRDefault="002A2247" w:rsidP="002A2247">
            <w:pPr>
              <w:widowControl w:val="0"/>
              <w:spacing w:before="6" w:line="130" w:lineRule="exact"/>
              <w:rPr>
                <w:rFonts w:ascii="Calibri" w:eastAsia="Calibri" w:hAnsi="Calibri" w:cs="Times New Roman"/>
                <w:color w:val="auto"/>
                <w:sz w:val="13"/>
                <w:szCs w:val="13"/>
                <w:lang w:val="en-US" w:eastAsia="en-US"/>
              </w:rPr>
            </w:pPr>
          </w:p>
          <w:p w14:paraId="7439ECB8" w14:textId="77777777" w:rsidR="002A2247" w:rsidRPr="002A2247" w:rsidRDefault="002A2247" w:rsidP="002A2247">
            <w:pPr>
              <w:widowControl w:val="0"/>
              <w:tabs>
                <w:tab w:val="left" w:pos="820"/>
              </w:tabs>
              <w:spacing w:line="228" w:lineRule="exact"/>
              <w:ind w:right="456"/>
              <w:rPr>
                <w:rFonts w:eastAsia="Arial"/>
                <w:color w:val="auto"/>
                <w:sz w:val="20"/>
                <w:szCs w:val="20"/>
                <w:lang w:val="en-US" w:eastAsia="en-US"/>
              </w:rPr>
            </w:pPr>
            <w:r w:rsidRPr="002A2247">
              <w:rPr>
                <w:rFonts w:ascii="Symbol" w:eastAsia="Symbol" w:hAnsi="Symbol" w:cs="Symbol"/>
                <w:color w:val="auto"/>
                <w:sz w:val="20"/>
                <w:szCs w:val="20"/>
                <w:lang w:val="en-US" w:eastAsia="en-US"/>
              </w:rPr>
              <w:t></w:t>
            </w:r>
            <w:r w:rsidRPr="002A2247">
              <w:rPr>
                <w:rFonts w:ascii="Times New Roman" w:hAnsi="Times New Roman" w:cs="Times New Roman"/>
                <w:color w:val="auto"/>
                <w:spacing w:val="-49"/>
                <w:sz w:val="20"/>
                <w:szCs w:val="20"/>
                <w:lang w:val="en-US" w:eastAsia="en-US"/>
              </w:rPr>
              <w:t xml:space="preserve"> </w:t>
            </w:r>
            <w:r w:rsidRPr="002A2247">
              <w:rPr>
                <w:rFonts w:ascii="Times New Roman" w:hAnsi="Times New Roman" w:cs="Times New Roman"/>
                <w:color w:val="auto"/>
                <w:sz w:val="20"/>
                <w:szCs w:val="20"/>
                <w:lang w:val="en-US" w:eastAsia="en-US"/>
              </w:rPr>
              <w:tab/>
            </w:r>
            <w:r w:rsidRPr="002A2247">
              <w:rPr>
                <w:rFonts w:eastAsia="Arial"/>
                <w:color w:val="auto"/>
                <w:spacing w:val="3"/>
                <w:sz w:val="20"/>
                <w:szCs w:val="20"/>
                <w:lang w:val="en-US" w:eastAsia="en-US"/>
              </w:rPr>
              <w:t>T</w:t>
            </w:r>
            <w:r w:rsidRPr="002A2247">
              <w:rPr>
                <w:rFonts w:eastAsia="Arial"/>
                <w:color w:val="auto"/>
                <w:sz w:val="20"/>
                <w:szCs w:val="20"/>
                <w:lang w:val="en-US" w:eastAsia="en-US"/>
              </w:rPr>
              <w:t>he</w:t>
            </w:r>
            <w:r w:rsidRPr="002A2247">
              <w:rPr>
                <w:rFonts w:eastAsia="Arial"/>
                <w:color w:val="auto"/>
                <w:spacing w:val="-4"/>
                <w:sz w:val="20"/>
                <w:szCs w:val="20"/>
                <w:lang w:val="en-US" w:eastAsia="en-US"/>
              </w:rPr>
              <w:t xml:space="preserve"> </w:t>
            </w:r>
            <w:r w:rsidRPr="002A2247">
              <w:rPr>
                <w:rFonts w:eastAsia="Arial"/>
                <w:color w:val="auto"/>
                <w:spacing w:val="1"/>
                <w:sz w:val="20"/>
                <w:szCs w:val="20"/>
                <w:lang w:val="en-US" w:eastAsia="en-US"/>
              </w:rPr>
              <w:t>s</w:t>
            </w:r>
            <w:r w:rsidRPr="002A2247">
              <w:rPr>
                <w:rFonts w:eastAsia="Arial"/>
                <w:color w:val="auto"/>
                <w:spacing w:val="-3"/>
                <w:sz w:val="20"/>
                <w:szCs w:val="20"/>
                <w:lang w:val="en-US" w:eastAsia="en-US"/>
              </w:rPr>
              <w:t>a</w:t>
            </w:r>
            <w:r w:rsidRPr="002A2247">
              <w:rPr>
                <w:rFonts w:eastAsia="Arial"/>
                <w:color w:val="auto"/>
                <w:spacing w:val="4"/>
                <w:sz w:val="20"/>
                <w:szCs w:val="20"/>
                <w:lang w:val="en-US" w:eastAsia="en-US"/>
              </w:rPr>
              <w:t>m</w:t>
            </w:r>
            <w:r w:rsidRPr="002A2247">
              <w:rPr>
                <w:rFonts w:eastAsia="Arial"/>
                <w:color w:val="auto"/>
                <w:sz w:val="20"/>
                <w:szCs w:val="20"/>
                <w:lang w:val="en-US" w:eastAsia="en-US"/>
              </w:rPr>
              <w:t>e</w:t>
            </w:r>
            <w:r w:rsidRPr="002A2247">
              <w:rPr>
                <w:rFonts w:eastAsia="Arial"/>
                <w:color w:val="auto"/>
                <w:spacing w:val="-5"/>
                <w:sz w:val="20"/>
                <w:szCs w:val="20"/>
                <w:lang w:val="en-US" w:eastAsia="en-US"/>
              </w:rPr>
              <w:t xml:space="preserve"> </w:t>
            </w:r>
            <w:r w:rsidRPr="002A2247">
              <w:rPr>
                <w:rFonts w:eastAsia="Arial"/>
                <w:color w:val="auto"/>
                <w:sz w:val="20"/>
                <w:szCs w:val="20"/>
                <w:lang w:val="en-US" w:eastAsia="en-US"/>
              </w:rPr>
              <w:t>sh</w:t>
            </w:r>
            <w:r w:rsidRPr="002A2247">
              <w:rPr>
                <w:rFonts w:eastAsia="Arial"/>
                <w:color w:val="auto"/>
                <w:spacing w:val="-1"/>
                <w:sz w:val="20"/>
                <w:szCs w:val="20"/>
                <w:lang w:val="en-US" w:eastAsia="en-US"/>
              </w:rPr>
              <w:t>o</w:t>
            </w:r>
            <w:r w:rsidRPr="002A2247">
              <w:rPr>
                <w:rFonts w:eastAsia="Arial"/>
                <w:color w:val="auto"/>
                <w:sz w:val="20"/>
                <w:szCs w:val="20"/>
                <w:lang w:val="en-US" w:eastAsia="en-US"/>
              </w:rPr>
              <w:t>u</w:t>
            </w:r>
            <w:r w:rsidRPr="002A2247">
              <w:rPr>
                <w:rFonts w:eastAsia="Arial"/>
                <w:color w:val="auto"/>
                <w:spacing w:val="-1"/>
                <w:sz w:val="20"/>
                <w:szCs w:val="20"/>
                <w:lang w:val="en-US" w:eastAsia="en-US"/>
              </w:rPr>
              <w:t>l</w:t>
            </w:r>
            <w:r w:rsidRPr="002A2247">
              <w:rPr>
                <w:rFonts w:eastAsia="Arial"/>
                <w:color w:val="auto"/>
                <w:sz w:val="20"/>
                <w:szCs w:val="20"/>
                <w:lang w:val="en-US" w:eastAsia="en-US"/>
              </w:rPr>
              <w:t>d</w:t>
            </w:r>
            <w:r w:rsidRPr="002A2247">
              <w:rPr>
                <w:rFonts w:eastAsia="Arial"/>
                <w:color w:val="auto"/>
                <w:spacing w:val="-5"/>
                <w:sz w:val="20"/>
                <w:szCs w:val="20"/>
                <w:lang w:val="en-US" w:eastAsia="en-US"/>
              </w:rPr>
              <w:t xml:space="preserve"> </w:t>
            </w:r>
            <w:r w:rsidRPr="002A2247">
              <w:rPr>
                <w:rFonts w:eastAsia="Arial"/>
                <w:color w:val="auto"/>
                <w:sz w:val="20"/>
                <w:szCs w:val="20"/>
                <w:lang w:val="en-US" w:eastAsia="en-US"/>
              </w:rPr>
              <w:t>be</w:t>
            </w:r>
            <w:r w:rsidRPr="002A2247">
              <w:rPr>
                <w:rFonts w:eastAsia="Arial"/>
                <w:color w:val="auto"/>
                <w:spacing w:val="-1"/>
                <w:sz w:val="20"/>
                <w:szCs w:val="20"/>
                <w:lang w:val="en-US" w:eastAsia="en-US"/>
              </w:rPr>
              <w:t xml:space="preserve"> </w:t>
            </w:r>
            <w:r w:rsidRPr="002A2247">
              <w:rPr>
                <w:rFonts w:eastAsia="Arial"/>
                <w:color w:val="auto"/>
                <w:sz w:val="20"/>
                <w:szCs w:val="20"/>
                <w:lang w:val="en-US" w:eastAsia="en-US"/>
              </w:rPr>
              <w:t>a</w:t>
            </w:r>
            <w:r w:rsidRPr="002A2247">
              <w:rPr>
                <w:rFonts w:eastAsia="Arial"/>
                <w:color w:val="auto"/>
                <w:spacing w:val="-1"/>
                <w:sz w:val="20"/>
                <w:szCs w:val="20"/>
                <w:lang w:val="en-US" w:eastAsia="en-US"/>
              </w:rPr>
              <w:t>p</w:t>
            </w:r>
            <w:r w:rsidRPr="002A2247">
              <w:rPr>
                <w:rFonts w:eastAsia="Arial"/>
                <w:color w:val="auto"/>
                <w:spacing w:val="2"/>
                <w:sz w:val="20"/>
                <w:szCs w:val="20"/>
                <w:lang w:val="en-US" w:eastAsia="en-US"/>
              </w:rPr>
              <w:t>p</w:t>
            </w:r>
            <w:r w:rsidRPr="002A2247">
              <w:rPr>
                <w:rFonts w:eastAsia="Arial"/>
                <w:color w:val="auto"/>
                <w:spacing w:val="-1"/>
                <w:sz w:val="20"/>
                <w:szCs w:val="20"/>
                <w:lang w:val="en-US" w:eastAsia="en-US"/>
              </w:rPr>
              <w:t>l</w:t>
            </w:r>
            <w:r w:rsidRPr="002A2247">
              <w:rPr>
                <w:rFonts w:eastAsia="Arial"/>
                <w:color w:val="auto"/>
                <w:spacing w:val="1"/>
                <w:sz w:val="20"/>
                <w:szCs w:val="20"/>
                <w:lang w:val="en-US" w:eastAsia="en-US"/>
              </w:rPr>
              <w:t>i</w:t>
            </w:r>
            <w:r w:rsidRPr="002A2247">
              <w:rPr>
                <w:rFonts w:eastAsia="Arial"/>
                <w:color w:val="auto"/>
                <w:spacing w:val="2"/>
                <w:sz w:val="20"/>
                <w:szCs w:val="20"/>
                <w:lang w:val="en-US" w:eastAsia="en-US"/>
              </w:rPr>
              <w:t>e</w:t>
            </w:r>
            <w:r w:rsidRPr="002A2247">
              <w:rPr>
                <w:rFonts w:eastAsia="Arial"/>
                <w:color w:val="auto"/>
                <w:sz w:val="20"/>
                <w:szCs w:val="20"/>
                <w:lang w:val="en-US" w:eastAsia="en-US"/>
              </w:rPr>
              <w:t>d</w:t>
            </w:r>
            <w:r w:rsidRPr="002A2247">
              <w:rPr>
                <w:rFonts w:eastAsia="Arial"/>
                <w:color w:val="auto"/>
                <w:spacing w:val="-6"/>
                <w:sz w:val="20"/>
                <w:szCs w:val="20"/>
                <w:lang w:val="en-US" w:eastAsia="en-US"/>
              </w:rPr>
              <w:t xml:space="preserve"> </w:t>
            </w:r>
            <w:r w:rsidRPr="002A2247">
              <w:rPr>
                <w:rFonts w:eastAsia="Arial"/>
                <w:color w:val="auto"/>
                <w:spacing w:val="-1"/>
                <w:sz w:val="20"/>
                <w:szCs w:val="20"/>
                <w:lang w:val="en-US" w:eastAsia="en-US"/>
              </w:rPr>
              <w:t>t</w:t>
            </w:r>
            <w:r w:rsidRPr="002A2247">
              <w:rPr>
                <w:rFonts w:eastAsia="Arial"/>
                <w:color w:val="auto"/>
                <w:sz w:val="20"/>
                <w:szCs w:val="20"/>
                <w:lang w:val="en-US" w:eastAsia="en-US"/>
              </w:rPr>
              <w:t>o</w:t>
            </w:r>
            <w:r w:rsidRPr="002A2247">
              <w:rPr>
                <w:rFonts w:eastAsia="Arial"/>
                <w:color w:val="auto"/>
                <w:spacing w:val="-1"/>
                <w:sz w:val="20"/>
                <w:szCs w:val="20"/>
                <w:lang w:val="en-US" w:eastAsia="en-US"/>
              </w:rPr>
              <w:t xml:space="preserve"> </w:t>
            </w:r>
            <w:r w:rsidRPr="002A2247">
              <w:rPr>
                <w:rFonts w:eastAsia="Arial"/>
                <w:color w:val="auto"/>
                <w:sz w:val="20"/>
                <w:szCs w:val="20"/>
                <w:lang w:val="en-US" w:eastAsia="en-US"/>
              </w:rPr>
              <w:t>a</w:t>
            </w:r>
            <w:r w:rsidRPr="002A2247">
              <w:rPr>
                <w:rFonts w:eastAsia="Arial"/>
                <w:color w:val="auto"/>
                <w:spacing w:val="1"/>
                <w:sz w:val="20"/>
                <w:szCs w:val="20"/>
                <w:lang w:val="en-US" w:eastAsia="en-US"/>
              </w:rPr>
              <w:t>l</w:t>
            </w:r>
            <w:r w:rsidRPr="002A2247">
              <w:rPr>
                <w:rFonts w:eastAsia="Arial"/>
                <w:color w:val="auto"/>
                <w:sz w:val="20"/>
                <w:szCs w:val="20"/>
                <w:lang w:val="en-US" w:eastAsia="en-US"/>
              </w:rPr>
              <w:t>l</w:t>
            </w:r>
            <w:r w:rsidRPr="002A2247">
              <w:rPr>
                <w:rFonts w:eastAsia="Arial"/>
                <w:color w:val="auto"/>
                <w:spacing w:val="-3"/>
                <w:sz w:val="20"/>
                <w:szCs w:val="20"/>
                <w:lang w:val="en-US" w:eastAsia="en-US"/>
              </w:rPr>
              <w:t xml:space="preserve"> </w:t>
            </w:r>
            <w:r w:rsidRPr="002A2247">
              <w:rPr>
                <w:rFonts w:eastAsia="Arial"/>
                <w:color w:val="auto"/>
                <w:spacing w:val="1"/>
                <w:sz w:val="20"/>
                <w:szCs w:val="20"/>
                <w:lang w:val="en-US" w:eastAsia="en-US"/>
              </w:rPr>
              <w:t>scr</w:t>
            </w:r>
            <w:r w:rsidRPr="002A2247">
              <w:rPr>
                <w:rFonts w:eastAsia="Arial"/>
                <w:color w:val="auto"/>
                <w:sz w:val="20"/>
                <w:szCs w:val="20"/>
                <w:lang w:val="en-US" w:eastAsia="en-US"/>
              </w:rPr>
              <w:t>e</w:t>
            </w:r>
            <w:r w:rsidRPr="002A2247">
              <w:rPr>
                <w:rFonts w:eastAsia="Arial"/>
                <w:color w:val="auto"/>
                <w:spacing w:val="-1"/>
                <w:sz w:val="20"/>
                <w:szCs w:val="20"/>
                <w:lang w:val="en-US" w:eastAsia="en-US"/>
              </w:rPr>
              <w:t>e</w:t>
            </w:r>
            <w:r w:rsidRPr="002A2247">
              <w:rPr>
                <w:rFonts w:eastAsia="Arial"/>
                <w:color w:val="auto"/>
                <w:sz w:val="20"/>
                <w:szCs w:val="20"/>
                <w:lang w:val="en-US" w:eastAsia="en-US"/>
              </w:rPr>
              <w:t>n</w:t>
            </w:r>
            <w:r w:rsidRPr="002A2247">
              <w:rPr>
                <w:rFonts w:eastAsia="Arial"/>
                <w:color w:val="auto"/>
                <w:spacing w:val="-6"/>
                <w:sz w:val="20"/>
                <w:szCs w:val="20"/>
                <w:lang w:val="en-US" w:eastAsia="en-US"/>
              </w:rPr>
              <w:t xml:space="preserve"> </w:t>
            </w:r>
            <w:r w:rsidRPr="002A2247">
              <w:rPr>
                <w:rFonts w:eastAsia="Arial"/>
                <w:color w:val="auto"/>
                <w:spacing w:val="4"/>
                <w:sz w:val="20"/>
                <w:szCs w:val="20"/>
                <w:lang w:val="en-US" w:eastAsia="en-US"/>
              </w:rPr>
              <w:t>t</w:t>
            </w:r>
            <w:r w:rsidRPr="002A2247">
              <w:rPr>
                <w:rFonts w:eastAsia="Arial"/>
                <w:color w:val="auto"/>
                <w:spacing w:val="-4"/>
                <w:sz w:val="20"/>
                <w:szCs w:val="20"/>
                <w:lang w:val="en-US" w:eastAsia="en-US"/>
              </w:rPr>
              <w:t>y</w:t>
            </w:r>
            <w:r w:rsidRPr="002A2247">
              <w:rPr>
                <w:rFonts w:eastAsia="Arial"/>
                <w:color w:val="auto"/>
                <w:spacing w:val="2"/>
                <w:sz w:val="20"/>
                <w:szCs w:val="20"/>
                <w:lang w:val="en-US" w:eastAsia="en-US"/>
              </w:rPr>
              <w:t>p</w:t>
            </w:r>
            <w:r w:rsidRPr="002A2247">
              <w:rPr>
                <w:rFonts w:eastAsia="Arial"/>
                <w:color w:val="auto"/>
                <w:sz w:val="20"/>
                <w:szCs w:val="20"/>
                <w:lang w:val="en-US" w:eastAsia="en-US"/>
              </w:rPr>
              <w:t>es</w:t>
            </w:r>
            <w:r w:rsidRPr="002A2247">
              <w:rPr>
                <w:rFonts w:eastAsia="Arial"/>
                <w:color w:val="auto"/>
                <w:spacing w:val="-5"/>
                <w:sz w:val="20"/>
                <w:szCs w:val="20"/>
                <w:lang w:val="en-US" w:eastAsia="en-US"/>
              </w:rPr>
              <w:t xml:space="preserve"> </w:t>
            </w:r>
            <w:r w:rsidRPr="002A2247">
              <w:rPr>
                <w:rFonts w:eastAsia="Arial"/>
                <w:color w:val="auto"/>
                <w:sz w:val="20"/>
                <w:szCs w:val="20"/>
                <w:lang w:val="en-US" w:eastAsia="en-US"/>
              </w:rPr>
              <w:t>(</w:t>
            </w:r>
            <w:r w:rsidRPr="002A2247">
              <w:rPr>
                <w:rFonts w:eastAsia="Arial"/>
                <w:color w:val="auto"/>
                <w:spacing w:val="2"/>
                <w:sz w:val="20"/>
                <w:szCs w:val="20"/>
                <w:lang w:val="en-US" w:eastAsia="en-US"/>
              </w:rPr>
              <w:t>f</w:t>
            </w:r>
            <w:r w:rsidRPr="002A2247">
              <w:rPr>
                <w:rFonts w:eastAsia="Arial"/>
                <w:color w:val="auto"/>
                <w:spacing w:val="-1"/>
                <w:sz w:val="20"/>
                <w:szCs w:val="20"/>
                <w:lang w:val="en-US" w:eastAsia="en-US"/>
              </w:rPr>
              <w:t>l</w:t>
            </w:r>
            <w:r w:rsidRPr="002A2247">
              <w:rPr>
                <w:rFonts w:eastAsia="Arial"/>
                <w:color w:val="auto"/>
                <w:sz w:val="20"/>
                <w:szCs w:val="20"/>
                <w:lang w:val="en-US" w:eastAsia="en-US"/>
              </w:rPr>
              <w:t xml:space="preserve">at </w:t>
            </w:r>
            <w:r w:rsidRPr="002A2247">
              <w:rPr>
                <w:rFonts w:eastAsia="Arial"/>
                <w:color w:val="auto"/>
                <w:spacing w:val="1"/>
                <w:sz w:val="20"/>
                <w:szCs w:val="20"/>
                <w:lang w:val="en-US" w:eastAsia="en-US"/>
              </w:rPr>
              <w:t>scr</w:t>
            </w:r>
            <w:r w:rsidRPr="002A2247">
              <w:rPr>
                <w:rFonts w:eastAsia="Arial"/>
                <w:color w:val="auto"/>
                <w:sz w:val="20"/>
                <w:szCs w:val="20"/>
                <w:lang w:val="en-US" w:eastAsia="en-US"/>
              </w:rPr>
              <w:t>e</w:t>
            </w:r>
            <w:r w:rsidRPr="002A2247">
              <w:rPr>
                <w:rFonts w:eastAsia="Arial"/>
                <w:color w:val="auto"/>
                <w:spacing w:val="-1"/>
                <w:sz w:val="20"/>
                <w:szCs w:val="20"/>
                <w:lang w:val="en-US" w:eastAsia="en-US"/>
              </w:rPr>
              <w:t>e</w:t>
            </w:r>
            <w:r w:rsidRPr="002A2247">
              <w:rPr>
                <w:rFonts w:eastAsia="Arial"/>
                <w:color w:val="auto"/>
                <w:sz w:val="20"/>
                <w:szCs w:val="20"/>
                <w:lang w:val="en-US" w:eastAsia="en-US"/>
              </w:rPr>
              <w:t>n</w:t>
            </w:r>
            <w:r w:rsidRPr="002A2247">
              <w:rPr>
                <w:rFonts w:eastAsia="Arial"/>
                <w:color w:val="auto"/>
                <w:spacing w:val="-6"/>
                <w:sz w:val="20"/>
                <w:szCs w:val="20"/>
                <w:lang w:val="en-US" w:eastAsia="en-US"/>
              </w:rPr>
              <w:t xml:space="preserve"> </w:t>
            </w:r>
            <w:r w:rsidRPr="002A2247">
              <w:rPr>
                <w:rFonts w:eastAsia="Arial"/>
                <w:color w:val="auto"/>
                <w:spacing w:val="-1"/>
                <w:sz w:val="20"/>
                <w:szCs w:val="20"/>
                <w:lang w:val="en-US" w:eastAsia="en-US"/>
              </w:rPr>
              <w:t>a</w:t>
            </w:r>
            <w:r w:rsidRPr="002A2247">
              <w:rPr>
                <w:rFonts w:eastAsia="Arial"/>
                <w:color w:val="auto"/>
                <w:sz w:val="20"/>
                <w:szCs w:val="20"/>
                <w:lang w:val="en-US" w:eastAsia="en-US"/>
              </w:rPr>
              <w:t>nd</w:t>
            </w:r>
            <w:r w:rsidRPr="002A2247">
              <w:rPr>
                <w:rFonts w:eastAsia="Arial"/>
                <w:color w:val="auto"/>
                <w:spacing w:val="-2"/>
                <w:sz w:val="20"/>
                <w:szCs w:val="20"/>
                <w:lang w:val="en-US" w:eastAsia="en-US"/>
              </w:rPr>
              <w:t xml:space="preserve"> </w:t>
            </w:r>
            <w:r w:rsidRPr="002A2247">
              <w:rPr>
                <w:rFonts w:eastAsia="Arial"/>
                <w:color w:val="auto"/>
                <w:sz w:val="20"/>
                <w:szCs w:val="20"/>
                <w:lang w:val="en-US" w:eastAsia="en-US"/>
              </w:rPr>
              <w:t>n</w:t>
            </w:r>
            <w:r w:rsidRPr="002A2247">
              <w:rPr>
                <w:rFonts w:eastAsia="Arial"/>
                <w:color w:val="auto"/>
                <w:spacing w:val="-1"/>
                <w:sz w:val="20"/>
                <w:szCs w:val="20"/>
                <w:lang w:val="en-US" w:eastAsia="en-US"/>
              </w:rPr>
              <w:t>o</w:t>
            </w:r>
            <w:r w:rsidRPr="002A2247">
              <w:rPr>
                <w:rFonts w:eastAsia="Arial"/>
                <w:color w:val="auto"/>
                <w:spacing w:val="1"/>
                <w:sz w:val="20"/>
                <w:szCs w:val="20"/>
                <w:lang w:val="en-US" w:eastAsia="en-US"/>
              </w:rPr>
              <w:t>r</w:t>
            </w:r>
            <w:r w:rsidRPr="002A2247">
              <w:rPr>
                <w:rFonts w:eastAsia="Arial"/>
                <w:color w:val="auto"/>
                <w:spacing w:val="4"/>
                <w:sz w:val="20"/>
                <w:szCs w:val="20"/>
                <w:lang w:val="en-US" w:eastAsia="en-US"/>
              </w:rPr>
              <w:t>m</w:t>
            </w:r>
            <w:r w:rsidRPr="002A2247">
              <w:rPr>
                <w:rFonts w:eastAsia="Arial"/>
                <w:color w:val="auto"/>
                <w:sz w:val="20"/>
                <w:szCs w:val="20"/>
                <w:lang w:val="en-US" w:eastAsia="en-US"/>
              </w:rPr>
              <w:t>al</w:t>
            </w:r>
            <w:r w:rsidRPr="002A2247">
              <w:rPr>
                <w:rFonts w:eastAsia="Arial"/>
                <w:color w:val="auto"/>
                <w:spacing w:val="-8"/>
                <w:sz w:val="20"/>
                <w:szCs w:val="20"/>
                <w:lang w:val="en-US" w:eastAsia="en-US"/>
              </w:rPr>
              <w:t xml:space="preserve"> </w:t>
            </w:r>
            <w:r w:rsidRPr="002A2247">
              <w:rPr>
                <w:rFonts w:eastAsia="Arial"/>
                <w:color w:val="auto"/>
                <w:spacing w:val="4"/>
                <w:sz w:val="20"/>
                <w:szCs w:val="20"/>
                <w:lang w:val="en-US" w:eastAsia="en-US"/>
              </w:rPr>
              <w:t>m</w:t>
            </w:r>
            <w:r w:rsidRPr="002A2247">
              <w:rPr>
                <w:rFonts w:eastAsia="Arial"/>
                <w:color w:val="auto"/>
                <w:sz w:val="20"/>
                <w:szCs w:val="20"/>
                <w:lang w:val="en-US" w:eastAsia="en-US"/>
              </w:rPr>
              <w:t>o</w:t>
            </w:r>
            <w:r w:rsidRPr="002A2247">
              <w:rPr>
                <w:rFonts w:eastAsia="Arial"/>
                <w:color w:val="auto"/>
                <w:spacing w:val="-1"/>
                <w:sz w:val="20"/>
                <w:szCs w:val="20"/>
                <w:lang w:val="en-US" w:eastAsia="en-US"/>
              </w:rPr>
              <w:t>ni</w:t>
            </w:r>
            <w:r w:rsidRPr="002A2247">
              <w:rPr>
                <w:rFonts w:eastAsia="Arial"/>
                <w:color w:val="auto"/>
                <w:sz w:val="20"/>
                <w:szCs w:val="20"/>
                <w:lang w:val="en-US" w:eastAsia="en-US"/>
              </w:rPr>
              <w:t>tor</w:t>
            </w:r>
            <w:r w:rsidRPr="002A2247">
              <w:rPr>
                <w:rFonts w:eastAsia="Arial"/>
                <w:color w:val="auto"/>
                <w:spacing w:val="1"/>
                <w:sz w:val="20"/>
                <w:szCs w:val="20"/>
                <w:lang w:val="en-US" w:eastAsia="en-US"/>
              </w:rPr>
              <w:t>s</w:t>
            </w:r>
            <w:r w:rsidRPr="002A2247">
              <w:rPr>
                <w:rFonts w:eastAsia="Arial"/>
                <w:color w:val="auto"/>
                <w:sz w:val="20"/>
                <w:szCs w:val="20"/>
                <w:lang w:val="en-US" w:eastAsia="en-US"/>
              </w:rPr>
              <w:t>)</w:t>
            </w:r>
          </w:p>
          <w:p w14:paraId="6D3B430E" w14:textId="77777777" w:rsidR="002A2247" w:rsidRPr="002A2247" w:rsidRDefault="002A2247" w:rsidP="002A2247">
            <w:pPr>
              <w:widowControl w:val="0"/>
              <w:spacing w:before="7" w:line="130" w:lineRule="exact"/>
              <w:rPr>
                <w:rFonts w:ascii="Calibri" w:eastAsia="Calibri" w:hAnsi="Calibri" w:cs="Times New Roman"/>
                <w:color w:val="auto"/>
                <w:sz w:val="13"/>
                <w:szCs w:val="13"/>
                <w:lang w:val="en-US" w:eastAsia="en-US"/>
              </w:rPr>
            </w:pPr>
          </w:p>
          <w:p w14:paraId="158865CD" w14:textId="77777777" w:rsidR="002A2247" w:rsidRPr="002A2247" w:rsidRDefault="002A2247" w:rsidP="002A2247">
            <w:pPr>
              <w:widowControl w:val="0"/>
              <w:tabs>
                <w:tab w:val="left" w:pos="820"/>
              </w:tabs>
              <w:spacing w:line="228" w:lineRule="exact"/>
              <w:ind w:right="314"/>
              <w:rPr>
                <w:rFonts w:eastAsia="Arial"/>
                <w:color w:val="auto"/>
                <w:sz w:val="20"/>
                <w:szCs w:val="20"/>
                <w:lang w:val="en-US" w:eastAsia="en-US"/>
              </w:rPr>
            </w:pPr>
            <w:r w:rsidRPr="002A2247">
              <w:rPr>
                <w:rFonts w:ascii="Symbol" w:eastAsia="Symbol" w:hAnsi="Symbol" w:cs="Symbol"/>
                <w:color w:val="auto"/>
                <w:sz w:val="20"/>
                <w:szCs w:val="20"/>
                <w:lang w:val="en-US" w:eastAsia="en-US"/>
              </w:rPr>
              <w:t></w:t>
            </w:r>
            <w:r w:rsidRPr="002A2247">
              <w:rPr>
                <w:rFonts w:ascii="Times New Roman" w:hAnsi="Times New Roman" w:cs="Times New Roman"/>
                <w:color w:val="auto"/>
                <w:spacing w:val="-49"/>
                <w:sz w:val="20"/>
                <w:szCs w:val="20"/>
                <w:lang w:val="en-US" w:eastAsia="en-US"/>
              </w:rPr>
              <w:t xml:space="preserve"> </w:t>
            </w:r>
            <w:r w:rsidRPr="002A2247">
              <w:rPr>
                <w:rFonts w:ascii="Times New Roman" w:hAnsi="Times New Roman" w:cs="Times New Roman"/>
                <w:color w:val="auto"/>
                <w:sz w:val="20"/>
                <w:szCs w:val="20"/>
                <w:lang w:val="en-US" w:eastAsia="en-US"/>
              </w:rPr>
              <w:tab/>
            </w:r>
            <w:r w:rsidRPr="002A2247">
              <w:rPr>
                <w:rFonts w:eastAsia="Arial"/>
                <w:color w:val="auto"/>
                <w:sz w:val="20"/>
                <w:szCs w:val="20"/>
                <w:lang w:val="en-US" w:eastAsia="en-US"/>
              </w:rPr>
              <w:t>If</w:t>
            </w:r>
            <w:r w:rsidRPr="002A2247">
              <w:rPr>
                <w:rFonts w:eastAsia="Arial"/>
                <w:color w:val="auto"/>
                <w:spacing w:val="3"/>
                <w:sz w:val="20"/>
                <w:szCs w:val="20"/>
                <w:lang w:val="en-US" w:eastAsia="en-US"/>
              </w:rPr>
              <w:t xml:space="preserve"> </w:t>
            </w:r>
            <w:r w:rsidRPr="002A2247">
              <w:rPr>
                <w:rFonts w:eastAsia="Arial"/>
                <w:color w:val="auto"/>
                <w:spacing w:val="-6"/>
                <w:sz w:val="20"/>
                <w:szCs w:val="20"/>
                <w:lang w:val="en-US" w:eastAsia="en-US"/>
              </w:rPr>
              <w:t>y</w:t>
            </w:r>
            <w:r w:rsidRPr="002A2247">
              <w:rPr>
                <w:rFonts w:eastAsia="Arial"/>
                <w:color w:val="auto"/>
                <w:spacing w:val="2"/>
                <w:sz w:val="20"/>
                <w:szCs w:val="20"/>
                <w:lang w:val="en-US" w:eastAsia="en-US"/>
              </w:rPr>
              <w:t>o</w:t>
            </w:r>
            <w:r w:rsidRPr="002A2247">
              <w:rPr>
                <w:rFonts w:eastAsia="Arial"/>
                <w:color w:val="auto"/>
                <w:sz w:val="20"/>
                <w:szCs w:val="20"/>
                <w:lang w:val="en-US" w:eastAsia="en-US"/>
              </w:rPr>
              <w:t>u</w:t>
            </w:r>
            <w:r w:rsidRPr="002A2247">
              <w:rPr>
                <w:rFonts w:eastAsia="Arial"/>
                <w:color w:val="auto"/>
                <w:spacing w:val="-3"/>
                <w:sz w:val="20"/>
                <w:szCs w:val="20"/>
                <w:lang w:val="en-US" w:eastAsia="en-US"/>
              </w:rPr>
              <w:t xml:space="preserve"> </w:t>
            </w:r>
            <w:r w:rsidRPr="002A2247">
              <w:rPr>
                <w:rFonts w:eastAsia="Arial"/>
                <w:color w:val="auto"/>
                <w:spacing w:val="-1"/>
                <w:sz w:val="20"/>
                <w:szCs w:val="20"/>
                <w:lang w:val="en-US" w:eastAsia="en-US"/>
              </w:rPr>
              <w:t>a</w:t>
            </w:r>
            <w:r w:rsidRPr="002A2247">
              <w:rPr>
                <w:rFonts w:eastAsia="Arial"/>
                <w:color w:val="auto"/>
                <w:spacing w:val="1"/>
                <w:sz w:val="20"/>
                <w:szCs w:val="20"/>
                <w:lang w:val="en-US" w:eastAsia="en-US"/>
              </w:rPr>
              <w:t>r</w:t>
            </w:r>
            <w:r w:rsidRPr="002A2247">
              <w:rPr>
                <w:rFonts w:eastAsia="Arial"/>
                <w:color w:val="auto"/>
                <w:sz w:val="20"/>
                <w:szCs w:val="20"/>
                <w:lang w:val="en-US" w:eastAsia="en-US"/>
              </w:rPr>
              <w:t>e</w:t>
            </w:r>
            <w:r w:rsidRPr="002A2247">
              <w:rPr>
                <w:rFonts w:eastAsia="Arial"/>
                <w:color w:val="auto"/>
                <w:spacing w:val="-1"/>
                <w:sz w:val="20"/>
                <w:szCs w:val="20"/>
                <w:lang w:val="en-US" w:eastAsia="en-US"/>
              </w:rPr>
              <w:t xml:space="preserve"> </w:t>
            </w:r>
            <w:r w:rsidRPr="002A2247">
              <w:rPr>
                <w:rFonts w:eastAsia="Arial"/>
                <w:color w:val="auto"/>
                <w:sz w:val="20"/>
                <w:szCs w:val="20"/>
                <w:lang w:val="en-US" w:eastAsia="en-US"/>
              </w:rPr>
              <w:t>us</w:t>
            </w:r>
            <w:r w:rsidRPr="002A2247">
              <w:rPr>
                <w:rFonts w:eastAsia="Arial"/>
                <w:color w:val="auto"/>
                <w:spacing w:val="-1"/>
                <w:sz w:val="20"/>
                <w:szCs w:val="20"/>
                <w:lang w:val="en-US" w:eastAsia="en-US"/>
              </w:rPr>
              <w:t>i</w:t>
            </w:r>
            <w:r w:rsidRPr="002A2247">
              <w:rPr>
                <w:rFonts w:eastAsia="Arial"/>
                <w:color w:val="auto"/>
                <w:spacing w:val="2"/>
                <w:sz w:val="20"/>
                <w:szCs w:val="20"/>
                <w:lang w:val="en-US" w:eastAsia="en-US"/>
              </w:rPr>
              <w:t>n</w:t>
            </w:r>
            <w:r w:rsidRPr="002A2247">
              <w:rPr>
                <w:rFonts w:eastAsia="Arial"/>
                <w:color w:val="auto"/>
                <w:sz w:val="20"/>
                <w:szCs w:val="20"/>
                <w:lang w:val="en-US" w:eastAsia="en-US"/>
              </w:rPr>
              <w:t>g</w:t>
            </w:r>
            <w:r w:rsidRPr="002A2247">
              <w:rPr>
                <w:rFonts w:eastAsia="Arial"/>
                <w:color w:val="auto"/>
                <w:spacing w:val="-5"/>
                <w:sz w:val="20"/>
                <w:szCs w:val="20"/>
                <w:lang w:val="en-US" w:eastAsia="en-US"/>
              </w:rPr>
              <w:t xml:space="preserve"> </w:t>
            </w:r>
            <w:r w:rsidRPr="002A2247">
              <w:rPr>
                <w:rFonts w:eastAsia="Arial"/>
                <w:color w:val="auto"/>
                <w:sz w:val="20"/>
                <w:szCs w:val="20"/>
                <w:lang w:val="en-US" w:eastAsia="en-US"/>
              </w:rPr>
              <w:t xml:space="preserve">a </w:t>
            </w:r>
            <w:r w:rsidRPr="002A2247">
              <w:rPr>
                <w:rFonts w:eastAsia="Arial"/>
                <w:color w:val="auto"/>
                <w:spacing w:val="-1"/>
                <w:sz w:val="20"/>
                <w:szCs w:val="20"/>
                <w:lang w:val="en-US" w:eastAsia="en-US"/>
              </w:rPr>
              <w:t>l</w:t>
            </w:r>
            <w:r w:rsidRPr="002A2247">
              <w:rPr>
                <w:rFonts w:eastAsia="Arial"/>
                <w:color w:val="auto"/>
                <w:spacing w:val="2"/>
                <w:sz w:val="20"/>
                <w:szCs w:val="20"/>
                <w:lang w:val="en-US" w:eastAsia="en-US"/>
              </w:rPr>
              <w:t>a</w:t>
            </w:r>
            <w:r w:rsidRPr="002A2247">
              <w:rPr>
                <w:rFonts w:eastAsia="Arial"/>
                <w:color w:val="auto"/>
                <w:sz w:val="20"/>
                <w:szCs w:val="20"/>
                <w:lang w:val="en-US" w:eastAsia="en-US"/>
              </w:rPr>
              <w:t>pt</w:t>
            </w:r>
            <w:r w:rsidRPr="002A2247">
              <w:rPr>
                <w:rFonts w:eastAsia="Arial"/>
                <w:color w:val="auto"/>
                <w:spacing w:val="1"/>
                <w:sz w:val="20"/>
                <w:szCs w:val="20"/>
                <w:lang w:val="en-US" w:eastAsia="en-US"/>
              </w:rPr>
              <w:t>o</w:t>
            </w:r>
            <w:r w:rsidRPr="002A2247">
              <w:rPr>
                <w:rFonts w:eastAsia="Arial"/>
                <w:color w:val="auto"/>
                <w:sz w:val="20"/>
                <w:szCs w:val="20"/>
                <w:lang w:val="en-US" w:eastAsia="en-US"/>
              </w:rPr>
              <w:t>p</w:t>
            </w:r>
            <w:r w:rsidRPr="002A2247">
              <w:rPr>
                <w:rFonts w:eastAsia="Arial"/>
                <w:color w:val="auto"/>
                <w:spacing w:val="-5"/>
                <w:sz w:val="20"/>
                <w:szCs w:val="20"/>
                <w:lang w:val="en-US" w:eastAsia="en-US"/>
              </w:rPr>
              <w:t xml:space="preserve"> </w:t>
            </w:r>
            <w:r w:rsidRPr="002A2247">
              <w:rPr>
                <w:rFonts w:eastAsia="Arial"/>
                <w:color w:val="auto"/>
                <w:spacing w:val="-1"/>
                <w:sz w:val="20"/>
                <w:szCs w:val="20"/>
                <w:lang w:val="en-US" w:eastAsia="en-US"/>
              </w:rPr>
              <w:t>a</w:t>
            </w:r>
            <w:r w:rsidRPr="002A2247">
              <w:rPr>
                <w:rFonts w:eastAsia="Arial"/>
                <w:color w:val="auto"/>
                <w:sz w:val="20"/>
                <w:szCs w:val="20"/>
                <w:lang w:val="en-US" w:eastAsia="en-US"/>
              </w:rPr>
              <w:t xml:space="preserve">t </w:t>
            </w:r>
            <w:r w:rsidRPr="002A2247">
              <w:rPr>
                <w:rFonts w:eastAsia="Arial"/>
                <w:color w:val="auto"/>
                <w:spacing w:val="-4"/>
                <w:sz w:val="20"/>
                <w:szCs w:val="20"/>
                <w:lang w:val="en-US" w:eastAsia="en-US"/>
              </w:rPr>
              <w:t>y</w:t>
            </w:r>
            <w:r w:rsidRPr="002A2247">
              <w:rPr>
                <w:rFonts w:eastAsia="Arial"/>
                <w:color w:val="auto"/>
                <w:spacing w:val="2"/>
                <w:sz w:val="20"/>
                <w:szCs w:val="20"/>
                <w:lang w:val="en-US" w:eastAsia="en-US"/>
              </w:rPr>
              <w:t>o</w:t>
            </w:r>
            <w:r w:rsidRPr="002A2247">
              <w:rPr>
                <w:rFonts w:eastAsia="Arial"/>
                <w:color w:val="auto"/>
                <w:sz w:val="20"/>
                <w:szCs w:val="20"/>
                <w:lang w:val="en-US" w:eastAsia="en-US"/>
              </w:rPr>
              <w:t>ur</w:t>
            </w:r>
            <w:r w:rsidRPr="002A2247">
              <w:rPr>
                <w:rFonts w:eastAsia="Arial"/>
                <w:color w:val="auto"/>
                <w:spacing w:val="-2"/>
                <w:sz w:val="20"/>
                <w:szCs w:val="20"/>
                <w:lang w:val="en-US" w:eastAsia="en-US"/>
              </w:rPr>
              <w:t xml:space="preserve"> </w:t>
            </w:r>
            <w:r w:rsidRPr="002A2247">
              <w:rPr>
                <w:rFonts w:eastAsia="Arial"/>
                <w:color w:val="auto"/>
                <w:sz w:val="20"/>
                <w:szCs w:val="20"/>
                <w:lang w:val="en-US" w:eastAsia="en-US"/>
              </w:rPr>
              <w:t>b</w:t>
            </w:r>
            <w:r w:rsidRPr="002A2247">
              <w:rPr>
                <w:rFonts w:eastAsia="Arial"/>
                <w:color w:val="auto"/>
                <w:spacing w:val="-1"/>
                <w:sz w:val="20"/>
                <w:szCs w:val="20"/>
                <w:lang w:val="en-US" w:eastAsia="en-US"/>
              </w:rPr>
              <w:t>a</w:t>
            </w:r>
            <w:r w:rsidRPr="002A2247">
              <w:rPr>
                <w:rFonts w:eastAsia="Arial"/>
                <w:color w:val="auto"/>
                <w:spacing w:val="1"/>
                <w:sz w:val="20"/>
                <w:szCs w:val="20"/>
                <w:lang w:val="en-US" w:eastAsia="en-US"/>
              </w:rPr>
              <w:t>s</w:t>
            </w:r>
            <w:r w:rsidRPr="002A2247">
              <w:rPr>
                <w:rFonts w:eastAsia="Arial"/>
                <w:color w:val="auto"/>
                <w:sz w:val="20"/>
                <w:szCs w:val="20"/>
                <w:lang w:val="en-US" w:eastAsia="en-US"/>
              </w:rPr>
              <w:t>e</w:t>
            </w:r>
            <w:r w:rsidRPr="002A2247">
              <w:rPr>
                <w:rFonts w:eastAsia="Arial"/>
                <w:color w:val="auto"/>
                <w:spacing w:val="-4"/>
                <w:sz w:val="20"/>
                <w:szCs w:val="20"/>
                <w:lang w:val="en-US" w:eastAsia="en-US"/>
              </w:rPr>
              <w:t xml:space="preserve"> </w:t>
            </w:r>
            <w:r w:rsidRPr="002A2247">
              <w:rPr>
                <w:rFonts w:eastAsia="Arial"/>
                <w:color w:val="auto"/>
                <w:spacing w:val="1"/>
                <w:sz w:val="20"/>
                <w:szCs w:val="20"/>
                <w:lang w:val="en-US" w:eastAsia="en-US"/>
              </w:rPr>
              <w:t>d</w:t>
            </w:r>
            <w:r w:rsidRPr="002A2247">
              <w:rPr>
                <w:rFonts w:eastAsia="Arial"/>
                <w:color w:val="auto"/>
                <w:sz w:val="20"/>
                <w:szCs w:val="20"/>
                <w:lang w:val="en-US" w:eastAsia="en-US"/>
              </w:rPr>
              <w:t>e</w:t>
            </w:r>
            <w:r w:rsidRPr="002A2247">
              <w:rPr>
                <w:rFonts w:eastAsia="Arial"/>
                <w:color w:val="auto"/>
                <w:spacing w:val="1"/>
                <w:sz w:val="20"/>
                <w:szCs w:val="20"/>
                <w:lang w:val="en-US" w:eastAsia="en-US"/>
              </w:rPr>
              <w:t>s</w:t>
            </w:r>
            <w:r w:rsidRPr="002A2247">
              <w:rPr>
                <w:rFonts w:eastAsia="Arial"/>
                <w:color w:val="auto"/>
                <w:spacing w:val="3"/>
                <w:sz w:val="20"/>
                <w:szCs w:val="20"/>
                <w:lang w:val="en-US" w:eastAsia="en-US"/>
              </w:rPr>
              <w:t>k</w:t>
            </w:r>
            <w:r w:rsidRPr="002A2247">
              <w:rPr>
                <w:rFonts w:eastAsia="Arial"/>
                <w:color w:val="auto"/>
                <w:sz w:val="20"/>
                <w:szCs w:val="20"/>
                <w:lang w:val="en-US" w:eastAsia="en-US"/>
              </w:rPr>
              <w:t>,</w:t>
            </w:r>
            <w:r w:rsidRPr="002A2247">
              <w:rPr>
                <w:rFonts w:eastAsia="Arial"/>
                <w:color w:val="auto"/>
                <w:spacing w:val="-5"/>
                <w:sz w:val="20"/>
                <w:szCs w:val="20"/>
                <w:lang w:val="en-US" w:eastAsia="en-US"/>
              </w:rPr>
              <w:t xml:space="preserve"> </w:t>
            </w:r>
            <w:r w:rsidRPr="002A2247">
              <w:rPr>
                <w:rFonts w:eastAsia="Arial"/>
                <w:color w:val="auto"/>
                <w:sz w:val="20"/>
                <w:szCs w:val="20"/>
                <w:lang w:val="en-US" w:eastAsia="en-US"/>
              </w:rPr>
              <w:t>a</w:t>
            </w:r>
            <w:r w:rsidRPr="002A2247">
              <w:rPr>
                <w:rFonts w:eastAsia="Arial"/>
                <w:color w:val="auto"/>
                <w:spacing w:val="-2"/>
                <w:sz w:val="20"/>
                <w:szCs w:val="20"/>
                <w:lang w:val="en-US" w:eastAsia="en-US"/>
              </w:rPr>
              <w:t xml:space="preserve"> </w:t>
            </w:r>
            <w:r w:rsidRPr="002A2247">
              <w:rPr>
                <w:rFonts w:eastAsia="Arial"/>
                <w:color w:val="auto"/>
                <w:spacing w:val="1"/>
                <w:sz w:val="20"/>
                <w:szCs w:val="20"/>
                <w:lang w:val="en-US" w:eastAsia="en-US"/>
              </w:rPr>
              <w:t>s</w:t>
            </w:r>
            <w:r w:rsidRPr="002A2247">
              <w:rPr>
                <w:rFonts w:eastAsia="Arial"/>
                <w:color w:val="auto"/>
                <w:sz w:val="20"/>
                <w:szCs w:val="20"/>
                <w:lang w:val="en-US" w:eastAsia="en-US"/>
              </w:rPr>
              <w:t>u</w:t>
            </w:r>
            <w:r w:rsidRPr="002A2247">
              <w:rPr>
                <w:rFonts w:eastAsia="Arial"/>
                <w:color w:val="auto"/>
                <w:spacing w:val="-1"/>
                <w:sz w:val="20"/>
                <w:szCs w:val="20"/>
                <w:lang w:val="en-US" w:eastAsia="en-US"/>
              </w:rPr>
              <w:t>p</w:t>
            </w:r>
            <w:r w:rsidRPr="002A2247">
              <w:rPr>
                <w:rFonts w:eastAsia="Arial"/>
                <w:color w:val="auto"/>
                <w:sz w:val="20"/>
                <w:szCs w:val="20"/>
                <w:lang w:val="en-US" w:eastAsia="en-US"/>
              </w:rPr>
              <w:t>p</w:t>
            </w:r>
            <w:r w:rsidRPr="002A2247">
              <w:rPr>
                <w:rFonts w:eastAsia="Arial"/>
                <w:color w:val="auto"/>
                <w:spacing w:val="-1"/>
                <w:sz w:val="20"/>
                <w:szCs w:val="20"/>
                <w:lang w:val="en-US" w:eastAsia="en-US"/>
              </w:rPr>
              <w:t>o</w:t>
            </w:r>
            <w:r w:rsidRPr="002A2247">
              <w:rPr>
                <w:rFonts w:eastAsia="Arial"/>
                <w:color w:val="auto"/>
                <w:spacing w:val="1"/>
                <w:sz w:val="20"/>
                <w:szCs w:val="20"/>
                <w:lang w:val="en-US" w:eastAsia="en-US"/>
              </w:rPr>
              <w:t>r</w:t>
            </w:r>
            <w:r w:rsidRPr="002A2247">
              <w:rPr>
                <w:rFonts w:eastAsia="Arial"/>
                <w:color w:val="auto"/>
                <w:sz w:val="20"/>
                <w:szCs w:val="20"/>
                <w:lang w:val="en-US" w:eastAsia="en-US"/>
              </w:rPr>
              <w:t xml:space="preserve">t </w:t>
            </w:r>
            <w:r w:rsidRPr="002A2247">
              <w:rPr>
                <w:rFonts w:eastAsia="Arial"/>
                <w:color w:val="auto"/>
                <w:spacing w:val="1"/>
                <w:sz w:val="20"/>
                <w:szCs w:val="20"/>
                <w:lang w:val="en-US" w:eastAsia="en-US"/>
              </w:rPr>
              <w:t>s</w:t>
            </w:r>
            <w:r w:rsidRPr="002A2247">
              <w:rPr>
                <w:rFonts w:eastAsia="Arial"/>
                <w:color w:val="auto"/>
                <w:sz w:val="20"/>
                <w:szCs w:val="20"/>
                <w:lang w:val="en-US" w:eastAsia="en-US"/>
              </w:rPr>
              <w:t>h</w:t>
            </w:r>
            <w:r w:rsidRPr="002A2247">
              <w:rPr>
                <w:rFonts w:eastAsia="Arial"/>
                <w:color w:val="auto"/>
                <w:spacing w:val="-1"/>
                <w:sz w:val="20"/>
                <w:szCs w:val="20"/>
                <w:lang w:val="en-US" w:eastAsia="en-US"/>
              </w:rPr>
              <w:t>o</w:t>
            </w:r>
            <w:r w:rsidRPr="002A2247">
              <w:rPr>
                <w:rFonts w:eastAsia="Arial"/>
                <w:color w:val="auto"/>
                <w:sz w:val="20"/>
                <w:szCs w:val="20"/>
                <w:lang w:val="en-US" w:eastAsia="en-US"/>
              </w:rPr>
              <w:t>u</w:t>
            </w:r>
            <w:r w:rsidRPr="002A2247">
              <w:rPr>
                <w:rFonts w:eastAsia="Arial"/>
                <w:color w:val="auto"/>
                <w:spacing w:val="1"/>
                <w:sz w:val="20"/>
                <w:szCs w:val="20"/>
                <w:lang w:val="en-US" w:eastAsia="en-US"/>
              </w:rPr>
              <w:t>l</w:t>
            </w:r>
            <w:r w:rsidRPr="002A2247">
              <w:rPr>
                <w:rFonts w:eastAsia="Arial"/>
                <w:color w:val="auto"/>
                <w:sz w:val="20"/>
                <w:szCs w:val="20"/>
                <w:lang w:val="en-US" w:eastAsia="en-US"/>
              </w:rPr>
              <w:t>d</w:t>
            </w:r>
            <w:r w:rsidRPr="002A2247">
              <w:rPr>
                <w:rFonts w:eastAsia="Arial"/>
                <w:color w:val="auto"/>
                <w:spacing w:val="-6"/>
                <w:sz w:val="20"/>
                <w:szCs w:val="20"/>
                <w:lang w:val="en-US" w:eastAsia="en-US"/>
              </w:rPr>
              <w:t xml:space="preserve"> </w:t>
            </w:r>
            <w:r w:rsidRPr="002A2247">
              <w:rPr>
                <w:rFonts w:eastAsia="Arial"/>
                <w:color w:val="auto"/>
                <w:spacing w:val="1"/>
                <w:sz w:val="20"/>
                <w:szCs w:val="20"/>
                <w:lang w:val="en-US" w:eastAsia="en-US"/>
              </w:rPr>
              <w:t>al</w:t>
            </w:r>
            <w:r w:rsidRPr="002A2247">
              <w:rPr>
                <w:rFonts w:eastAsia="Arial"/>
                <w:color w:val="auto"/>
                <w:spacing w:val="-2"/>
                <w:sz w:val="20"/>
                <w:szCs w:val="20"/>
                <w:lang w:val="en-US" w:eastAsia="en-US"/>
              </w:rPr>
              <w:t>w</w:t>
            </w:r>
            <w:r w:rsidRPr="002A2247">
              <w:rPr>
                <w:rFonts w:eastAsia="Arial"/>
                <w:color w:val="auto"/>
                <w:spacing w:val="4"/>
                <w:sz w:val="20"/>
                <w:szCs w:val="20"/>
                <w:lang w:val="en-US" w:eastAsia="en-US"/>
              </w:rPr>
              <w:t>a</w:t>
            </w:r>
            <w:r w:rsidRPr="002A2247">
              <w:rPr>
                <w:rFonts w:eastAsia="Arial"/>
                <w:color w:val="auto"/>
                <w:spacing w:val="-6"/>
                <w:sz w:val="20"/>
                <w:szCs w:val="20"/>
                <w:lang w:val="en-US" w:eastAsia="en-US"/>
              </w:rPr>
              <w:t>y</w:t>
            </w:r>
            <w:r w:rsidRPr="002A2247">
              <w:rPr>
                <w:rFonts w:eastAsia="Arial"/>
                <w:color w:val="auto"/>
                <w:sz w:val="20"/>
                <w:szCs w:val="20"/>
                <w:lang w:val="en-US" w:eastAsia="en-US"/>
              </w:rPr>
              <w:t>s</w:t>
            </w:r>
            <w:r w:rsidRPr="002A2247">
              <w:rPr>
                <w:rFonts w:eastAsia="Arial"/>
                <w:color w:val="auto"/>
                <w:spacing w:val="-3"/>
                <w:sz w:val="20"/>
                <w:szCs w:val="20"/>
                <w:lang w:val="en-US" w:eastAsia="en-US"/>
              </w:rPr>
              <w:t xml:space="preserve"> </w:t>
            </w:r>
            <w:r w:rsidRPr="002A2247">
              <w:rPr>
                <w:rFonts w:eastAsia="Arial"/>
                <w:color w:val="auto"/>
                <w:sz w:val="20"/>
                <w:szCs w:val="20"/>
                <w:lang w:val="en-US" w:eastAsia="en-US"/>
              </w:rPr>
              <w:t>be</w:t>
            </w:r>
            <w:r w:rsidRPr="002A2247">
              <w:rPr>
                <w:rFonts w:eastAsia="Arial"/>
                <w:color w:val="auto"/>
                <w:spacing w:val="-1"/>
                <w:sz w:val="20"/>
                <w:szCs w:val="20"/>
                <w:lang w:val="en-US" w:eastAsia="en-US"/>
              </w:rPr>
              <w:t xml:space="preserve"> </w:t>
            </w:r>
            <w:r w:rsidRPr="002A2247">
              <w:rPr>
                <w:rFonts w:eastAsia="Arial"/>
                <w:color w:val="auto"/>
                <w:sz w:val="20"/>
                <w:szCs w:val="20"/>
                <w:lang w:val="en-US" w:eastAsia="en-US"/>
              </w:rPr>
              <w:t>u</w:t>
            </w:r>
            <w:r w:rsidRPr="002A2247">
              <w:rPr>
                <w:rFonts w:eastAsia="Arial"/>
                <w:color w:val="auto"/>
                <w:spacing w:val="1"/>
                <w:sz w:val="20"/>
                <w:szCs w:val="20"/>
                <w:lang w:val="en-US" w:eastAsia="en-US"/>
              </w:rPr>
              <w:t>s</w:t>
            </w:r>
            <w:r w:rsidRPr="002A2247">
              <w:rPr>
                <w:rFonts w:eastAsia="Arial"/>
                <w:color w:val="auto"/>
                <w:sz w:val="20"/>
                <w:szCs w:val="20"/>
                <w:lang w:val="en-US" w:eastAsia="en-US"/>
              </w:rPr>
              <w:t>e</w:t>
            </w:r>
            <w:r w:rsidRPr="002A2247">
              <w:rPr>
                <w:rFonts w:eastAsia="Arial"/>
                <w:color w:val="auto"/>
                <w:spacing w:val="-1"/>
                <w:sz w:val="20"/>
                <w:szCs w:val="20"/>
                <w:lang w:val="en-US" w:eastAsia="en-US"/>
              </w:rPr>
              <w:t>d</w:t>
            </w:r>
            <w:r w:rsidRPr="002A2247">
              <w:rPr>
                <w:rFonts w:eastAsia="Arial"/>
                <w:color w:val="auto"/>
                <w:sz w:val="20"/>
                <w:szCs w:val="20"/>
                <w:lang w:val="en-US" w:eastAsia="en-US"/>
              </w:rPr>
              <w:t>.</w:t>
            </w:r>
          </w:p>
          <w:p w14:paraId="2CB62ABD" w14:textId="77777777" w:rsidR="002A2247" w:rsidRPr="002A2247" w:rsidRDefault="002A2247" w:rsidP="002A2247">
            <w:pPr>
              <w:widowControl w:val="0"/>
              <w:spacing w:before="8" w:line="110" w:lineRule="exact"/>
              <w:rPr>
                <w:rFonts w:ascii="Calibri" w:eastAsia="Calibri" w:hAnsi="Calibri" w:cs="Times New Roman"/>
                <w:color w:val="auto"/>
                <w:sz w:val="11"/>
                <w:szCs w:val="11"/>
                <w:lang w:val="en-US" w:eastAsia="en-US"/>
              </w:rPr>
            </w:pPr>
          </w:p>
          <w:p w14:paraId="63925027" w14:textId="24C476A3" w:rsidR="002A2247" w:rsidRPr="002A2247" w:rsidRDefault="002A2247" w:rsidP="002A2247">
            <w:pPr>
              <w:widowControl w:val="0"/>
              <w:tabs>
                <w:tab w:val="left" w:pos="820"/>
              </w:tabs>
              <w:spacing w:line="240" w:lineRule="auto"/>
              <w:ind w:right="-20"/>
              <w:rPr>
                <w:rFonts w:eastAsia="Arial"/>
                <w:color w:val="auto"/>
                <w:sz w:val="20"/>
                <w:szCs w:val="20"/>
                <w:lang w:val="en-US" w:eastAsia="en-US"/>
              </w:rPr>
            </w:pPr>
            <w:r w:rsidRPr="002A2247">
              <w:rPr>
                <w:rFonts w:ascii="Symbol" w:eastAsia="Symbol" w:hAnsi="Symbol" w:cs="Symbol"/>
                <w:color w:val="auto"/>
                <w:sz w:val="20"/>
                <w:szCs w:val="20"/>
                <w:lang w:val="en-US" w:eastAsia="en-US"/>
              </w:rPr>
              <w:t></w:t>
            </w:r>
            <w:r w:rsidRPr="002A2247">
              <w:rPr>
                <w:rFonts w:ascii="Times New Roman" w:hAnsi="Times New Roman" w:cs="Times New Roman"/>
                <w:color w:val="auto"/>
                <w:spacing w:val="-49"/>
                <w:sz w:val="20"/>
                <w:szCs w:val="20"/>
                <w:lang w:val="en-US" w:eastAsia="en-US"/>
              </w:rPr>
              <w:t xml:space="preserve"> </w:t>
            </w:r>
            <w:r w:rsidRPr="002A2247">
              <w:rPr>
                <w:rFonts w:ascii="Times New Roman" w:hAnsi="Times New Roman" w:cs="Times New Roman"/>
                <w:color w:val="auto"/>
                <w:sz w:val="20"/>
                <w:szCs w:val="20"/>
                <w:lang w:val="en-US" w:eastAsia="en-US"/>
              </w:rPr>
              <w:tab/>
            </w:r>
            <w:r w:rsidRPr="002A2247">
              <w:rPr>
                <w:rFonts w:eastAsia="Arial"/>
                <w:color w:val="auto"/>
                <w:spacing w:val="-1"/>
                <w:sz w:val="20"/>
                <w:szCs w:val="20"/>
                <w:lang w:val="en-US" w:eastAsia="en-US"/>
              </w:rPr>
              <w:t>E</w:t>
            </w:r>
            <w:r w:rsidRPr="002A2247">
              <w:rPr>
                <w:rFonts w:eastAsia="Arial"/>
                <w:color w:val="auto"/>
                <w:sz w:val="20"/>
                <w:szCs w:val="20"/>
                <w:lang w:val="en-US" w:eastAsia="en-US"/>
              </w:rPr>
              <w:t>n</w:t>
            </w:r>
            <w:r w:rsidRPr="002A2247">
              <w:rPr>
                <w:rFonts w:eastAsia="Arial"/>
                <w:color w:val="auto"/>
                <w:spacing w:val="1"/>
                <w:sz w:val="20"/>
                <w:szCs w:val="20"/>
                <w:lang w:val="en-US" w:eastAsia="en-US"/>
              </w:rPr>
              <w:t>s</w:t>
            </w:r>
            <w:r w:rsidRPr="002A2247">
              <w:rPr>
                <w:rFonts w:eastAsia="Arial"/>
                <w:color w:val="auto"/>
                <w:sz w:val="20"/>
                <w:szCs w:val="20"/>
                <w:lang w:val="en-US" w:eastAsia="en-US"/>
              </w:rPr>
              <w:t>ure</w:t>
            </w:r>
            <w:r w:rsidRPr="002A2247">
              <w:rPr>
                <w:rFonts w:eastAsia="Arial"/>
                <w:color w:val="auto"/>
                <w:spacing w:val="-2"/>
                <w:sz w:val="20"/>
                <w:szCs w:val="20"/>
                <w:lang w:val="en-US" w:eastAsia="en-US"/>
              </w:rPr>
              <w:t xml:space="preserve"> </w:t>
            </w:r>
            <w:r w:rsidRPr="002A2247">
              <w:rPr>
                <w:rFonts w:eastAsia="Arial"/>
                <w:color w:val="auto"/>
                <w:spacing w:val="-4"/>
                <w:sz w:val="20"/>
                <w:szCs w:val="20"/>
                <w:lang w:val="en-US" w:eastAsia="en-US"/>
              </w:rPr>
              <w:t>y</w:t>
            </w:r>
            <w:r w:rsidRPr="002A2247">
              <w:rPr>
                <w:rFonts w:eastAsia="Arial"/>
                <w:color w:val="auto"/>
                <w:spacing w:val="2"/>
                <w:sz w:val="20"/>
                <w:szCs w:val="20"/>
                <w:lang w:val="en-US" w:eastAsia="en-US"/>
              </w:rPr>
              <w:t>o</w:t>
            </w:r>
            <w:r w:rsidRPr="002A2247">
              <w:rPr>
                <w:rFonts w:eastAsia="Arial"/>
                <w:color w:val="auto"/>
                <w:sz w:val="20"/>
                <w:szCs w:val="20"/>
                <w:lang w:val="en-US" w:eastAsia="en-US"/>
              </w:rPr>
              <w:t>ur</w:t>
            </w:r>
            <w:r w:rsidRPr="002A2247">
              <w:rPr>
                <w:rFonts w:eastAsia="Arial"/>
                <w:color w:val="auto"/>
                <w:spacing w:val="-4"/>
                <w:sz w:val="20"/>
                <w:szCs w:val="20"/>
                <w:lang w:val="en-US" w:eastAsia="en-US"/>
              </w:rPr>
              <w:t xml:space="preserve"> </w:t>
            </w:r>
            <w:r w:rsidRPr="002A2247">
              <w:rPr>
                <w:rFonts w:eastAsia="Arial"/>
                <w:color w:val="auto"/>
                <w:spacing w:val="5"/>
                <w:sz w:val="20"/>
                <w:szCs w:val="20"/>
                <w:lang w:val="en-US" w:eastAsia="en-US"/>
              </w:rPr>
              <w:t>m</w:t>
            </w:r>
            <w:r w:rsidRPr="002A2247">
              <w:rPr>
                <w:rFonts w:eastAsia="Arial"/>
                <w:color w:val="auto"/>
                <w:sz w:val="20"/>
                <w:szCs w:val="20"/>
                <w:lang w:val="en-US" w:eastAsia="en-US"/>
              </w:rPr>
              <w:t>o</w:t>
            </w:r>
            <w:r w:rsidRPr="002A2247">
              <w:rPr>
                <w:rFonts w:eastAsia="Arial"/>
                <w:color w:val="auto"/>
                <w:spacing w:val="-1"/>
                <w:sz w:val="20"/>
                <w:szCs w:val="20"/>
                <w:lang w:val="en-US" w:eastAsia="en-US"/>
              </w:rPr>
              <w:t>ni</w:t>
            </w:r>
            <w:r w:rsidRPr="002A2247">
              <w:rPr>
                <w:rFonts w:eastAsia="Arial"/>
                <w:color w:val="auto"/>
                <w:sz w:val="20"/>
                <w:szCs w:val="20"/>
                <w:lang w:val="en-US" w:eastAsia="en-US"/>
              </w:rPr>
              <w:t>tor</w:t>
            </w:r>
            <w:r w:rsidRPr="002A2247">
              <w:rPr>
                <w:rFonts w:eastAsia="Arial"/>
                <w:color w:val="auto"/>
                <w:spacing w:val="-7"/>
                <w:sz w:val="20"/>
                <w:szCs w:val="20"/>
                <w:lang w:val="en-US" w:eastAsia="en-US"/>
              </w:rPr>
              <w:t xml:space="preserve"> </w:t>
            </w:r>
            <w:r w:rsidRPr="002A2247">
              <w:rPr>
                <w:rFonts w:eastAsia="Arial"/>
                <w:color w:val="auto"/>
                <w:spacing w:val="1"/>
                <w:sz w:val="20"/>
                <w:szCs w:val="20"/>
                <w:lang w:val="en-US" w:eastAsia="en-US"/>
              </w:rPr>
              <w:t>scr</w:t>
            </w:r>
            <w:r w:rsidRPr="002A2247">
              <w:rPr>
                <w:rFonts w:eastAsia="Arial"/>
                <w:color w:val="auto"/>
                <w:sz w:val="20"/>
                <w:szCs w:val="20"/>
                <w:lang w:val="en-US" w:eastAsia="en-US"/>
              </w:rPr>
              <w:t>e</w:t>
            </w:r>
            <w:r w:rsidRPr="002A2247">
              <w:rPr>
                <w:rFonts w:eastAsia="Arial"/>
                <w:color w:val="auto"/>
                <w:spacing w:val="-1"/>
                <w:sz w:val="20"/>
                <w:szCs w:val="20"/>
                <w:lang w:val="en-US" w:eastAsia="en-US"/>
              </w:rPr>
              <w:t>e</w:t>
            </w:r>
            <w:r w:rsidRPr="002A2247">
              <w:rPr>
                <w:rFonts w:eastAsia="Arial"/>
                <w:color w:val="auto"/>
                <w:sz w:val="20"/>
                <w:szCs w:val="20"/>
                <w:lang w:val="en-US" w:eastAsia="en-US"/>
              </w:rPr>
              <w:t>n</w:t>
            </w:r>
            <w:r w:rsidRPr="002A2247">
              <w:rPr>
                <w:rFonts w:eastAsia="Arial"/>
                <w:color w:val="auto"/>
                <w:spacing w:val="-6"/>
                <w:sz w:val="20"/>
                <w:szCs w:val="20"/>
                <w:lang w:val="en-US" w:eastAsia="en-US"/>
              </w:rPr>
              <w:t xml:space="preserve"> </w:t>
            </w:r>
            <w:r w:rsidRPr="002A2247">
              <w:rPr>
                <w:rFonts w:eastAsia="Arial"/>
                <w:color w:val="auto"/>
                <w:spacing w:val="-2"/>
                <w:sz w:val="20"/>
                <w:szCs w:val="20"/>
                <w:lang w:val="en-US" w:eastAsia="en-US"/>
              </w:rPr>
              <w:t>i</w:t>
            </w:r>
            <w:r w:rsidRPr="002A2247">
              <w:rPr>
                <w:rFonts w:eastAsia="Arial"/>
                <w:color w:val="auto"/>
                <w:sz w:val="20"/>
                <w:szCs w:val="20"/>
                <w:lang w:val="en-US" w:eastAsia="en-US"/>
              </w:rPr>
              <w:t xml:space="preserve">s </w:t>
            </w:r>
            <w:r w:rsidRPr="002A2247">
              <w:rPr>
                <w:rFonts w:eastAsia="Arial"/>
                <w:color w:val="auto"/>
                <w:spacing w:val="3"/>
                <w:sz w:val="20"/>
                <w:szCs w:val="20"/>
                <w:lang w:val="en-US" w:eastAsia="en-US"/>
              </w:rPr>
              <w:t>c</w:t>
            </w:r>
            <w:r w:rsidRPr="002A2247">
              <w:rPr>
                <w:rFonts w:eastAsia="Arial"/>
                <w:color w:val="auto"/>
                <w:spacing w:val="-1"/>
                <w:sz w:val="20"/>
                <w:szCs w:val="20"/>
                <w:lang w:val="en-US" w:eastAsia="en-US"/>
              </w:rPr>
              <w:t>l</w:t>
            </w:r>
            <w:r w:rsidRPr="002A2247">
              <w:rPr>
                <w:rFonts w:eastAsia="Arial"/>
                <w:color w:val="auto"/>
                <w:spacing w:val="2"/>
                <w:sz w:val="20"/>
                <w:szCs w:val="20"/>
                <w:lang w:val="en-US" w:eastAsia="en-US"/>
              </w:rPr>
              <w:t>e</w:t>
            </w:r>
            <w:r w:rsidRPr="002A2247">
              <w:rPr>
                <w:rFonts w:eastAsia="Arial"/>
                <w:color w:val="auto"/>
                <w:sz w:val="20"/>
                <w:szCs w:val="20"/>
                <w:lang w:val="en-US" w:eastAsia="en-US"/>
              </w:rPr>
              <w:t>an.</w:t>
            </w:r>
          </w:p>
          <w:p w14:paraId="7F19CA8C" w14:textId="77777777" w:rsidR="002A2247" w:rsidRPr="002A2247" w:rsidRDefault="002A2247" w:rsidP="002A2247">
            <w:pPr>
              <w:widowControl w:val="0"/>
              <w:spacing w:before="1" w:line="120" w:lineRule="exact"/>
              <w:rPr>
                <w:rFonts w:ascii="Calibri" w:eastAsia="Calibri" w:hAnsi="Calibri" w:cs="Times New Roman"/>
                <w:color w:val="auto"/>
                <w:sz w:val="12"/>
                <w:szCs w:val="12"/>
                <w:lang w:val="en-US" w:eastAsia="en-US"/>
              </w:rPr>
            </w:pPr>
          </w:p>
          <w:p w14:paraId="1B7C49A8" w14:textId="5F79156A" w:rsidR="002A2247" w:rsidRPr="002A2247" w:rsidRDefault="002A2247" w:rsidP="002A2247">
            <w:pPr>
              <w:widowControl w:val="0"/>
              <w:tabs>
                <w:tab w:val="left" w:pos="820"/>
              </w:tabs>
              <w:spacing w:line="239" w:lineRule="auto"/>
              <w:ind w:right="301"/>
              <w:rPr>
                <w:rFonts w:eastAsia="Arial"/>
                <w:color w:val="auto"/>
                <w:sz w:val="20"/>
                <w:szCs w:val="20"/>
                <w:lang w:val="en-US" w:eastAsia="en-US"/>
              </w:rPr>
            </w:pPr>
            <w:r w:rsidRPr="002A2247">
              <w:rPr>
                <w:rFonts w:ascii="Symbol" w:eastAsia="Symbol" w:hAnsi="Symbol" w:cs="Symbol"/>
                <w:color w:val="auto"/>
                <w:sz w:val="20"/>
                <w:szCs w:val="20"/>
                <w:lang w:val="en-US" w:eastAsia="en-US"/>
              </w:rPr>
              <w:t></w:t>
            </w:r>
            <w:r w:rsidRPr="002A2247">
              <w:rPr>
                <w:rFonts w:ascii="Times New Roman" w:hAnsi="Times New Roman" w:cs="Times New Roman"/>
                <w:color w:val="auto"/>
                <w:spacing w:val="-49"/>
                <w:sz w:val="20"/>
                <w:szCs w:val="20"/>
                <w:lang w:val="en-US" w:eastAsia="en-US"/>
              </w:rPr>
              <w:t xml:space="preserve"> </w:t>
            </w:r>
            <w:r w:rsidRPr="002A2247">
              <w:rPr>
                <w:rFonts w:ascii="Times New Roman" w:hAnsi="Times New Roman" w:cs="Times New Roman"/>
                <w:color w:val="auto"/>
                <w:sz w:val="20"/>
                <w:szCs w:val="20"/>
                <w:lang w:val="en-US" w:eastAsia="en-US"/>
              </w:rPr>
              <w:tab/>
            </w:r>
            <w:r w:rsidRPr="002A2247">
              <w:rPr>
                <w:rFonts w:eastAsia="Arial"/>
                <w:color w:val="auto"/>
                <w:sz w:val="20"/>
                <w:szCs w:val="20"/>
                <w:lang w:val="en-US" w:eastAsia="en-US"/>
              </w:rPr>
              <w:t>Check</w:t>
            </w:r>
            <w:r w:rsidRPr="002A2247">
              <w:rPr>
                <w:rFonts w:eastAsia="Arial"/>
                <w:color w:val="auto"/>
                <w:spacing w:val="-3"/>
                <w:sz w:val="20"/>
                <w:szCs w:val="20"/>
                <w:lang w:val="en-US" w:eastAsia="en-US"/>
              </w:rPr>
              <w:t xml:space="preserve"> </w:t>
            </w:r>
            <w:r w:rsidRPr="002A2247">
              <w:rPr>
                <w:rFonts w:eastAsia="Arial"/>
                <w:color w:val="auto"/>
                <w:sz w:val="20"/>
                <w:szCs w:val="20"/>
                <w:lang w:val="en-US" w:eastAsia="en-US"/>
              </w:rPr>
              <w:t>t</w:t>
            </w:r>
            <w:r w:rsidRPr="002A2247">
              <w:rPr>
                <w:rFonts w:eastAsia="Arial"/>
                <w:color w:val="auto"/>
                <w:spacing w:val="-1"/>
                <w:sz w:val="20"/>
                <w:szCs w:val="20"/>
                <w:lang w:val="en-US" w:eastAsia="en-US"/>
              </w:rPr>
              <w:t>h</w:t>
            </w:r>
            <w:r w:rsidRPr="002A2247">
              <w:rPr>
                <w:rFonts w:eastAsia="Arial"/>
                <w:color w:val="auto"/>
                <w:sz w:val="20"/>
                <w:szCs w:val="20"/>
                <w:lang w:val="en-US" w:eastAsia="en-US"/>
              </w:rPr>
              <w:t>e</w:t>
            </w:r>
            <w:r w:rsidRPr="002A2247">
              <w:rPr>
                <w:rFonts w:eastAsia="Arial"/>
                <w:color w:val="auto"/>
                <w:spacing w:val="-3"/>
                <w:sz w:val="20"/>
                <w:szCs w:val="20"/>
                <w:lang w:val="en-US" w:eastAsia="en-US"/>
              </w:rPr>
              <w:t xml:space="preserve"> </w:t>
            </w:r>
            <w:r w:rsidRPr="002A2247">
              <w:rPr>
                <w:rFonts w:eastAsia="Arial"/>
                <w:color w:val="auto"/>
                <w:spacing w:val="-1"/>
                <w:sz w:val="20"/>
                <w:szCs w:val="20"/>
                <w:lang w:val="en-US" w:eastAsia="en-US"/>
              </w:rPr>
              <w:t>di</w:t>
            </w:r>
            <w:r w:rsidRPr="002A2247">
              <w:rPr>
                <w:rFonts w:eastAsia="Arial"/>
                <w:color w:val="auto"/>
                <w:spacing w:val="1"/>
                <w:sz w:val="20"/>
                <w:szCs w:val="20"/>
                <w:lang w:val="en-US" w:eastAsia="en-US"/>
              </w:rPr>
              <w:t>s</w:t>
            </w:r>
            <w:r w:rsidRPr="002A2247">
              <w:rPr>
                <w:rFonts w:eastAsia="Arial"/>
                <w:color w:val="auto"/>
                <w:sz w:val="20"/>
                <w:szCs w:val="20"/>
                <w:lang w:val="en-US" w:eastAsia="en-US"/>
              </w:rPr>
              <w:t>t</w:t>
            </w:r>
            <w:r w:rsidRPr="002A2247">
              <w:rPr>
                <w:rFonts w:eastAsia="Arial"/>
                <w:color w:val="auto"/>
                <w:spacing w:val="2"/>
                <w:sz w:val="20"/>
                <w:szCs w:val="20"/>
                <w:lang w:val="en-US" w:eastAsia="en-US"/>
              </w:rPr>
              <w:t>a</w:t>
            </w:r>
            <w:r w:rsidRPr="002A2247">
              <w:rPr>
                <w:rFonts w:eastAsia="Arial"/>
                <w:color w:val="auto"/>
                <w:sz w:val="20"/>
                <w:szCs w:val="20"/>
                <w:lang w:val="en-US" w:eastAsia="en-US"/>
              </w:rPr>
              <w:t>n</w:t>
            </w:r>
            <w:r w:rsidRPr="002A2247">
              <w:rPr>
                <w:rFonts w:eastAsia="Arial"/>
                <w:color w:val="auto"/>
                <w:spacing w:val="1"/>
                <w:sz w:val="20"/>
                <w:szCs w:val="20"/>
                <w:lang w:val="en-US" w:eastAsia="en-US"/>
              </w:rPr>
              <w:t>c</w:t>
            </w:r>
            <w:r w:rsidRPr="002A2247">
              <w:rPr>
                <w:rFonts w:eastAsia="Arial"/>
                <w:color w:val="auto"/>
                <w:sz w:val="20"/>
                <w:szCs w:val="20"/>
                <w:lang w:val="en-US" w:eastAsia="en-US"/>
              </w:rPr>
              <w:t>e</w:t>
            </w:r>
            <w:r w:rsidRPr="002A2247">
              <w:rPr>
                <w:rFonts w:eastAsia="Arial"/>
                <w:color w:val="auto"/>
                <w:spacing w:val="-7"/>
                <w:sz w:val="20"/>
                <w:szCs w:val="20"/>
                <w:lang w:val="en-US" w:eastAsia="en-US"/>
              </w:rPr>
              <w:t xml:space="preserve"> </w:t>
            </w:r>
            <w:r w:rsidRPr="002A2247">
              <w:rPr>
                <w:rFonts w:eastAsia="Arial"/>
                <w:color w:val="auto"/>
                <w:spacing w:val="-1"/>
                <w:sz w:val="20"/>
                <w:szCs w:val="20"/>
                <w:lang w:val="en-US" w:eastAsia="en-US"/>
              </w:rPr>
              <w:t>o</w:t>
            </w:r>
            <w:r w:rsidRPr="002A2247">
              <w:rPr>
                <w:rFonts w:eastAsia="Arial"/>
                <w:color w:val="auto"/>
                <w:sz w:val="20"/>
                <w:szCs w:val="20"/>
                <w:lang w:val="en-US" w:eastAsia="en-US"/>
              </w:rPr>
              <w:t>f</w:t>
            </w:r>
            <w:r w:rsidRPr="002A2247">
              <w:rPr>
                <w:rFonts w:eastAsia="Arial"/>
                <w:color w:val="auto"/>
                <w:spacing w:val="2"/>
                <w:sz w:val="20"/>
                <w:szCs w:val="20"/>
                <w:lang w:val="en-US" w:eastAsia="en-US"/>
              </w:rPr>
              <w:t xml:space="preserve"> </w:t>
            </w:r>
            <w:r w:rsidRPr="002A2247">
              <w:rPr>
                <w:rFonts w:eastAsia="Arial"/>
                <w:color w:val="auto"/>
                <w:spacing w:val="-4"/>
                <w:sz w:val="20"/>
                <w:szCs w:val="20"/>
                <w:lang w:val="en-US" w:eastAsia="en-US"/>
              </w:rPr>
              <w:t>y</w:t>
            </w:r>
            <w:r w:rsidRPr="002A2247">
              <w:rPr>
                <w:rFonts w:eastAsia="Arial"/>
                <w:color w:val="auto"/>
                <w:spacing w:val="2"/>
                <w:sz w:val="20"/>
                <w:szCs w:val="20"/>
                <w:lang w:val="en-US" w:eastAsia="en-US"/>
              </w:rPr>
              <w:t>o</w:t>
            </w:r>
            <w:r w:rsidRPr="002A2247">
              <w:rPr>
                <w:rFonts w:eastAsia="Arial"/>
                <w:color w:val="auto"/>
                <w:sz w:val="20"/>
                <w:szCs w:val="20"/>
                <w:lang w:val="en-US" w:eastAsia="en-US"/>
              </w:rPr>
              <w:t>ur</w:t>
            </w:r>
            <w:r w:rsidRPr="002A2247">
              <w:rPr>
                <w:rFonts w:eastAsia="Arial"/>
                <w:color w:val="auto"/>
                <w:spacing w:val="-2"/>
                <w:sz w:val="20"/>
                <w:szCs w:val="20"/>
                <w:lang w:val="en-US" w:eastAsia="en-US"/>
              </w:rPr>
              <w:t xml:space="preserve"> </w:t>
            </w:r>
            <w:r w:rsidRPr="002A2247">
              <w:rPr>
                <w:rFonts w:eastAsia="Arial"/>
                <w:color w:val="auto"/>
                <w:spacing w:val="2"/>
                <w:sz w:val="20"/>
                <w:szCs w:val="20"/>
                <w:lang w:val="en-US" w:eastAsia="en-US"/>
              </w:rPr>
              <w:t>e</w:t>
            </w:r>
            <w:r w:rsidRPr="002A2247">
              <w:rPr>
                <w:rFonts w:eastAsia="Arial"/>
                <w:color w:val="auto"/>
                <w:spacing w:val="-4"/>
                <w:sz w:val="20"/>
                <w:szCs w:val="20"/>
                <w:lang w:val="en-US" w:eastAsia="en-US"/>
              </w:rPr>
              <w:t>y</w:t>
            </w:r>
            <w:r w:rsidRPr="002A2247">
              <w:rPr>
                <w:rFonts w:eastAsia="Arial"/>
                <w:color w:val="auto"/>
                <w:sz w:val="20"/>
                <w:szCs w:val="20"/>
                <w:lang w:val="en-US" w:eastAsia="en-US"/>
              </w:rPr>
              <w:t>e</w:t>
            </w:r>
            <w:r w:rsidRPr="002A2247">
              <w:rPr>
                <w:rFonts w:eastAsia="Arial"/>
                <w:color w:val="auto"/>
                <w:spacing w:val="-1"/>
                <w:sz w:val="20"/>
                <w:szCs w:val="20"/>
                <w:lang w:val="en-US" w:eastAsia="en-US"/>
              </w:rPr>
              <w:t xml:space="preserve"> </w:t>
            </w:r>
            <w:r w:rsidRPr="002A2247">
              <w:rPr>
                <w:rFonts w:eastAsia="Arial"/>
                <w:color w:val="auto"/>
                <w:sz w:val="20"/>
                <w:szCs w:val="20"/>
                <w:lang w:val="en-US" w:eastAsia="en-US"/>
              </w:rPr>
              <w:t>to</w:t>
            </w:r>
            <w:r w:rsidRPr="002A2247">
              <w:rPr>
                <w:rFonts w:eastAsia="Arial"/>
                <w:color w:val="auto"/>
                <w:spacing w:val="-3"/>
                <w:sz w:val="20"/>
                <w:szCs w:val="20"/>
                <w:lang w:val="en-US" w:eastAsia="en-US"/>
              </w:rPr>
              <w:t xml:space="preserve"> </w:t>
            </w:r>
            <w:r w:rsidRPr="002A2247">
              <w:rPr>
                <w:rFonts w:eastAsia="Arial"/>
                <w:color w:val="auto"/>
                <w:spacing w:val="2"/>
                <w:sz w:val="20"/>
                <w:szCs w:val="20"/>
                <w:lang w:val="en-US" w:eastAsia="en-US"/>
              </w:rPr>
              <w:t>t</w:t>
            </w:r>
            <w:r w:rsidRPr="002A2247">
              <w:rPr>
                <w:rFonts w:eastAsia="Arial"/>
                <w:color w:val="auto"/>
                <w:sz w:val="20"/>
                <w:szCs w:val="20"/>
                <w:lang w:val="en-US" w:eastAsia="en-US"/>
              </w:rPr>
              <w:t>he</w:t>
            </w:r>
            <w:r w:rsidRPr="002A2247">
              <w:rPr>
                <w:rFonts w:eastAsia="Arial"/>
                <w:color w:val="auto"/>
                <w:spacing w:val="-4"/>
                <w:sz w:val="20"/>
                <w:szCs w:val="20"/>
                <w:lang w:val="en-US" w:eastAsia="en-US"/>
              </w:rPr>
              <w:t xml:space="preserve"> </w:t>
            </w:r>
            <w:r w:rsidRPr="002A2247">
              <w:rPr>
                <w:rFonts w:eastAsia="Arial"/>
                <w:color w:val="auto"/>
                <w:spacing w:val="4"/>
                <w:sz w:val="20"/>
                <w:szCs w:val="20"/>
                <w:lang w:val="en-US" w:eastAsia="en-US"/>
              </w:rPr>
              <w:t>m</w:t>
            </w:r>
            <w:r w:rsidRPr="002A2247">
              <w:rPr>
                <w:rFonts w:eastAsia="Arial"/>
                <w:color w:val="auto"/>
                <w:sz w:val="20"/>
                <w:szCs w:val="20"/>
                <w:lang w:val="en-US" w:eastAsia="en-US"/>
              </w:rPr>
              <w:t>o</w:t>
            </w:r>
            <w:r w:rsidRPr="002A2247">
              <w:rPr>
                <w:rFonts w:eastAsia="Arial"/>
                <w:color w:val="auto"/>
                <w:spacing w:val="-1"/>
                <w:sz w:val="20"/>
                <w:szCs w:val="20"/>
                <w:lang w:val="en-US" w:eastAsia="en-US"/>
              </w:rPr>
              <w:t>ni</w:t>
            </w:r>
            <w:r w:rsidRPr="002A2247">
              <w:rPr>
                <w:rFonts w:eastAsia="Arial"/>
                <w:color w:val="auto"/>
                <w:sz w:val="20"/>
                <w:szCs w:val="20"/>
                <w:lang w:val="en-US" w:eastAsia="en-US"/>
              </w:rPr>
              <w:t>tor.</w:t>
            </w:r>
            <w:r w:rsidRPr="002A2247">
              <w:rPr>
                <w:rFonts w:eastAsia="Arial"/>
                <w:color w:val="auto"/>
                <w:spacing w:val="45"/>
                <w:sz w:val="20"/>
                <w:szCs w:val="20"/>
                <w:lang w:val="en-US" w:eastAsia="en-US"/>
              </w:rPr>
              <w:t xml:space="preserve"> </w:t>
            </w:r>
            <w:r w:rsidRPr="002A2247">
              <w:rPr>
                <w:rFonts w:eastAsia="Arial"/>
                <w:color w:val="auto"/>
                <w:spacing w:val="11"/>
                <w:sz w:val="20"/>
                <w:szCs w:val="20"/>
                <w:lang w:val="en-US" w:eastAsia="en-US"/>
              </w:rPr>
              <w:t>W</w:t>
            </w:r>
            <w:r w:rsidRPr="002A2247">
              <w:rPr>
                <w:rFonts w:eastAsia="Arial"/>
                <w:color w:val="auto"/>
                <w:sz w:val="20"/>
                <w:szCs w:val="20"/>
                <w:lang w:val="en-US" w:eastAsia="en-US"/>
              </w:rPr>
              <w:t xml:space="preserve">e </w:t>
            </w:r>
            <w:r w:rsidRPr="002A2247">
              <w:rPr>
                <w:rFonts w:eastAsia="Arial"/>
                <w:color w:val="auto"/>
                <w:spacing w:val="1"/>
                <w:sz w:val="20"/>
                <w:szCs w:val="20"/>
                <w:lang w:val="en-US" w:eastAsia="en-US"/>
              </w:rPr>
              <w:t>r</w:t>
            </w:r>
            <w:r w:rsidRPr="002A2247">
              <w:rPr>
                <w:rFonts w:eastAsia="Arial"/>
                <w:color w:val="auto"/>
                <w:sz w:val="20"/>
                <w:szCs w:val="20"/>
                <w:lang w:val="en-US" w:eastAsia="en-US"/>
              </w:rPr>
              <w:t>e</w:t>
            </w:r>
            <w:r w:rsidRPr="002A2247">
              <w:rPr>
                <w:rFonts w:eastAsia="Arial"/>
                <w:color w:val="auto"/>
                <w:spacing w:val="1"/>
                <w:sz w:val="20"/>
                <w:szCs w:val="20"/>
                <w:lang w:val="en-US" w:eastAsia="en-US"/>
              </w:rPr>
              <w:t>c</w:t>
            </w:r>
            <w:r w:rsidRPr="002A2247">
              <w:rPr>
                <w:rFonts w:eastAsia="Arial"/>
                <w:color w:val="auto"/>
                <w:sz w:val="20"/>
                <w:szCs w:val="20"/>
                <w:lang w:val="en-US" w:eastAsia="en-US"/>
              </w:rPr>
              <w:t>o</w:t>
            </w:r>
            <w:r w:rsidRPr="002A2247">
              <w:rPr>
                <w:rFonts w:eastAsia="Arial"/>
                <w:color w:val="auto"/>
                <w:spacing w:val="2"/>
                <w:sz w:val="20"/>
                <w:szCs w:val="20"/>
                <w:lang w:val="en-US" w:eastAsia="en-US"/>
              </w:rPr>
              <w:t>mm</w:t>
            </w:r>
            <w:r w:rsidRPr="002A2247">
              <w:rPr>
                <w:rFonts w:eastAsia="Arial"/>
                <w:color w:val="auto"/>
                <w:sz w:val="20"/>
                <w:szCs w:val="20"/>
                <w:lang w:val="en-US" w:eastAsia="en-US"/>
              </w:rPr>
              <w:t>e</w:t>
            </w:r>
            <w:r w:rsidRPr="002A2247">
              <w:rPr>
                <w:rFonts w:eastAsia="Arial"/>
                <w:color w:val="auto"/>
                <w:spacing w:val="-1"/>
                <w:sz w:val="20"/>
                <w:szCs w:val="20"/>
                <w:lang w:val="en-US" w:eastAsia="en-US"/>
              </w:rPr>
              <w:t>n</w:t>
            </w:r>
            <w:r w:rsidRPr="002A2247">
              <w:rPr>
                <w:rFonts w:eastAsia="Arial"/>
                <w:color w:val="auto"/>
                <w:sz w:val="20"/>
                <w:szCs w:val="20"/>
                <w:lang w:val="en-US" w:eastAsia="en-US"/>
              </w:rPr>
              <w:t>d</w:t>
            </w:r>
            <w:r w:rsidRPr="002A2247">
              <w:rPr>
                <w:rFonts w:eastAsia="Arial"/>
                <w:color w:val="auto"/>
                <w:spacing w:val="-11"/>
                <w:sz w:val="20"/>
                <w:szCs w:val="20"/>
                <w:lang w:val="en-US" w:eastAsia="en-US"/>
              </w:rPr>
              <w:t xml:space="preserve"> </w:t>
            </w:r>
            <w:r w:rsidRPr="002A2247">
              <w:rPr>
                <w:rFonts w:eastAsia="Arial"/>
                <w:color w:val="auto"/>
                <w:spacing w:val="-1"/>
                <w:sz w:val="20"/>
                <w:szCs w:val="20"/>
                <w:lang w:val="en-US" w:eastAsia="en-US"/>
              </w:rPr>
              <w:t>t</w:t>
            </w:r>
            <w:r w:rsidRPr="002A2247">
              <w:rPr>
                <w:rFonts w:eastAsia="Arial"/>
                <w:color w:val="auto"/>
                <w:sz w:val="20"/>
                <w:szCs w:val="20"/>
                <w:lang w:val="en-US" w:eastAsia="en-US"/>
              </w:rPr>
              <w:t>h</w:t>
            </w:r>
            <w:r w:rsidRPr="002A2247">
              <w:rPr>
                <w:rFonts w:eastAsia="Arial"/>
                <w:color w:val="auto"/>
                <w:spacing w:val="-1"/>
                <w:sz w:val="20"/>
                <w:szCs w:val="20"/>
                <w:lang w:val="en-US" w:eastAsia="en-US"/>
              </w:rPr>
              <w:t>a</w:t>
            </w:r>
            <w:r w:rsidRPr="002A2247">
              <w:rPr>
                <w:rFonts w:eastAsia="Arial"/>
                <w:color w:val="auto"/>
                <w:sz w:val="20"/>
                <w:szCs w:val="20"/>
                <w:lang w:val="en-US" w:eastAsia="en-US"/>
              </w:rPr>
              <w:t>t</w:t>
            </w:r>
            <w:r w:rsidRPr="002A2247">
              <w:rPr>
                <w:rFonts w:eastAsia="Arial"/>
                <w:color w:val="auto"/>
                <w:spacing w:val="1"/>
                <w:sz w:val="20"/>
                <w:szCs w:val="20"/>
                <w:lang w:val="en-US" w:eastAsia="en-US"/>
              </w:rPr>
              <w:t xml:space="preserve"> </w:t>
            </w:r>
            <w:r w:rsidRPr="002A2247">
              <w:rPr>
                <w:rFonts w:eastAsia="Arial"/>
                <w:color w:val="auto"/>
                <w:spacing w:val="-4"/>
                <w:sz w:val="20"/>
                <w:szCs w:val="20"/>
                <w:lang w:val="en-US" w:eastAsia="en-US"/>
              </w:rPr>
              <w:t>y</w:t>
            </w:r>
            <w:r w:rsidRPr="002A2247">
              <w:rPr>
                <w:rFonts w:eastAsia="Arial"/>
                <w:color w:val="auto"/>
                <w:spacing w:val="2"/>
                <w:sz w:val="20"/>
                <w:szCs w:val="20"/>
                <w:lang w:val="en-US" w:eastAsia="en-US"/>
              </w:rPr>
              <w:t>o</w:t>
            </w:r>
            <w:r w:rsidRPr="002A2247">
              <w:rPr>
                <w:rFonts w:eastAsia="Arial"/>
                <w:color w:val="auto"/>
                <w:sz w:val="20"/>
                <w:szCs w:val="20"/>
                <w:lang w:val="en-US" w:eastAsia="en-US"/>
              </w:rPr>
              <w:t>ur</w:t>
            </w:r>
            <w:r w:rsidRPr="002A2247">
              <w:rPr>
                <w:rFonts w:eastAsia="Arial"/>
                <w:color w:val="auto"/>
                <w:spacing w:val="-4"/>
                <w:sz w:val="20"/>
                <w:szCs w:val="20"/>
                <w:lang w:val="en-US" w:eastAsia="en-US"/>
              </w:rPr>
              <w:t xml:space="preserve"> </w:t>
            </w:r>
            <w:r w:rsidRPr="002A2247">
              <w:rPr>
                <w:rFonts w:eastAsia="Arial"/>
                <w:color w:val="auto"/>
                <w:spacing w:val="5"/>
                <w:sz w:val="20"/>
                <w:szCs w:val="20"/>
                <w:lang w:val="en-US" w:eastAsia="en-US"/>
              </w:rPr>
              <w:t>e</w:t>
            </w:r>
            <w:r w:rsidRPr="002A2247">
              <w:rPr>
                <w:rFonts w:eastAsia="Arial"/>
                <w:color w:val="auto"/>
                <w:spacing w:val="-4"/>
                <w:sz w:val="20"/>
                <w:szCs w:val="20"/>
                <w:lang w:val="en-US" w:eastAsia="en-US"/>
              </w:rPr>
              <w:t>y</w:t>
            </w:r>
            <w:r w:rsidRPr="002A2247">
              <w:rPr>
                <w:rFonts w:eastAsia="Arial"/>
                <w:color w:val="auto"/>
                <w:sz w:val="20"/>
                <w:szCs w:val="20"/>
                <w:lang w:val="en-US" w:eastAsia="en-US"/>
              </w:rPr>
              <w:t>e</w:t>
            </w:r>
            <w:r w:rsidRPr="002A2247">
              <w:rPr>
                <w:rFonts w:eastAsia="Arial"/>
                <w:color w:val="auto"/>
                <w:spacing w:val="-3"/>
                <w:sz w:val="20"/>
                <w:szCs w:val="20"/>
                <w:lang w:val="en-US" w:eastAsia="en-US"/>
              </w:rPr>
              <w:t xml:space="preserve"> </w:t>
            </w:r>
            <w:r w:rsidRPr="002A2247">
              <w:rPr>
                <w:rFonts w:eastAsia="Arial"/>
                <w:color w:val="auto"/>
                <w:spacing w:val="3"/>
                <w:sz w:val="20"/>
                <w:szCs w:val="20"/>
                <w:lang w:val="en-US" w:eastAsia="en-US"/>
              </w:rPr>
              <w:t>s</w:t>
            </w:r>
            <w:r w:rsidRPr="002A2247">
              <w:rPr>
                <w:rFonts w:eastAsia="Arial"/>
                <w:color w:val="auto"/>
                <w:sz w:val="20"/>
                <w:szCs w:val="20"/>
                <w:lang w:val="en-US" w:eastAsia="en-US"/>
              </w:rPr>
              <w:t>h</w:t>
            </w:r>
            <w:r w:rsidRPr="002A2247">
              <w:rPr>
                <w:rFonts w:eastAsia="Arial"/>
                <w:color w:val="auto"/>
                <w:spacing w:val="-1"/>
                <w:sz w:val="20"/>
                <w:szCs w:val="20"/>
                <w:lang w:val="en-US" w:eastAsia="en-US"/>
              </w:rPr>
              <w:t>o</w:t>
            </w:r>
            <w:r w:rsidRPr="002A2247">
              <w:rPr>
                <w:rFonts w:eastAsia="Arial"/>
                <w:color w:val="auto"/>
                <w:spacing w:val="2"/>
                <w:sz w:val="20"/>
                <w:szCs w:val="20"/>
                <w:lang w:val="en-US" w:eastAsia="en-US"/>
              </w:rPr>
              <w:t>u</w:t>
            </w:r>
            <w:r w:rsidRPr="002A2247">
              <w:rPr>
                <w:rFonts w:eastAsia="Arial"/>
                <w:color w:val="auto"/>
                <w:spacing w:val="-1"/>
                <w:sz w:val="20"/>
                <w:szCs w:val="20"/>
                <w:lang w:val="en-US" w:eastAsia="en-US"/>
              </w:rPr>
              <w:t>l</w:t>
            </w:r>
            <w:r w:rsidRPr="002A2247">
              <w:rPr>
                <w:rFonts w:eastAsia="Arial"/>
                <w:color w:val="auto"/>
                <w:sz w:val="20"/>
                <w:szCs w:val="20"/>
                <w:lang w:val="en-US" w:eastAsia="en-US"/>
              </w:rPr>
              <w:t>d</w:t>
            </w:r>
            <w:r w:rsidRPr="002A2247">
              <w:rPr>
                <w:rFonts w:eastAsia="Arial"/>
                <w:color w:val="auto"/>
                <w:spacing w:val="-6"/>
                <w:sz w:val="20"/>
                <w:szCs w:val="20"/>
                <w:lang w:val="en-US" w:eastAsia="en-US"/>
              </w:rPr>
              <w:t xml:space="preserve"> </w:t>
            </w:r>
            <w:r w:rsidRPr="002A2247">
              <w:rPr>
                <w:rFonts w:eastAsia="Arial"/>
                <w:color w:val="auto"/>
                <w:spacing w:val="1"/>
                <w:sz w:val="20"/>
                <w:szCs w:val="20"/>
                <w:lang w:val="en-US" w:eastAsia="en-US"/>
              </w:rPr>
              <w:t>b</w:t>
            </w:r>
            <w:r w:rsidRPr="002A2247">
              <w:rPr>
                <w:rFonts w:eastAsia="Arial"/>
                <w:color w:val="auto"/>
                <w:sz w:val="20"/>
                <w:szCs w:val="20"/>
                <w:lang w:val="en-US" w:eastAsia="en-US"/>
              </w:rPr>
              <w:t>e</w:t>
            </w:r>
            <w:r w:rsidRPr="002A2247">
              <w:rPr>
                <w:rFonts w:eastAsia="Arial"/>
                <w:color w:val="auto"/>
                <w:spacing w:val="-2"/>
                <w:sz w:val="20"/>
                <w:szCs w:val="20"/>
                <w:lang w:val="en-US" w:eastAsia="en-US"/>
              </w:rPr>
              <w:t xml:space="preserve"> </w:t>
            </w:r>
            <w:r w:rsidRPr="002A2247">
              <w:rPr>
                <w:rFonts w:eastAsia="Arial"/>
                <w:color w:val="auto"/>
                <w:spacing w:val="1"/>
                <w:sz w:val="20"/>
                <w:szCs w:val="20"/>
                <w:lang w:val="en-US" w:eastAsia="en-US"/>
              </w:rPr>
              <w:t>b</w:t>
            </w:r>
            <w:r w:rsidRPr="002A2247">
              <w:rPr>
                <w:rFonts w:eastAsia="Arial"/>
                <w:color w:val="auto"/>
                <w:sz w:val="20"/>
                <w:szCs w:val="20"/>
                <w:lang w:val="en-US" w:eastAsia="en-US"/>
              </w:rPr>
              <w:t>e</w:t>
            </w:r>
            <w:r w:rsidRPr="002A2247">
              <w:rPr>
                <w:rFonts w:eastAsia="Arial"/>
                <w:color w:val="auto"/>
                <w:spacing w:val="2"/>
                <w:sz w:val="20"/>
                <w:szCs w:val="20"/>
                <w:lang w:val="en-US" w:eastAsia="en-US"/>
              </w:rPr>
              <w:t>t</w:t>
            </w:r>
            <w:r w:rsidRPr="002A2247">
              <w:rPr>
                <w:rFonts w:eastAsia="Arial"/>
                <w:color w:val="auto"/>
                <w:spacing w:val="-2"/>
                <w:sz w:val="20"/>
                <w:szCs w:val="20"/>
                <w:lang w:val="en-US" w:eastAsia="en-US"/>
              </w:rPr>
              <w:t>w</w:t>
            </w:r>
            <w:r w:rsidRPr="002A2247">
              <w:rPr>
                <w:rFonts w:eastAsia="Arial"/>
                <w:color w:val="auto"/>
                <w:spacing w:val="2"/>
                <w:sz w:val="20"/>
                <w:szCs w:val="20"/>
                <w:lang w:val="en-US" w:eastAsia="en-US"/>
              </w:rPr>
              <w:t>e</w:t>
            </w:r>
            <w:r w:rsidRPr="002A2247">
              <w:rPr>
                <w:rFonts w:eastAsia="Arial"/>
                <w:color w:val="auto"/>
                <w:sz w:val="20"/>
                <w:szCs w:val="20"/>
                <w:lang w:val="en-US" w:eastAsia="en-US"/>
              </w:rPr>
              <w:t>en</w:t>
            </w:r>
            <w:r w:rsidRPr="002A2247">
              <w:rPr>
                <w:rFonts w:eastAsia="Arial"/>
                <w:color w:val="auto"/>
                <w:spacing w:val="-7"/>
                <w:sz w:val="20"/>
                <w:szCs w:val="20"/>
                <w:lang w:val="en-US" w:eastAsia="en-US"/>
              </w:rPr>
              <w:t xml:space="preserve"> </w:t>
            </w:r>
            <w:r w:rsidRPr="002A2247">
              <w:rPr>
                <w:rFonts w:eastAsia="Arial"/>
                <w:color w:val="auto"/>
                <w:sz w:val="20"/>
                <w:szCs w:val="20"/>
                <w:lang w:val="en-US" w:eastAsia="en-US"/>
              </w:rPr>
              <w:t>4</w:t>
            </w:r>
            <w:r w:rsidRPr="002A2247">
              <w:rPr>
                <w:rFonts w:eastAsia="Arial"/>
                <w:color w:val="auto"/>
                <w:spacing w:val="-1"/>
                <w:sz w:val="20"/>
                <w:szCs w:val="20"/>
                <w:lang w:val="en-US" w:eastAsia="en-US"/>
              </w:rPr>
              <w:t>5</w:t>
            </w:r>
            <w:r w:rsidRPr="002A2247">
              <w:rPr>
                <w:rFonts w:eastAsia="Arial"/>
                <w:color w:val="auto"/>
                <w:sz w:val="20"/>
                <w:szCs w:val="20"/>
                <w:lang w:val="en-US" w:eastAsia="en-US"/>
              </w:rPr>
              <w:t>0</w:t>
            </w:r>
            <w:r w:rsidRPr="002A2247">
              <w:rPr>
                <w:rFonts w:eastAsia="Arial"/>
                <w:color w:val="auto"/>
                <w:spacing w:val="2"/>
                <w:sz w:val="20"/>
                <w:szCs w:val="20"/>
                <w:lang w:val="en-US" w:eastAsia="en-US"/>
              </w:rPr>
              <w:t>m</w:t>
            </w:r>
            <w:r w:rsidRPr="002A2247">
              <w:rPr>
                <w:rFonts w:eastAsia="Arial"/>
                <w:color w:val="auto"/>
                <w:sz w:val="20"/>
                <w:szCs w:val="20"/>
                <w:lang w:val="en-US" w:eastAsia="en-US"/>
              </w:rPr>
              <w:t>m a</w:t>
            </w:r>
            <w:r w:rsidRPr="002A2247">
              <w:rPr>
                <w:rFonts w:eastAsia="Arial"/>
                <w:color w:val="auto"/>
                <w:spacing w:val="-1"/>
                <w:sz w:val="20"/>
                <w:szCs w:val="20"/>
                <w:lang w:val="en-US" w:eastAsia="en-US"/>
              </w:rPr>
              <w:t>n</w:t>
            </w:r>
            <w:r w:rsidRPr="002A2247">
              <w:rPr>
                <w:rFonts w:eastAsia="Arial"/>
                <w:color w:val="auto"/>
                <w:sz w:val="20"/>
                <w:szCs w:val="20"/>
                <w:lang w:val="en-US" w:eastAsia="en-US"/>
              </w:rPr>
              <w:t>d</w:t>
            </w:r>
            <w:r w:rsidRPr="002A2247">
              <w:rPr>
                <w:rFonts w:eastAsia="Arial"/>
                <w:color w:val="auto"/>
                <w:spacing w:val="-2"/>
                <w:sz w:val="20"/>
                <w:szCs w:val="20"/>
                <w:lang w:val="en-US" w:eastAsia="en-US"/>
              </w:rPr>
              <w:t xml:space="preserve"> </w:t>
            </w:r>
            <w:r w:rsidRPr="002A2247">
              <w:rPr>
                <w:rFonts w:eastAsia="Arial"/>
                <w:color w:val="auto"/>
                <w:sz w:val="20"/>
                <w:szCs w:val="20"/>
                <w:lang w:val="en-US" w:eastAsia="en-US"/>
              </w:rPr>
              <w:t>6</w:t>
            </w:r>
            <w:r w:rsidRPr="002A2247">
              <w:rPr>
                <w:rFonts w:eastAsia="Arial"/>
                <w:color w:val="auto"/>
                <w:spacing w:val="-1"/>
                <w:sz w:val="20"/>
                <w:szCs w:val="20"/>
                <w:lang w:val="en-US" w:eastAsia="en-US"/>
              </w:rPr>
              <w:t>5</w:t>
            </w:r>
            <w:r w:rsidRPr="002A2247">
              <w:rPr>
                <w:rFonts w:eastAsia="Arial"/>
                <w:color w:val="auto"/>
                <w:sz w:val="20"/>
                <w:szCs w:val="20"/>
                <w:lang w:val="en-US" w:eastAsia="en-US"/>
              </w:rPr>
              <w:t>0</w:t>
            </w:r>
            <w:r w:rsidRPr="002A2247">
              <w:rPr>
                <w:rFonts w:eastAsia="Arial"/>
                <w:color w:val="auto"/>
                <w:spacing w:val="2"/>
                <w:sz w:val="20"/>
                <w:szCs w:val="20"/>
                <w:lang w:val="en-US" w:eastAsia="en-US"/>
              </w:rPr>
              <w:t>m</w:t>
            </w:r>
            <w:r w:rsidRPr="002A2247">
              <w:rPr>
                <w:rFonts w:eastAsia="Arial"/>
                <w:color w:val="auto"/>
                <w:sz w:val="20"/>
                <w:szCs w:val="20"/>
                <w:lang w:val="en-US" w:eastAsia="en-US"/>
              </w:rPr>
              <w:t>m</w:t>
            </w:r>
            <w:r w:rsidRPr="002A2247">
              <w:rPr>
                <w:rFonts w:eastAsia="Arial"/>
                <w:color w:val="auto"/>
                <w:spacing w:val="-6"/>
                <w:sz w:val="20"/>
                <w:szCs w:val="20"/>
                <w:lang w:val="en-US" w:eastAsia="en-US"/>
              </w:rPr>
              <w:t xml:space="preserve"> </w:t>
            </w:r>
            <w:r w:rsidRPr="002A2247">
              <w:rPr>
                <w:rFonts w:eastAsia="Arial"/>
                <w:color w:val="auto"/>
                <w:spacing w:val="2"/>
                <w:sz w:val="20"/>
                <w:szCs w:val="20"/>
                <w:lang w:val="en-US" w:eastAsia="en-US"/>
              </w:rPr>
              <w:t>f</w:t>
            </w:r>
            <w:r w:rsidRPr="002A2247">
              <w:rPr>
                <w:rFonts w:eastAsia="Arial"/>
                <w:color w:val="auto"/>
                <w:spacing w:val="1"/>
                <w:sz w:val="20"/>
                <w:szCs w:val="20"/>
                <w:lang w:val="en-US" w:eastAsia="en-US"/>
              </w:rPr>
              <w:t>r</w:t>
            </w:r>
            <w:r w:rsidRPr="002A2247">
              <w:rPr>
                <w:rFonts w:eastAsia="Arial"/>
                <w:color w:val="auto"/>
                <w:spacing w:val="-3"/>
                <w:sz w:val="20"/>
                <w:szCs w:val="20"/>
                <w:lang w:val="en-US" w:eastAsia="en-US"/>
              </w:rPr>
              <w:t>o</w:t>
            </w:r>
            <w:r w:rsidRPr="002A2247">
              <w:rPr>
                <w:rFonts w:eastAsia="Arial"/>
                <w:color w:val="auto"/>
                <w:sz w:val="20"/>
                <w:szCs w:val="20"/>
                <w:lang w:val="en-US" w:eastAsia="en-US"/>
              </w:rPr>
              <w:t>m t</w:t>
            </w:r>
            <w:r w:rsidRPr="002A2247">
              <w:rPr>
                <w:rFonts w:eastAsia="Arial"/>
                <w:color w:val="auto"/>
                <w:spacing w:val="-1"/>
                <w:sz w:val="20"/>
                <w:szCs w:val="20"/>
                <w:lang w:val="en-US" w:eastAsia="en-US"/>
              </w:rPr>
              <w:t>h</w:t>
            </w:r>
            <w:r w:rsidRPr="002A2247">
              <w:rPr>
                <w:rFonts w:eastAsia="Arial"/>
                <w:color w:val="auto"/>
                <w:sz w:val="20"/>
                <w:szCs w:val="20"/>
                <w:lang w:val="en-US" w:eastAsia="en-US"/>
              </w:rPr>
              <w:t>e</w:t>
            </w:r>
            <w:r w:rsidRPr="002A2247">
              <w:rPr>
                <w:rFonts w:eastAsia="Arial"/>
                <w:color w:val="auto"/>
                <w:spacing w:val="-3"/>
                <w:sz w:val="20"/>
                <w:szCs w:val="20"/>
                <w:lang w:val="en-US" w:eastAsia="en-US"/>
              </w:rPr>
              <w:t xml:space="preserve"> </w:t>
            </w:r>
            <w:r w:rsidRPr="002A2247">
              <w:rPr>
                <w:rFonts w:eastAsia="Arial"/>
                <w:color w:val="auto"/>
                <w:sz w:val="20"/>
                <w:szCs w:val="20"/>
                <w:lang w:val="en-US" w:eastAsia="en-US"/>
              </w:rPr>
              <w:t>s</w:t>
            </w:r>
            <w:r w:rsidRPr="002A2247">
              <w:rPr>
                <w:rFonts w:eastAsia="Arial"/>
                <w:color w:val="auto"/>
                <w:spacing w:val="1"/>
                <w:sz w:val="20"/>
                <w:szCs w:val="20"/>
                <w:lang w:val="en-US" w:eastAsia="en-US"/>
              </w:rPr>
              <w:t>cr</w:t>
            </w:r>
            <w:r w:rsidRPr="002A2247">
              <w:rPr>
                <w:rFonts w:eastAsia="Arial"/>
                <w:color w:val="auto"/>
                <w:sz w:val="20"/>
                <w:szCs w:val="20"/>
                <w:lang w:val="en-US" w:eastAsia="en-US"/>
              </w:rPr>
              <w:t>e</w:t>
            </w:r>
            <w:r w:rsidRPr="002A2247">
              <w:rPr>
                <w:rFonts w:eastAsia="Arial"/>
                <w:color w:val="auto"/>
                <w:spacing w:val="-1"/>
                <w:sz w:val="20"/>
                <w:szCs w:val="20"/>
                <w:lang w:val="en-US" w:eastAsia="en-US"/>
              </w:rPr>
              <w:t>e</w:t>
            </w:r>
            <w:r w:rsidRPr="002A2247">
              <w:rPr>
                <w:rFonts w:eastAsia="Arial"/>
                <w:color w:val="auto"/>
                <w:sz w:val="20"/>
                <w:szCs w:val="20"/>
                <w:lang w:val="en-US" w:eastAsia="en-US"/>
              </w:rPr>
              <w:t>n,</w:t>
            </w:r>
            <w:r w:rsidRPr="002A2247">
              <w:rPr>
                <w:rFonts w:eastAsia="Arial"/>
                <w:color w:val="auto"/>
                <w:spacing w:val="-6"/>
                <w:sz w:val="20"/>
                <w:szCs w:val="20"/>
                <w:lang w:val="en-US" w:eastAsia="en-US"/>
              </w:rPr>
              <w:t xml:space="preserve"> </w:t>
            </w:r>
            <w:r w:rsidRPr="002A2247">
              <w:rPr>
                <w:rFonts w:eastAsia="Arial"/>
                <w:color w:val="auto"/>
                <w:spacing w:val="-2"/>
                <w:sz w:val="20"/>
                <w:szCs w:val="20"/>
                <w:lang w:val="en-US" w:eastAsia="en-US"/>
              </w:rPr>
              <w:t>w</w:t>
            </w:r>
            <w:r w:rsidRPr="002A2247">
              <w:rPr>
                <w:rFonts w:eastAsia="Arial"/>
                <w:color w:val="auto"/>
                <w:spacing w:val="2"/>
                <w:sz w:val="20"/>
                <w:szCs w:val="20"/>
                <w:lang w:val="en-US" w:eastAsia="en-US"/>
              </w:rPr>
              <w:t>h</w:t>
            </w:r>
            <w:r w:rsidRPr="002A2247">
              <w:rPr>
                <w:rFonts w:eastAsia="Arial"/>
                <w:color w:val="auto"/>
                <w:spacing w:val="-1"/>
                <w:sz w:val="20"/>
                <w:szCs w:val="20"/>
                <w:lang w:val="en-US" w:eastAsia="en-US"/>
              </w:rPr>
              <w:t>i</w:t>
            </w:r>
            <w:r w:rsidRPr="002A2247">
              <w:rPr>
                <w:rFonts w:eastAsia="Arial"/>
                <w:color w:val="auto"/>
                <w:spacing w:val="1"/>
                <w:sz w:val="20"/>
                <w:szCs w:val="20"/>
                <w:lang w:val="en-US" w:eastAsia="en-US"/>
              </w:rPr>
              <w:t>c</w:t>
            </w:r>
            <w:r w:rsidRPr="002A2247">
              <w:rPr>
                <w:rFonts w:eastAsia="Arial"/>
                <w:color w:val="auto"/>
                <w:sz w:val="20"/>
                <w:szCs w:val="20"/>
                <w:lang w:val="en-US" w:eastAsia="en-US"/>
              </w:rPr>
              <w:t>h</w:t>
            </w:r>
            <w:r w:rsidRPr="002A2247">
              <w:rPr>
                <w:rFonts w:eastAsia="Arial"/>
                <w:color w:val="auto"/>
                <w:spacing w:val="1"/>
                <w:sz w:val="20"/>
                <w:szCs w:val="20"/>
                <w:lang w:val="en-US" w:eastAsia="en-US"/>
              </w:rPr>
              <w:t>e</w:t>
            </w:r>
            <w:r w:rsidRPr="002A2247">
              <w:rPr>
                <w:rFonts w:eastAsia="Arial"/>
                <w:color w:val="auto"/>
                <w:spacing w:val="-1"/>
                <w:sz w:val="20"/>
                <w:szCs w:val="20"/>
                <w:lang w:val="en-US" w:eastAsia="en-US"/>
              </w:rPr>
              <w:t>v</w:t>
            </w:r>
            <w:r w:rsidRPr="002A2247">
              <w:rPr>
                <w:rFonts w:eastAsia="Arial"/>
                <w:color w:val="auto"/>
                <w:sz w:val="20"/>
                <w:szCs w:val="20"/>
                <w:lang w:val="en-US" w:eastAsia="en-US"/>
              </w:rPr>
              <w:t>er</w:t>
            </w:r>
            <w:r w:rsidRPr="002A2247">
              <w:rPr>
                <w:rFonts w:eastAsia="Arial"/>
                <w:color w:val="auto"/>
                <w:spacing w:val="-9"/>
                <w:sz w:val="20"/>
                <w:szCs w:val="20"/>
                <w:lang w:val="en-US" w:eastAsia="en-US"/>
              </w:rPr>
              <w:t xml:space="preserve"> </w:t>
            </w:r>
            <w:r w:rsidRPr="002A2247">
              <w:rPr>
                <w:rFonts w:eastAsia="Arial"/>
                <w:color w:val="auto"/>
                <w:spacing w:val="2"/>
                <w:sz w:val="20"/>
                <w:szCs w:val="20"/>
                <w:lang w:val="en-US" w:eastAsia="en-US"/>
              </w:rPr>
              <w:t>d</w:t>
            </w:r>
            <w:r w:rsidRPr="002A2247">
              <w:rPr>
                <w:rFonts w:eastAsia="Arial"/>
                <w:color w:val="auto"/>
                <w:spacing w:val="-1"/>
                <w:sz w:val="20"/>
                <w:szCs w:val="20"/>
                <w:lang w:val="en-US" w:eastAsia="en-US"/>
              </w:rPr>
              <w:t>i</w:t>
            </w:r>
            <w:r w:rsidRPr="002A2247">
              <w:rPr>
                <w:rFonts w:eastAsia="Arial"/>
                <w:color w:val="auto"/>
                <w:spacing w:val="1"/>
                <w:sz w:val="20"/>
                <w:szCs w:val="20"/>
                <w:lang w:val="en-US" w:eastAsia="en-US"/>
              </w:rPr>
              <w:t>s</w:t>
            </w:r>
            <w:r w:rsidRPr="002A2247">
              <w:rPr>
                <w:rFonts w:eastAsia="Arial"/>
                <w:color w:val="auto"/>
                <w:sz w:val="20"/>
                <w:szCs w:val="20"/>
                <w:lang w:val="en-US" w:eastAsia="en-US"/>
              </w:rPr>
              <w:t>ta</w:t>
            </w:r>
            <w:r w:rsidRPr="002A2247">
              <w:rPr>
                <w:rFonts w:eastAsia="Arial"/>
                <w:color w:val="auto"/>
                <w:spacing w:val="-1"/>
                <w:sz w:val="20"/>
                <w:szCs w:val="20"/>
                <w:lang w:val="en-US" w:eastAsia="en-US"/>
              </w:rPr>
              <w:t>n</w:t>
            </w:r>
            <w:r w:rsidRPr="002A2247">
              <w:rPr>
                <w:rFonts w:eastAsia="Arial"/>
                <w:color w:val="auto"/>
                <w:spacing w:val="1"/>
                <w:sz w:val="20"/>
                <w:szCs w:val="20"/>
                <w:lang w:val="en-US" w:eastAsia="en-US"/>
              </w:rPr>
              <w:t>c</w:t>
            </w:r>
            <w:r w:rsidRPr="002A2247">
              <w:rPr>
                <w:rFonts w:eastAsia="Arial"/>
                <w:color w:val="auto"/>
                <w:sz w:val="20"/>
                <w:szCs w:val="20"/>
                <w:lang w:val="en-US" w:eastAsia="en-US"/>
              </w:rPr>
              <w:t>e</w:t>
            </w:r>
            <w:r w:rsidRPr="002A2247">
              <w:rPr>
                <w:rFonts w:eastAsia="Arial"/>
                <w:color w:val="auto"/>
                <w:spacing w:val="-5"/>
                <w:sz w:val="20"/>
                <w:szCs w:val="20"/>
                <w:lang w:val="en-US" w:eastAsia="en-US"/>
              </w:rPr>
              <w:t xml:space="preserve"> </w:t>
            </w:r>
            <w:r w:rsidRPr="002A2247">
              <w:rPr>
                <w:rFonts w:eastAsia="Arial"/>
                <w:color w:val="auto"/>
                <w:spacing w:val="-1"/>
                <w:sz w:val="20"/>
                <w:szCs w:val="20"/>
                <w:lang w:val="en-US" w:eastAsia="en-US"/>
              </w:rPr>
              <w:t>i</w:t>
            </w:r>
            <w:r w:rsidRPr="002A2247">
              <w:rPr>
                <w:rFonts w:eastAsia="Arial"/>
                <w:color w:val="auto"/>
                <w:sz w:val="20"/>
                <w:szCs w:val="20"/>
                <w:lang w:val="en-US" w:eastAsia="en-US"/>
              </w:rPr>
              <w:t xml:space="preserve">s </w:t>
            </w:r>
            <w:r w:rsidRPr="002A2247">
              <w:rPr>
                <w:rFonts w:eastAsia="Arial"/>
                <w:color w:val="auto"/>
                <w:spacing w:val="4"/>
                <w:sz w:val="20"/>
                <w:szCs w:val="20"/>
                <w:lang w:val="en-US" w:eastAsia="en-US"/>
              </w:rPr>
              <w:t>m</w:t>
            </w:r>
            <w:r w:rsidRPr="002A2247">
              <w:rPr>
                <w:rFonts w:eastAsia="Arial"/>
                <w:color w:val="auto"/>
                <w:spacing w:val="-3"/>
                <w:sz w:val="20"/>
                <w:szCs w:val="20"/>
                <w:lang w:val="en-US" w:eastAsia="en-US"/>
              </w:rPr>
              <w:t>o</w:t>
            </w:r>
            <w:r w:rsidRPr="002A2247">
              <w:rPr>
                <w:rFonts w:eastAsia="Arial"/>
                <w:color w:val="auto"/>
                <w:spacing w:val="1"/>
                <w:sz w:val="20"/>
                <w:szCs w:val="20"/>
                <w:lang w:val="en-US" w:eastAsia="en-US"/>
              </w:rPr>
              <w:t>s</w:t>
            </w:r>
            <w:r w:rsidRPr="002A2247">
              <w:rPr>
                <w:rFonts w:eastAsia="Arial"/>
                <w:color w:val="auto"/>
                <w:sz w:val="20"/>
                <w:szCs w:val="20"/>
                <w:lang w:val="en-US" w:eastAsia="en-US"/>
              </w:rPr>
              <w:t>t</w:t>
            </w:r>
            <w:r w:rsidRPr="002A2247">
              <w:rPr>
                <w:rFonts w:eastAsia="Arial"/>
                <w:color w:val="auto"/>
                <w:spacing w:val="-4"/>
                <w:sz w:val="20"/>
                <w:szCs w:val="20"/>
                <w:lang w:val="en-US" w:eastAsia="en-US"/>
              </w:rPr>
              <w:t xml:space="preserve"> </w:t>
            </w:r>
            <w:r w:rsidRPr="002A2247">
              <w:rPr>
                <w:rFonts w:eastAsia="Arial"/>
                <w:color w:val="auto"/>
                <w:spacing w:val="1"/>
                <w:sz w:val="20"/>
                <w:szCs w:val="20"/>
                <w:lang w:val="en-US" w:eastAsia="en-US"/>
              </w:rPr>
              <w:t>c</w:t>
            </w:r>
            <w:r w:rsidRPr="002A2247">
              <w:rPr>
                <w:rFonts w:eastAsia="Arial"/>
                <w:color w:val="auto"/>
                <w:spacing w:val="-3"/>
                <w:sz w:val="20"/>
                <w:szCs w:val="20"/>
                <w:lang w:val="en-US" w:eastAsia="en-US"/>
              </w:rPr>
              <w:t>o</w:t>
            </w:r>
            <w:r w:rsidRPr="002A2247">
              <w:rPr>
                <w:rFonts w:eastAsia="Arial"/>
                <w:color w:val="auto"/>
                <w:spacing w:val="2"/>
                <w:sz w:val="20"/>
                <w:szCs w:val="20"/>
                <w:lang w:val="en-US" w:eastAsia="en-US"/>
              </w:rPr>
              <w:t>mf</w:t>
            </w:r>
            <w:r w:rsidRPr="002A2247">
              <w:rPr>
                <w:rFonts w:eastAsia="Arial"/>
                <w:color w:val="auto"/>
                <w:sz w:val="20"/>
                <w:szCs w:val="20"/>
                <w:lang w:val="en-US" w:eastAsia="en-US"/>
              </w:rPr>
              <w:t>ortab</w:t>
            </w:r>
            <w:r w:rsidRPr="002A2247">
              <w:rPr>
                <w:rFonts w:eastAsia="Arial"/>
                <w:color w:val="auto"/>
                <w:spacing w:val="-1"/>
                <w:sz w:val="20"/>
                <w:szCs w:val="20"/>
                <w:lang w:val="en-US" w:eastAsia="en-US"/>
              </w:rPr>
              <w:t>l</w:t>
            </w:r>
            <w:r w:rsidRPr="002A2247">
              <w:rPr>
                <w:rFonts w:eastAsia="Arial"/>
                <w:color w:val="auto"/>
                <w:sz w:val="20"/>
                <w:szCs w:val="20"/>
                <w:lang w:val="en-US" w:eastAsia="en-US"/>
              </w:rPr>
              <w:t>e.</w:t>
            </w:r>
          </w:p>
          <w:p w14:paraId="0A2281FC" w14:textId="77777777" w:rsidR="002A2247" w:rsidRPr="002A2247" w:rsidRDefault="002A2247" w:rsidP="002A2247">
            <w:pPr>
              <w:widowControl w:val="0"/>
              <w:spacing w:before="3" w:line="130" w:lineRule="exact"/>
              <w:rPr>
                <w:rFonts w:ascii="Calibri" w:eastAsia="Calibri" w:hAnsi="Calibri" w:cs="Times New Roman"/>
                <w:color w:val="auto"/>
                <w:sz w:val="13"/>
                <w:szCs w:val="13"/>
                <w:lang w:val="en-US" w:eastAsia="en-US"/>
              </w:rPr>
            </w:pPr>
          </w:p>
          <w:p w14:paraId="68E14CC1" w14:textId="77777777" w:rsidR="002A2247" w:rsidRPr="002A2247" w:rsidRDefault="002A2247" w:rsidP="002A2247">
            <w:pPr>
              <w:widowControl w:val="0"/>
              <w:spacing w:line="240" w:lineRule="auto"/>
              <w:ind w:right="90"/>
              <w:rPr>
                <w:rFonts w:eastAsia="Arial"/>
                <w:color w:val="auto"/>
                <w:sz w:val="20"/>
                <w:szCs w:val="20"/>
                <w:lang w:val="en-US" w:eastAsia="en-US"/>
              </w:rPr>
            </w:pPr>
            <w:r w:rsidRPr="002A2247">
              <w:rPr>
                <w:rFonts w:eastAsia="Arial"/>
                <w:color w:val="auto"/>
                <w:sz w:val="20"/>
                <w:szCs w:val="20"/>
                <w:lang w:val="en-US" w:eastAsia="en-US"/>
              </w:rPr>
              <w:t>If</w:t>
            </w:r>
            <w:r w:rsidRPr="002A2247">
              <w:rPr>
                <w:rFonts w:eastAsia="Arial"/>
                <w:color w:val="auto"/>
                <w:spacing w:val="1"/>
                <w:sz w:val="20"/>
                <w:szCs w:val="20"/>
                <w:lang w:val="en-US" w:eastAsia="en-US"/>
              </w:rPr>
              <w:t xml:space="preserve"> </w:t>
            </w:r>
            <w:r w:rsidRPr="002A2247">
              <w:rPr>
                <w:rFonts w:eastAsia="Arial"/>
                <w:color w:val="auto"/>
                <w:sz w:val="20"/>
                <w:szCs w:val="20"/>
                <w:lang w:val="en-US" w:eastAsia="en-US"/>
              </w:rPr>
              <w:t>t</w:t>
            </w:r>
            <w:r w:rsidRPr="002A2247">
              <w:rPr>
                <w:rFonts w:eastAsia="Arial"/>
                <w:color w:val="auto"/>
                <w:spacing w:val="-1"/>
                <w:sz w:val="20"/>
                <w:szCs w:val="20"/>
                <w:lang w:val="en-US" w:eastAsia="en-US"/>
              </w:rPr>
              <w:t>h</w:t>
            </w:r>
            <w:r w:rsidRPr="002A2247">
              <w:rPr>
                <w:rFonts w:eastAsia="Arial"/>
                <w:color w:val="auto"/>
                <w:sz w:val="20"/>
                <w:szCs w:val="20"/>
                <w:lang w:val="en-US" w:eastAsia="en-US"/>
              </w:rPr>
              <w:t>e</w:t>
            </w:r>
            <w:r w:rsidRPr="002A2247">
              <w:rPr>
                <w:rFonts w:eastAsia="Arial"/>
                <w:color w:val="auto"/>
                <w:spacing w:val="1"/>
                <w:sz w:val="20"/>
                <w:szCs w:val="20"/>
                <w:lang w:val="en-US" w:eastAsia="en-US"/>
              </w:rPr>
              <w:t>s</w:t>
            </w:r>
            <w:r w:rsidRPr="002A2247">
              <w:rPr>
                <w:rFonts w:eastAsia="Arial"/>
                <w:color w:val="auto"/>
                <w:sz w:val="20"/>
                <w:szCs w:val="20"/>
                <w:lang w:val="en-US" w:eastAsia="en-US"/>
              </w:rPr>
              <w:t>e</w:t>
            </w:r>
            <w:r w:rsidRPr="002A2247">
              <w:rPr>
                <w:rFonts w:eastAsia="Arial"/>
                <w:color w:val="auto"/>
                <w:spacing w:val="-5"/>
                <w:sz w:val="20"/>
                <w:szCs w:val="20"/>
                <w:lang w:val="en-US" w:eastAsia="en-US"/>
              </w:rPr>
              <w:t xml:space="preserve"> </w:t>
            </w:r>
            <w:r w:rsidRPr="002A2247">
              <w:rPr>
                <w:rFonts w:eastAsia="Arial"/>
                <w:color w:val="auto"/>
                <w:spacing w:val="-1"/>
                <w:sz w:val="20"/>
                <w:szCs w:val="20"/>
                <w:lang w:val="en-US" w:eastAsia="en-US"/>
              </w:rPr>
              <w:t>di</w:t>
            </w:r>
            <w:r w:rsidRPr="002A2247">
              <w:rPr>
                <w:rFonts w:eastAsia="Arial"/>
                <w:color w:val="auto"/>
                <w:spacing w:val="1"/>
                <w:sz w:val="20"/>
                <w:szCs w:val="20"/>
                <w:lang w:val="en-US" w:eastAsia="en-US"/>
              </w:rPr>
              <w:t>s</w:t>
            </w:r>
            <w:r w:rsidRPr="002A2247">
              <w:rPr>
                <w:rFonts w:eastAsia="Arial"/>
                <w:color w:val="auto"/>
                <w:spacing w:val="2"/>
                <w:sz w:val="20"/>
                <w:szCs w:val="20"/>
                <w:lang w:val="en-US" w:eastAsia="en-US"/>
              </w:rPr>
              <w:t>t</w:t>
            </w:r>
            <w:r w:rsidRPr="002A2247">
              <w:rPr>
                <w:rFonts w:eastAsia="Arial"/>
                <w:color w:val="auto"/>
                <w:sz w:val="20"/>
                <w:szCs w:val="20"/>
                <w:lang w:val="en-US" w:eastAsia="en-US"/>
              </w:rPr>
              <w:t>a</w:t>
            </w:r>
            <w:r w:rsidRPr="002A2247">
              <w:rPr>
                <w:rFonts w:eastAsia="Arial"/>
                <w:color w:val="auto"/>
                <w:spacing w:val="-1"/>
                <w:sz w:val="20"/>
                <w:szCs w:val="20"/>
                <w:lang w:val="en-US" w:eastAsia="en-US"/>
              </w:rPr>
              <w:t>n</w:t>
            </w:r>
            <w:r w:rsidRPr="002A2247">
              <w:rPr>
                <w:rFonts w:eastAsia="Arial"/>
                <w:color w:val="auto"/>
                <w:spacing w:val="1"/>
                <w:sz w:val="20"/>
                <w:szCs w:val="20"/>
                <w:lang w:val="en-US" w:eastAsia="en-US"/>
              </w:rPr>
              <w:t>c</w:t>
            </w:r>
            <w:r w:rsidRPr="002A2247">
              <w:rPr>
                <w:rFonts w:eastAsia="Arial"/>
                <w:color w:val="auto"/>
                <w:sz w:val="20"/>
                <w:szCs w:val="20"/>
                <w:lang w:val="en-US" w:eastAsia="en-US"/>
              </w:rPr>
              <w:t>es</w:t>
            </w:r>
            <w:r w:rsidRPr="002A2247">
              <w:rPr>
                <w:rFonts w:eastAsia="Arial"/>
                <w:color w:val="auto"/>
                <w:spacing w:val="-8"/>
                <w:sz w:val="20"/>
                <w:szCs w:val="20"/>
                <w:lang w:val="en-US" w:eastAsia="en-US"/>
              </w:rPr>
              <w:t xml:space="preserve"> </w:t>
            </w:r>
            <w:r w:rsidRPr="002A2247">
              <w:rPr>
                <w:rFonts w:eastAsia="Arial"/>
                <w:color w:val="auto"/>
                <w:sz w:val="20"/>
                <w:szCs w:val="20"/>
                <w:lang w:val="en-US" w:eastAsia="en-US"/>
              </w:rPr>
              <w:t>are</w:t>
            </w:r>
            <w:r w:rsidRPr="002A2247">
              <w:rPr>
                <w:rFonts w:eastAsia="Arial"/>
                <w:color w:val="auto"/>
                <w:spacing w:val="-1"/>
                <w:sz w:val="20"/>
                <w:szCs w:val="20"/>
                <w:lang w:val="en-US" w:eastAsia="en-US"/>
              </w:rPr>
              <w:t xml:space="preserve"> </w:t>
            </w:r>
            <w:r w:rsidRPr="002A2247">
              <w:rPr>
                <w:rFonts w:eastAsia="Arial"/>
                <w:color w:val="auto"/>
                <w:sz w:val="20"/>
                <w:szCs w:val="20"/>
                <w:lang w:val="en-US" w:eastAsia="en-US"/>
              </w:rPr>
              <w:t>n</w:t>
            </w:r>
            <w:r w:rsidRPr="002A2247">
              <w:rPr>
                <w:rFonts w:eastAsia="Arial"/>
                <w:color w:val="auto"/>
                <w:spacing w:val="-1"/>
                <w:sz w:val="20"/>
                <w:szCs w:val="20"/>
                <w:lang w:val="en-US" w:eastAsia="en-US"/>
              </w:rPr>
              <w:t>o</w:t>
            </w:r>
            <w:r w:rsidRPr="002A2247">
              <w:rPr>
                <w:rFonts w:eastAsia="Arial"/>
                <w:color w:val="auto"/>
                <w:sz w:val="20"/>
                <w:szCs w:val="20"/>
                <w:lang w:val="en-US" w:eastAsia="en-US"/>
              </w:rPr>
              <w:t>t</w:t>
            </w:r>
            <w:r w:rsidRPr="002A2247">
              <w:rPr>
                <w:rFonts w:eastAsia="Arial"/>
                <w:color w:val="auto"/>
                <w:spacing w:val="-3"/>
                <w:sz w:val="20"/>
                <w:szCs w:val="20"/>
                <w:lang w:val="en-US" w:eastAsia="en-US"/>
              </w:rPr>
              <w:t xml:space="preserve"> </w:t>
            </w:r>
            <w:r w:rsidRPr="002A2247">
              <w:rPr>
                <w:rFonts w:eastAsia="Arial"/>
                <w:color w:val="auto"/>
                <w:spacing w:val="3"/>
                <w:sz w:val="20"/>
                <w:szCs w:val="20"/>
                <w:lang w:val="en-US" w:eastAsia="en-US"/>
              </w:rPr>
              <w:t>c</w:t>
            </w:r>
            <w:r w:rsidRPr="002A2247">
              <w:rPr>
                <w:rFonts w:eastAsia="Arial"/>
                <w:color w:val="auto"/>
                <w:sz w:val="20"/>
                <w:szCs w:val="20"/>
                <w:lang w:val="en-US" w:eastAsia="en-US"/>
              </w:rPr>
              <w:t>o</w:t>
            </w:r>
            <w:r w:rsidRPr="002A2247">
              <w:rPr>
                <w:rFonts w:eastAsia="Arial"/>
                <w:color w:val="auto"/>
                <w:spacing w:val="2"/>
                <w:sz w:val="20"/>
                <w:szCs w:val="20"/>
                <w:lang w:val="en-US" w:eastAsia="en-US"/>
              </w:rPr>
              <w:t>mf</w:t>
            </w:r>
            <w:r w:rsidRPr="002A2247">
              <w:rPr>
                <w:rFonts w:eastAsia="Arial"/>
                <w:color w:val="auto"/>
                <w:sz w:val="20"/>
                <w:szCs w:val="20"/>
                <w:lang w:val="en-US" w:eastAsia="en-US"/>
              </w:rPr>
              <w:t>ortab</w:t>
            </w:r>
            <w:r w:rsidRPr="002A2247">
              <w:rPr>
                <w:rFonts w:eastAsia="Arial"/>
                <w:color w:val="auto"/>
                <w:spacing w:val="-1"/>
                <w:sz w:val="20"/>
                <w:szCs w:val="20"/>
                <w:lang w:val="en-US" w:eastAsia="en-US"/>
              </w:rPr>
              <w:t>l</w:t>
            </w:r>
            <w:r w:rsidRPr="002A2247">
              <w:rPr>
                <w:rFonts w:eastAsia="Arial"/>
                <w:color w:val="auto"/>
                <w:sz w:val="20"/>
                <w:szCs w:val="20"/>
                <w:lang w:val="en-US" w:eastAsia="en-US"/>
              </w:rPr>
              <w:t>e.</w:t>
            </w:r>
            <w:r w:rsidRPr="002A2247">
              <w:rPr>
                <w:rFonts w:eastAsia="Arial"/>
                <w:color w:val="auto"/>
                <w:spacing w:val="-12"/>
                <w:sz w:val="20"/>
                <w:szCs w:val="20"/>
                <w:lang w:val="en-US" w:eastAsia="en-US"/>
              </w:rPr>
              <w:t xml:space="preserve"> </w:t>
            </w:r>
            <w:r w:rsidRPr="002A2247">
              <w:rPr>
                <w:rFonts w:eastAsia="Arial"/>
                <w:color w:val="auto"/>
                <w:spacing w:val="2"/>
                <w:sz w:val="20"/>
                <w:szCs w:val="20"/>
                <w:lang w:val="en-US" w:eastAsia="en-US"/>
              </w:rPr>
              <w:t>C</w:t>
            </w:r>
            <w:r w:rsidRPr="002A2247">
              <w:rPr>
                <w:rFonts w:eastAsia="Arial"/>
                <w:color w:val="auto"/>
                <w:sz w:val="20"/>
                <w:szCs w:val="20"/>
                <w:lang w:val="en-US" w:eastAsia="en-US"/>
              </w:rPr>
              <w:t>o</w:t>
            </w:r>
            <w:r w:rsidRPr="002A2247">
              <w:rPr>
                <w:rFonts w:eastAsia="Arial"/>
                <w:color w:val="auto"/>
                <w:spacing w:val="-1"/>
                <w:sz w:val="20"/>
                <w:szCs w:val="20"/>
                <w:lang w:val="en-US" w:eastAsia="en-US"/>
              </w:rPr>
              <w:t>n</w:t>
            </w:r>
            <w:r w:rsidRPr="002A2247">
              <w:rPr>
                <w:rFonts w:eastAsia="Arial"/>
                <w:color w:val="auto"/>
                <w:spacing w:val="1"/>
                <w:sz w:val="20"/>
                <w:szCs w:val="20"/>
                <w:lang w:val="en-US" w:eastAsia="en-US"/>
              </w:rPr>
              <w:t>s</w:t>
            </w:r>
            <w:r w:rsidRPr="002A2247">
              <w:rPr>
                <w:rFonts w:eastAsia="Arial"/>
                <w:color w:val="auto"/>
                <w:spacing w:val="-1"/>
                <w:sz w:val="20"/>
                <w:szCs w:val="20"/>
                <w:lang w:val="en-US" w:eastAsia="en-US"/>
              </w:rPr>
              <w:t>i</w:t>
            </w:r>
            <w:r w:rsidRPr="002A2247">
              <w:rPr>
                <w:rFonts w:eastAsia="Arial"/>
                <w:color w:val="auto"/>
                <w:spacing w:val="2"/>
                <w:sz w:val="20"/>
                <w:szCs w:val="20"/>
                <w:lang w:val="en-US" w:eastAsia="en-US"/>
              </w:rPr>
              <w:t>d</w:t>
            </w:r>
            <w:r w:rsidRPr="002A2247">
              <w:rPr>
                <w:rFonts w:eastAsia="Arial"/>
                <w:color w:val="auto"/>
                <w:sz w:val="20"/>
                <w:szCs w:val="20"/>
                <w:lang w:val="en-US" w:eastAsia="en-US"/>
              </w:rPr>
              <w:t>er</w:t>
            </w:r>
            <w:r w:rsidRPr="002A2247">
              <w:rPr>
                <w:rFonts w:eastAsia="Arial"/>
                <w:color w:val="auto"/>
                <w:spacing w:val="-8"/>
                <w:sz w:val="20"/>
                <w:szCs w:val="20"/>
                <w:lang w:val="en-US" w:eastAsia="en-US"/>
              </w:rPr>
              <w:t xml:space="preserve"> </w:t>
            </w:r>
            <w:r w:rsidRPr="002A2247">
              <w:rPr>
                <w:rFonts w:eastAsia="Arial"/>
                <w:color w:val="auto"/>
                <w:spacing w:val="1"/>
                <w:sz w:val="20"/>
                <w:szCs w:val="20"/>
                <w:lang w:val="en-US" w:eastAsia="en-US"/>
              </w:rPr>
              <w:t>r</w:t>
            </w:r>
            <w:r w:rsidRPr="002A2247">
              <w:rPr>
                <w:rFonts w:eastAsia="Arial"/>
                <w:color w:val="auto"/>
                <w:sz w:val="20"/>
                <w:szCs w:val="20"/>
                <w:lang w:val="en-US" w:eastAsia="en-US"/>
              </w:rPr>
              <w:t>e</w:t>
            </w:r>
            <w:r w:rsidRPr="002A2247">
              <w:rPr>
                <w:rFonts w:eastAsia="Arial"/>
                <w:color w:val="auto"/>
                <w:spacing w:val="2"/>
                <w:sz w:val="20"/>
                <w:szCs w:val="20"/>
                <w:lang w:val="en-US" w:eastAsia="en-US"/>
              </w:rPr>
              <w:t>f</w:t>
            </w:r>
            <w:r w:rsidRPr="002A2247">
              <w:rPr>
                <w:rFonts w:eastAsia="Arial"/>
                <w:color w:val="auto"/>
                <w:sz w:val="20"/>
                <w:szCs w:val="20"/>
                <w:lang w:val="en-US" w:eastAsia="en-US"/>
              </w:rPr>
              <w:t>er</w:t>
            </w:r>
            <w:r w:rsidRPr="002A2247">
              <w:rPr>
                <w:rFonts w:eastAsia="Arial"/>
                <w:color w:val="auto"/>
                <w:spacing w:val="-4"/>
                <w:sz w:val="20"/>
                <w:szCs w:val="20"/>
                <w:lang w:val="en-US" w:eastAsia="en-US"/>
              </w:rPr>
              <w:t xml:space="preserve"> </w:t>
            </w:r>
            <w:r w:rsidRPr="002A2247">
              <w:rPr>
                <w:rFonts w:eastAsia="Arial"/>
                <w:color w:val="auto"/>
                <w:sz w:val="20"/>
                <w:szCs w:val="20"/>
                <w:lang w:val="en-US" w:eastAsia="en-US"/>
              </w:rPr>
              <w:t>to the</w:t>
            </w:r>
            <w:r w:rsidRPr="002A2247">
              <w:rPr>
                <w:rFonts w:eastAsia="Arial"/>
                <w:color w:val="auto"/>
                <w:spacing w:val="-4"/>
                <w:sz w:val="20"/>
                <w:szCs w:val="20"/>
                <w:lang w:val="en-US" w:eastAsia="en-US"/>
              </w:rPr>
              <w:t xml:space="preserve"> </w:t>
            </w:r>
            <w:r w:rsidRPr="002A2247">
              <w:rPr>
                <w:rFonts w:eastAsia="Arial"/>
                <w:color w:val="auto"/>
                <w:spacing w:val="4"/>
                <w:sz w:val="20"/>
                <w:szCs w:val="20"/>
                <w:lang w:val="en-US" w:eastAsia="en-US"/>
              </w:rPr>
              <w:t>e</w:t>
            </w:r>
            <w:r w:rsidRPr="002A2247">
              <w:rPr>
                <w:rFonts w:eastAsia="Arial"/>
                <w:color w:val="auto"/>
                <w:spacing w:val="-4"/>
                <w:sz w:val="20"/>
                <w:szCs w:val="20"/>
                <w:lang w:val="en-US" w:eastAsia="en-US"/>
              </w:rPr>
              <w:t>y</w:t>
            </w:r>
            <w:r w:rsidRPr="002A2247">
              <w:rPr>
                <w:rFonts w:eastAsia="Arial"/>
                <w:color w:val="auto"/>
                <w:sz w:val="20"/>
                <w:szCs w:val="20"/>
                <w:lang w:val="en-US" w:eastAsia="en-US"/>
              </w:rPr>
              <w:t>e</w:t>
            </w:r>
            <w:r w:rsidRPr="002A2247">
              <w:rPr>
                <w:rFonts w:eastAsia="Arial"/>
                <w:color w:val="auto"/>
                <w:spacing w:val="-1"/>
                <w:sz w:val="20"/>
                <w:szCs w:val="20"/>
                <w:lang w:val="en-US" w:eastAsia="en-US"/>
              </w:rPr>
              <w:t xml:space="preserve"> </w:t>
            </w:r>
            <w:r w:rsidRPr="002A2247">
              <w:rPr>
                <w:rFonts w:eastAsia="Arial"/>
                <w:color w:val="auto"/>
                <w:sz w:val="20"/>
                <w:szCs w:val="20"/>
                <w:lang w:val="en-US" w:eastAsia="en-US"/>
              </w:rPr>
              <w:t>a</w:t>
            </w:r>
            <w:r w:rsidRPr="002A2247">
              <w:rPr>
                <w:rFonts w:eastAsia="Arial"/>
                <w:color w:val="auto"/>
                <w:spacing w:val="1"/>
                <w:sz w:val="20"/>
                <w:szCs w:val="20"/>
                <w:lang w:val="en-US" w:eastAsia="en-US"/>
              </w:rPr>
              <w:t>n</w:t>
            </w:r>
            <w:r w:rsidRPr="002A2247">
              <w:rPr>
                <w:rFonts w:eastAsia="Arial"/>
                <w:color w:val="auto"/>
                <w:sz w:val="20"/>
                <w:szCs w:val="20"/>
                <w:lang w:val="en-US" w:eastAsia="en-US"/>
              </w:rPr>
              <w:t>d</w:t>
            </w:r>
            <w:r w:rsidRPr="002A2247">
              <w:rPr>
                <w:rFonts w:eastAsia="Arial"/>
                <w:color w:val="auto"/>
                <w:spacing w:val="-3"/>
                <w:sz w:val="20"/>
                <w:szCs w:val="20"/>
                <w:lang w:val="en-US" w:eastAsia="en-US"/>
              </w:rPr>
              <w:t xml:space="preserve"> </w:t>
            </w:r>
            <w:r w:rsidRPr="002A2247">
              <w:rPr>
                <w:rFonts w:eastAsia="Arial"/>
                <w:color w:val="auto"/>
                <w:spacing w:val="4"/>
                <w:sz w:val="20"/>
                <w:szCs w:val="20"/>
                <w:lang w:val="en-US" w:eastAsia="en-US"/>
              </w:rPr>
              <w:t>e</w:t>
            </w:r>
            <w:r w:rsidRPr="002A2247">
              <w:rPr>
                <w:rFonts w:eastAsia="Arial"/>
                <w:color w:val="auto"/>
                <w:spacing w:val="-4"/>
                <w:sz w:val="20"/>
                <w:szCs w:val="20"/>
                <w:lang w:val="en-US" w:eastAsia="en-US"/>
              </w:rPr>
              <w:t>y</w:t>
            </w:r>
            <w:r w:rsidRPr="002A2247">
              <w:rPr>
                <w:rFonts w:eastAsia="Arial"/>
                <w:color w:val="auto"/>
                <w:sz w:val="20"/>
                <w:szCs w:val="20"/>
                <w:lang w:val="en-US" w:eastAsia="en-US"/>
              </w:rPr>
              <w:t>e</w:t>
            </w:r>
            <w:r w:rsidRPr="002A2247">
              <w:rPr>
                <w:rFonts w:eastAsia="Arial"/>
                <w:color w:val="auto"/>
                <w:spacing w:val="1"/>
                <w:sz w:val="20"/>
                <w:szCs w:val="20"/>
                <w:lang w:val="en-US" w:eastAsia="en-US"/>
              </w:rPr>
              <w:t>si</w:t>
            </w:r>
            <w:r w:rsidRPr="002A2247">
              <w:rPr>
                <w:rFonts w:eastAsia="Arial"/>
                <w:color w:val="auto"/>
                <w:sz w:val="20"/>
                <w:szCs w:val="20"/>
                <w:lang w:val="en-US" w:eastAsia="en-US"/>
              </w:rPr>
              <w:t>g</w:t>
            </w:r>
            <w:r w:rsidRPr="002A2247">
              <w:rPr>
                <w:rFonts w:eastAsia="Arial"/>
                <w:color w:val="auto"/>
                <w:spacing w:val="-1"/>
                <w:sz w:val="20"/>
                <w:szCs w:val="20"/>
                <w:lang w:val="en-US" w:eastAsia="en-US"/>
              </w:rPr>
              <w:t>h</w:t>
            </w:r>
            <w:r w:rsidRPr="002A2247">
              <w:rPr>
                <w:rFonts w:eastAsia="Arial"/>
                <w:color w:val="auto"/>
                <w:sz w:val="20"/>
                <w:szCs w:val="20"/>
                <w:lang w:val="en-US" w:eastAsia="en-US"/>
              </w:rPr>
              <w:t>t</w:t>
            </w:r>
            <w:r w:rsidRPr="002A2247">
              <w:rPr>
                <w:rFonts w:eastAsia="Arial"/>
                <w:color w:val="auto"/>
                <w:spacing w:val="-7"/>
                <w:sz w:val="20"/>
                <w:szCs w:val="20"/>
                <w:lang w:val="en-US" w:eastAsia="en-US"/>
              </w:rPr>
              <w:t xml:space="preserve"> </w:t>
            </w:r>
            <w:r w:rsidRPr="002A2247">
              <w:rPr>
                <w:rFonts w:eastAsia="Arial"/>
                <w:color w:val="auto"/>
                <w:spacing w:val="3"/>
                <w:sz w:val="20"/>
                <w:szCs w:val="20"/>
                <w:lang w:val="en-US" w:eastAsia="en-US"/>
              </w:rPr>
              <w:t>t</w:t>
            </w:r>
            <w:r w:rsidRPr="002A2247">
              <w:rPr>
                <w:rFonts w:eastAsia="Arial"/>
                <w:color w:val="auto"/>
                <w:sz w:val="20"/>
                <w:szCs w:val="20"/>
                <w:lang w:val="en-US" w:eastAsia="en-US"/>
              </w:rPr>
              <w:t>e</w:t>
            </w:r>
            <w:r w:rsidRPr="002A2247">
              <w:rPr>
                <w:rFonts w:eastAsia="Arial"/>
                <w:color w:val="auto"/>
                <w:spacing w:val="1"/>
                <w:sz w:val="20"/>
                <w:szCs w:val="20"/>
                <w:lang w:val="en-US" w:eastAsia="en-US"/>
              </w:rPr>
              <w:t>s</w:t>
            </w:r>
            <w:r w:rsidRPr="002A2247">
              <w:rPr>
                <w:rFonts w:eastAsia="Arial"/>
                <w:color w:val="auto"/>
                <w:sz w:val="20"/>
                <w:szCs w:val="20"/>
                <w:lang w:val="en-US" w:eastAsia="en-US"/>
              </w:rPr>
              <w:t>t</w:t>
            </w:r>
            <w:r w:rsidRPr="002A2247">
              <w:rPr>
                <w:rFonts w:eastAsia="Arial"/>
                <w:color w:val="auto"/>
                <w:spacing w:val="-3"/>
                <w:sz w:val="20"/>
                <w:szCs w:val="20"/>
                <w:lang w:val="en-US" w:eastAsia="en-US"/>
              </w:rPr>
              <w:t xml:space="preserve"> </w:t>
            </w:r>
            <w:r w:rsidRPr="002A2247">
              <w:rPr>
                <w:rFonts w:eastAsia="Arial"/>
                <w:color w:val="auto"/>
                <w:spacing w:val="1"/>
                <w:sz w:val="20"/>
                <w:szCs w:val="20"/>
                <w:lang w:val="en-US" w:eastAsia="en-US"/>
              </w:rPr>
              <w:t>s</w:t>
            </w:r>
            <w:r w:rsidRPr="002A2247">
              <w:rPr>
                <w:rFonts w:eastAsia="Arial"/>
                <w:color w:val="auto"/>
                <w:sz w:val="20"/>
                <w:szCs w:val="20"/>
                <w:lang w:val="en-US" w:eastAsia="en-US"/>
              </w:rPr>
              <w:t>e</w:t>
            </w:r>
            <w:r w:rsidRPr="002A2247">
              <w:rPr>
                <w:rFonts w:eastAsia="Arial"/>
                <w:color w:val="auto"/>
                <w:spacing w:val="1"/>
                <w:sz w:val="20"/>
                <w:szCs w:val="20"/>
                <w:lang w:val="en-US" w:eastAsia="en-US"/>
              </w:rPr>
              <w:t>c</w:t>
            </w:r>
            <w:r w:rsidRPr="002A2247">
              <w:rPr>
                <w:rFonts w:eastAsia="Arial"/>
                <w:color w:val="auto"/>
                <w:sz w:val="20"/>
                <w:szCs w:val="20"/>
                <w:lang w:val="en-US" w:eastAsia="en-US"/>
              </w:rPr>
              <w:t>t</w:t>
            </w:r>
            <w:r w:rsidRPr="002A2247">
              <w:rPr>
                <w:rFonts w:eastAsia="Arial"/>
                <w:color w:val="auto"/>
                <w:spacing w:val="-1"/>
                <w:sz w:val="20"/>
                <w:szCs w:val="20"/>
                <w:lang w:val="en-US" w:eastAsia="en-US"/>
              </w:rPr>
              <w:t>i</w:t>
            </w:r>
            <w:r w:rsidRPr="002A2247">
              <w:rPr>
                <w:rFonts w:eastAsia="Arial"/>
                <w:color w:val="auto"/>
                <w:sz w:val="20"/>
                <w:szCs w:val="20"/>
                <w:lang w:val="en-US" w:eastAsia="en-US"/>
              </w:rPr>
              <w:t>on</w:t>
            </w:r>
            <w:r w:rsidRPr="002A2247">
              <w:rPr>
                <w:rFonts w:eastAsia="Arial"/>
                <w:color w:val="auto"/>
                <w:spacing w:val="-5"/>
                <w:sz w:val="20"/>
                <w:szCs w:val="20"/>
                <w:lang w:val="en-US" w:eastAsia="en-US"/>
              </w:rPr>
              <w:t xml:space="preserve"> </w:t>
            </w:r>
            <w:r w:rsidRPr="002A2247">
              <w:rPr>
                <w:rFonts w:eastAsia="Arial"/>
                <w:color w:val="auto"/>
                <w:sz w:val="20"/>
                <w:szCs w:val="20"/>
                <w:lang w:val="en-US" w:eastAsia="en-US"/>
              </w:rPr>
              <w:t>of</w:t>
            </w:r>
            <w:r w:rsidRPr="002A2247">
              <w:rPr>
                <w:rFonts w:eastAsia="Arial"/>
                <w:color w:val="auto"/>
                <w:spacing w:val="-1"/>
                <w:sz w:val="20"/>
                <w:szCs w:val="20"/>
                <w:lang w:val="en-US" w:eastAsia="en-US"/>
              </w:rPr>
              <w:t xml:space="preserve"> </w:t>
            </w:r>
            <w:r w:rsidRPr="002A2247">
              <w:rPr>
                <w:rFonts w:eastAsia="Arial"/>
                <w:color w:val="auto"/>
                <w:sz w:val="20"/>
                <w:szCs w:val="20"/>
                <w:lang w:val="en-US" w:eastAsia="en-US"/>
              </w:rPr>
              <w:t>t</w:t>
            </w:r>
            <w:r w:rsidRPr="002A2247">
              <w:rPr>
                <w:rFonts w:eastAsia="Arial"/>
                <w:color w:val="auto"/>
                <w:spacing w:val="-1"/>
                <w:sz w:val="20"/>
                <w:szCs w:val="20"/>
                <w:lang w:val="en-US" w:eastAsia="en-US"/>
              </w:rPr>
              <w:t>h</w:t>
            </w:r>
            <w:r w:rsidRPr="002A2247">
              <w:rPr>
                <w:rFonts w:eastAsia="Arial"/>
                <w:color w:val="auto"/>
                <w:sz w:val="20"/>
                <w:szCs w:val="20"/>
                <w:lang w:val="en-US" w:eastAsia="en-US"/>
              </w:rPr>
              <w:t>e</w:t>
            </w:r>
            <w:r w:rsidRPr="002A2247">
              <w:rPr>
                <w:rFonts w:eastAsia="Arial"/>
                <w:color w:val="auto"/>
                <w:spacing w:val="-3"/>
                <w:sz w:val="20"/>
                <w:szCs w:val="20"/>
                <w:lang w:val="en-US" w:eastAsia="en-US"/>
              </w:rPr>
              <w:t xml:space="preserve"> </w:t>
            </w:r>
            <w:r w:rsidRPr="002A2247">
              <w:rPr>
                <w:rFonts w:eastAsia="Arial"/>
                <w:color w:val="auto"/>
                <w:spacing w:val="2"/>
                <w:sz w:val="20"/>
                <w:szCs w:val="20"/>
                <w:lang w:val="en-US" w:eastAsia="en-US"/>
              </w:rPr>
              <w:t>D</w:t>
            </w:r>
            <w:r w:rsidRPr="002A2247">
              <w:rPr>
                <w:rFonts w:eastAsia="Arial"/>
                <w:color w:val="auto"/>
                <w:spacing w:val="1"/>
                <w:sz w:val="20"/>
                <w:szCs w:val="20"/>
                <w:lang w:val="en-US" w:eastAsia="en-US"/>
              </w:rPr>
              <w:t>S</w:t>
            </w:r>
            <w:r w:rsidRPr="002A2247">
              <w:rPr>
                <w:rFonts w:eastAsia="Arial"/>
                <w:color w:val="auto"/>
                <w:sz w:val="20"/>
                <w:szCs w:val="20"/>
                <w:lang w:val="en-US" w:eastAsia="en-US"/>
              </w:rPr>
              <w:t>E</w:t>
            </w:r>
            <w:r w:rsidRPr="002A2247">
              <w:rPr>
                <w:rFonts w:eastAsia="Arial"/>
                <w:color w:val="auto"/>
                <w:spacing w:val="-5"/>
                <w:sz w:val="20"/>
                <w:szCs w:val="20"/>
                <w:lang w:val="en-US" w:eastAsia="en-US"/>
              </w:rPr>
              <w:t xml:space="preserve"> </w:t>
            </w:r>
            <w:r w:rsidRPr="002A2247">
              <w:rPr>
                <w:rFonts w:eastAsia="Arial"/>
                <w:color w:val="auto"/>
                <w:spacing w:val="1"/>
                <w:sz w:val="20"/>
                <w:szCs w:val="20"/>
                <w:lang w:val="en-US" w:eastAsia="en-US"/>
              </w:rPr>
              <w:t>P</w:t>
            </w:r>
            <w:r w:rsidRPr="002A2247">
              <w:rPr>
                <w:rFonts w:eastAsia="Arial"/>
                <w:color w:val="auto"/>
                <w:sz w:val="20"/>
                <w:szCs w:val="20"/>
                <w:lang w:val="en-US" w:eastAsia="en-US"/>
              </w:rPr>
              <w:t>o</w:t>
            </w:r>
            <w:r w:rsidRPr="002A2247">
              <w:rPr>
                <w:rFonts w:eastAsia="Arial"/>
                <w:color w:val="auto"/>
                <w:spacing w:val="1"/>
                <w:sz w:val="20"/>
                <w:szCs w:val="20"/>
                <w:lang w:val="en-US" w:eastAsia="en-US"/>
              </w:rPr>
              <w:t>l</w:t>
            </w:r>
            <w:r w:rsidRPr="002A2247">
              <w:rPr>
                <w:rFonts w:eastAsia="Arial"/>
                <w:color w:val="auto"/>
                <w:spacing w:val="-1"/>
                <w:sz w:val="20"/>
                <w:szCs w:val="20"/>
                <w:lang w:val="en-US" w:eastAsia="en-US"/>
              </w:rPr>
              <w:t>i</w:t>
            </w:r>
            <w:r w:rsidRPr="002A2247">
              <w:rPr>
                <w:rFonts w:eastAsia="Arial"/>
                <w:color w:val="auto"/>
                <w:spacing w:val="3"/>
                <w:sz w:val="20"/>
                <w:szCs w:val="20"/>
                <w:lang w:val="en-US" w:eastAsia="en-US"/>
              </w:rPr>
              <w:t>c</w:t>
            </w:r>
            <w:r w:rsidRPr="002A2247">
              <w:rPr>
                <w:rFonts w:eastAsia="Arial"/>
                <w:color w:val="auto"/>
                <w:sz w:val="20"/>
                <w:szCs w:val="20"/>
                <w:lang w:val="en-US" w:eastAsia="en-US"/>
              </w:rPr>
              <w:t>y</w:t>
            </w:r>
          </w:p>
          <w:p w14:paraId="264A6866" w14:textId="77777777" w:rsidR="002A2247" w:rsidRPr="002A2247" w:rsidRDefault="002A2247" w:rsidP="002A2247">
            <w:pPr>
              <w:widowControl w:val="0"/>
              <w:spacing w:before="1" w:line="120" w:lineRule="exact"/>
              <w:rPr>
                <w:rFonts w:ascii="Calibri" w:eastAsia="Calibri" w:hAnsi="Calibri" w:cs="Times New Roman"/>
                <w:color w:val="auto"/>
                <w:sz w:val="12"/>
                <w:szCs w:val="12"/>
                <w:lang w:val="en-US" w:eastAsia="en-US"/>
              </w:rPr>
            </w:pPr>
          </w:p>
          <w:p w14:paraId="0F93D432" w14:textId="165711A4" w:rsidR="002A2247" w:rsidRPr="002A2247" w:rsidRDefault="002A2247" w:rsidP="002A2247">
            <w:pPr>
              <w:widowControl w:val="0"/>
              <w:tabs>
                <w:tab w:val="left" w:pos="820"/>
              </w:tabs>
              <w:spacing w:line="240" w:lineRule="auto"/>
              <w:ind w:right="-20"/>
              <w:rPr>
                <w:rFonts w:eastAsia="Arial"/>
                <w:color w:val="auto"/>
                <w:sz w:val="20"/>
                <w:szCs w:val="20"/>
                <w:lang w:val="en-US" w:eastAsia="en-US"/>
              </w:rPr>
            </w:pPr>
            <w:r w:rsidRPr="002A2247">
              <w:rPr>
                <w:rFonts w:ascii="Symbol" w:eastAsia="Symbol" w:hAnsi="Symbol" w:cs="Symbol"/>
                <w:color w:val="auto"/>
                <w:sz w:val="20"/>
                <w:szCs w:val="20"/>
                <w:lang w:val="en-US" w:eastAsia="en-US"/>
              </w:rPr>
              <w:t></w:t>
            </w:r>
            <w:r w:rsidRPr="002A2247">
              <w:rPr>
                <w:rFonts w:ascii="Times New Roman" w:hAnsi="Times New Roman" w:cs="Times New Roman"/>
                <w:color w:val="auto"/>
                <w:spacing w:val="-49"/>
                <w:sz w:val="20"/>
                <w:szCs w:val="20"/>
                <w:lang w:val="en-US" w:eastAsia="en-US"/>
              </w:rPr>
              <w:t xml:space="preserve"> </w:t>
            </w:r>
            <w:r w:rsidRPr="002A2247">
              <w:rPr>
                <w:rFonts w:ascii="Times New Roman" w:hAnsi="Times New Roman" w:cs="Times New Roman"/>
                <w:color w:val="auto"/>
                <w:sz w:val="20"/>
                <w:szCs w:val="20"/>
                <w:lang w:val="en-US" w:eastAsia="en-US"/>
              </w:rPr>
              <w:tab/>
            </w:r>
            <w:r w:rsidRPr="002A2247">
              <w:rPr>
                <w:rFonts w:eastAsia="Arial"/>
                <w:color w:val="auto"/>
                <w:spacing w:val="-1"/>
                <w:sz w:val="20"/>
                <w:szCs w:val="20"/>
                <w:lang w:val="en-US" w:eastAsia="en-US"/>
              </w:rPr>
              <w:t>Al</w:t>
            </w:r>
            <w:r w:rsidRPr="002A2247">
              <w:rPr>
                <w:rFonts w:eastAsia="Arial"/>
                <w:color w:val="auto"/>
                <w:spacing w:val="1"/>
                <w:sz w:val="20"/>
                <w:szCs w:val="20"/>
                <w:lang w:val="en-US" w:eastAsia="en-US"/>
              </w:rPr>
              <w:t>s</w:t>
            </w:r>
            <w:r w:rsidRPr="002A2247">
              <w:rPr>
                <w:rFonts w:eastAsia="Arial"/>
                <w:color w:val="auto"/>
                <w:sz w:val="20"/>
                <w:szCs w:val="20"/>
                <w:lang w:val="en-US" w:eastAsia="en-US"/>
              </w:rPr>
              <w:t>o</w:t>
            </w:r>
            <w:r w:rsidRPr="002A2247">
              <w:rPr>
                <w:rFonts w:eastAsia="Arial"/>
                <w:color w:val="auto"/>
                <w:spacing w:val="-4"/>
                <w:sz w:val="20"/>
                <w:szCs w:val="20"/>
                <w:lang w:val="en-US" w:eastAsia="en-US"/>
              </w:rPr>
              <w:t xml:space="preserve"> </w:t>
            </w:r>
            <w:r w:rsidRPr="002A2247">
              <w:rPr>
                <w:rFonts w:eastAsia="Arial"/>
                <w:color w:val="auto"/>
                <w:sz w:val="20"/>
                <w:szCs w:val="20"/>
                <w:lang w:val="en-US" w:eastAsia="en-US"/>
              </w:rPr>
              <w:t>c</w:t>
            </w:r>
            <w:r w:rsidRPr="002A2247">
              <w:rPr>
                <w:rFonts w:eastAsia="Arial"/>
                <w:color w:val="auto"/>
                <w:spacing w:val="2"/>
                <w:sz w:val="20"/>
                <w:szCs w:val="20"/>
                <w:lang w:val="en-US" w:eastAsia="en-US"/>
              </w:rPr>
              <w:t>o</w:t>
            </w:r>
            <w:r w:rsidRPr="002A2247">
              <w:rPr>
                <w:rFonts w:eastAsia="Arial"/>
                <w:color w:val="auto"/>
                <w:sz w:val="20"/>
                <w:szCs w:val="20"/>
                <w:lang w:val="en-US" w:eastAsia="en-US"/>
              </w:rPr>
              <w:t>n</w:t>
            </w:r>
            <w:r w:rsidRPr="002A2247">
              <w:rPr>
                <w:rFonts w:eastAsia="Arial"/>
                <w:color w:val="auto"/>
                <w:spacing w:val="1"/>
                <w:sz w:val="20"/>
                <w:szCs w:val="20"/>
                <w:lang w:val="en-US" w:eastAsia="en-US"/>
              </w:rPr>
              <w:t>s</w:t>
            </w:r>
            <w:r w:rsidRPr="002A2247">
              <w:rPr>
                <w:rFonts w:eastAsia="Arial"/>
                <w:color w:val="auto"/>
                <w:spacing w:val="-1"/>
                <w:sz w:val="20"/>
                <w:szCs w:val="20"/>
                <w:lang w:val="en-US" w:eastAsia="en-US"/>
              </w:rPr>
              <w:t>i</w:t>
            </w:r>
            <w:r w:rsidRPr="002A2247">
              <w:rPr>
                <w:rFonts w:eastAsia="Arial"/>
                <w:color w:val="auto"/>
                <w:spacing w:val="2"/>
                <w:sz w:val="20"/>
                <w:szCs w:val="20"/>
                <w:lang w:val="en-US" w:eastAsia="en-US"/>
              </w:rPr>
              <w:t>d</w:t>
            </w:r>
            <w:r w:rsidRPr="002A2247">
              <w:rPr>
                <w:rFonts w:eastAsia="Arial"/>
                <w:color w:val="auto"/>
                <w:sz w:val="20"/>
                <w:szCs w:val="20"/>
                <w:lang w:val="en-US" w:eastAsia="en-US"/>
              </w:rPr>
              <w:t>er</w:t>
            </w:r>
            <w:r w:rsidRPr="002A2247">
              <w:rPr>
                <w:rFonts w:eastAsia="Arial"/>
                <w:color w:val="auto"/>
                <w:spacing w:val="-8"/>
                <w:sz w:val="20"/>
                <w:szCs w:val="20"/>
                <w:lang w:val="en-US" w:eastAsia="en-US"/>
              </w:rPr>
              <w:t xml:space="preserve"> </w:t>
            </w:r>
            <w:r w:rsidRPr="002A2247">
              <w:rPr>
                <w:rFonts w:eastAsia="Arial"/>
                <w:color w:val="auto"/>
                <w:sz w:val="20"/>
                <w:szCs w:val="20"/>
                <w:lang w:val="en-US" w:eastAsia="en-US"/>
              </w:rPr>
              <w:t>the</w:t>
            </w:r>
            <w:r w:rsidRPr="002A2247">
              <w:rPr>
                <w:rFonts w:eastAsia="Arial"/>
                <w:color w:val="auto"/>
                <w:spacing w:val="-4"/>
                <w:sz w:val="20"/>
                <w:szCs w:val="20"/>
                <w:lang w:val="en-US" w:eastAsia="en-US"/>
              </w:rPr>
              <w:t xml:space="preserve"> </w:t>
            </w:r>
            <w:r w:rsidRPr="002A2247">
              <w:rPr>
                <w:rFonts w:eastAsia="Arial"/>
                <w:color w:val="auto"/>
                <w:spacing w:val="1"/>
                <w:sz w:val="20"/>
                <w:szCs w:val="20"/>
                <w:lang w:val="en-US" w:eastAsia="en-US"/>
              </w:rPr>
              <w:t>scr</w:t>
            </w:r>
            <w:r w:rsidRPr="002A2247">
              <w:rPr>
                <w:rFonts w:eastAsia="Arial"/>
                <w:color w:val="auto"/>
                <w:sz w:val="20"/>
                <w:szCs w:val="20"/>
                <w:lang w:val="en-US" w:eastAsia="en-US"/>
              </w:rPr>
              <w:t>e</w:t>
            </w:r>
            <w:r w:rsidRPr="002A2247">
              <w:rPr>
                <w:rFonts w:eastAsia="Arial"/>
                <w:color w:val="auto"/>
                <w:spacing w:val="1"/>
                <w:sz w:val="20"/>
                <w:szCs w:val="20"/>
                <w:lang w:val="en-US" w:eastAsia="en-US"/>
              </w:rPr>
              <w:t>e</w:t>
            </w:r>
            <w:r w:rsidRPr="002A2247">
              <w:rPr>
                <w:rFonts w:eastAsia="Arial"/>
                <w:color w:val="auto"/>
                <w:sz w:val="20"/>
                <w:szCs w:val="20"/>
                <w:lang w:val="en-US" w:eastAsia="en-US"/>
              </w:rPr>
              <w:t>n</w:t>
            </w:r>
            <w:r w:rsidRPr="002A2247">
              <w:rPr>
                <w:rFonts w:eastAsia="Arial"/>
                <w:color w:val="auto"/>
                <w:spacing w:val="-6"/>
                <w:sz w:val="20"/>
                <w:szCs w:val="20"/>
                <w:lang w:val="en-US" w:eastAsia="en-US"/>
              </w:rPr>
              <w:t xml:space="preserve"> </w:t>
            </w:r>
            <w:r w:rsidRPr="002A2247">
              <w:rPr>
                <w:rFonts w:eastAsia="Arial"/>
                <w:color w:val="auto"/>
                <w:spacing w:val="1"/>
                <w:sz w:val="20"/>
                <w:szCs w:val="20"/>
                <w:lang w:val="en-US" w:eastAsia="en-US"/>
              </w:rPr>
              <w:t>q</w:t>
            </w:r>
            <w:r w:rsidRPr="002A2247">
              <w:rPr>
                <w:rFonts w:eastAsia="Arial"/>
                <w:color w:val="auto"/>
                <w:sz w:val="20"/>
                <w:szCs w:val="20"/>
                <w:lang w:val="en-US" w:eastAsia="en-US"/>
              </w:rPr>
              <w:t>u</w:t>
            </w:r>
            <w:r w:rsidRPr="002A2247">
              <w:rPr>
                <w:rFonts w:eastAsia="Arial"/>
                <w:color w:val="auto"/>
                <w:spacing w:val="-1"/>
                <w:sz w:val="20"/>
                <w:szCs w:val="20"/>
                <w:lang w:val="en-US" w:eastAsia="en-US"/>
              </w:rPr>
              <w:t>a</w:t>
            </w:r>
            <w:r w:rsidRPr="002A2247">
              <w:rPr>
                <w:rFonts w:eastAsia="Arial"/>
                <w:color w:val="auto"/>
                <w:spacing w:val="1"/>
                <w:sz w:val="20"/>
                <w:szCs w:val="20"/>
                <w:lang w:val="en-US" w:eastAsia="en-US"/>
              </w:rPr>
              <w:t>l</w:t>
            </w:r>
            <w:r w:rsidRPr="002A2247">
              <w:rPr>
                <w:rFonts w:eastAsia="Arial"/>
                <w:color w:val="auto"/>
                <w:spacing w:val="-1"/>
                <w:sz w:val="20"/>
                <w:szCs w:val="20"/>
                <w:lang w:val="en-US" w:eastAsia="en-US"/>
              </w:rPr>
              <w:t>i</w:t>
            </w:r>
            <w:r w:rsidRPr="002A2247">
              <w:rPr>
                <w:rFonts w:eastAsia="Arial"/>
                <w:color w:val="auto"/>
                <w:spacing w:val="4"/>
                <w:sz w:val="20"/>
                <w:szCs w:val="20"/>
                <w:lang w:val="en-US" w:eastAsia="en-US"/>
              </w:rPr>
              <w:t>t</w:t>
            </w:r>
            <w:r w:rsidRPr="002A2247">
              <w:rPr>
                <w:rFonts w:eastAsia="Arial"/>
                <w:color w:val="auto"/>
                <w:sz w:val="20"/>
                <w:szCs w:val="20"/>
                <w:lang w:val="en-US" w:eastAsia="en-US"/>
              </w:rPr>
              <w:t>y</w:t>
            </w:r>
            <w:r w:rsidRPr="002A2247">
              <w:rPr>
                <w:rFonts w:eastAsia="Arial"/>
                <w:color w:val="auto"/>
                <w:spacing w:val="-10"/>
                <w:sz w:val="20"/>
                <w:szCs w:val="20"/>
                <w:lang w:val="en-US" w:eastAsia="en-US"/>
              </w:rPr>
              <w:t xml:space="preserve"> </w:t>
            </w:r>
            <w:r w:rsidRPr="002A2247">
              <w:rPr>
                <w:rFonts w:eastAsia="Arial"/>
                <w:color w:val="auto"/>
                <w:sz w:val="20"/>
                <w:szCs w:val="20"/>
                <w:lang w:val="en-US" w:eastAsia="en-US"/>
              </w:rPr>
              <w:t>or</w:t>
            </w:r>
            <w:r w:rsidRPr="002A2247">
              <w:rPr>
                <w:rFonts w:eastAsia="Arial"/>
                <w:color w:val="auto"/>
                <w:spacing w:val="-2"/>
                <w:sz w:val="20"/>
                <w:szCs w:val="20"/>
                <w:lang w:val="en-US" w:eastAsia="en-US"/>
              </w:rPr>
              <w:t xml:space="preserve"> </w:t>
            </w:r>
            <w:r w:rsidRPr="002A2247">
              <w:rPr>
                <w:rFonts w:eastAsia="Arial"/>
                <w:color w:val="auto"/>
                <w:spacing w:val="1"/>
                <w:sz w:val="20"/>
                <w:szCs w:val="20"/>
                <w:lang w:val="en-US" w:eastAsia="en-US"/>
              </w:rPr>
              <w:t>s</w:t>
            </w:r>
            <w:r w:rsidRPr="002A2247">
              <w:rPr>
                <w:rFonts w:eastAsia="Arial"/>
                <w:color w:val="auto"/>
                <w:sz w:val="20"/>
                <w:szCs w:val="20"/>
                <w:lang w:val="en-US" w:eastAsia="en-US"/>
              </w:rPr>
              <w:t>et</w:t>
            </w:r>
            <w:r w:rsidRPr="002A2247">
              <w:rPr>
                <w:rFonts w:eastAsia="Arial"/>
                <w:color w:val="auto"/>
                <w:spacing w:val="1"/>
                <w:sz w:val="20"/>
                <w:szCs w:val="20"/>
                <w:lang w:val="en-US" w:eastAsia="en-US"/>
              </w:rPr>
              <w:t>t</w:t>
            </w:r>
            <w:r w:rsidRPr="002A2247">
              <w:rPr>
                <w:rFonts w:eastAsia="Arial"/>
                <w:color w:val="auto"/>
                <w:spacing w:val="-1"/>
                <w:sz w:val="20"/>
                <w:szCs w:val="20"/>
                <w:lang w:val="en-US" w:eastAsia="en-US"/>
              </w:rPr>
              <w:t>i</w:t>
            </w:r>
            <w:r w:rsidRPr="002A2247">
              <w:rPr>
                <w:rFonts w:eastAsia="Arial"/>
                <w:color w:val="auto"/>
                <w:spacing w:val="2"/>
                <w:sz w:val="20"/>
                <w:szCs w:val="20"/>
                <w:lang w:val="en-US" w:eastAsia="en-US"/>
              </w:rPr>
              <w:t>n</w:t>
            </w:r>
            <w:r w:rsidRPr="002A2247">
              <w:rPr>
                <w:rFonts w:eastAsia="Arial"/>
                <w:color w:val="auto"/>
                <w:sz w:val="20"/>
                <w:szCs w:val="20"/>
                <w:lang w:val="en-US" w:eastAsia="en-US"/>
              </w:rPr>
              <w:t>gs.</w:t>
            </w:r>
          </w:p>
          <w:p w14:paraId="35402C0D" w14:textId="77777777" w:rsidR="002A2247" w:rsidRPr="002A2247" w:rsidRDefault="002A2247" w:rsidP="002A2247">
            <w:pPr>
              <w:widowControl w:val="0"/>
              <w:spacing w:before="7" w:line="110" w:lineRule="exact"/>
              <w:rPr>
                <w:rFonts w:ascii="Calibri" w:eastAsia="Calibri" w:hAnsi="Calibri" w:cs="Times New Roman"/>
                <w:color w:val="auto"/>
                <w:sz w:val="11"/>
                <w:szCs w:val="11"/>
                <w:lang w:val="en-US" w:eastAsia="en-US"/>
              </w:rPr>
            </w:pPr>
          </w:p>
          <w:p w14:paraId="79E6B6CD" w14:textId="77777777" w:rsidR="002A2247" w:rsidRPr="002A2247" w:rsidRDefault="002A2247" w:rsidP="002A2247">
            <w:pPr>
              <w:widowControl w:val="0"/>
              <w:tabs>
                <w:tab w:val="left" w:pos="820"/>
              </w:tabs>
              <w:spacing w:line="240" w:lineRule="auto"/>
              <w:ind w:right="-20"/>
              <w:rPr>
                <w:rFonts w:eastAsia="Arial"/>
                <w:color w:val="auto"/>
                <w:sz w:val="20"/>
                <w:szCs w:val="20"/>
                <w:lang w:val="en-US" w:eastAsia="en-US"/>
              </w:rPr>
            </w:pPr>
            <w:r w:rsidRPr="002A2247">
              <w:rPr>
                <w:rFonts w:ascii="Symbol" w:eastAsia="Symbol" w:hAnsi="Symbol" w:cs="Symbol"/>
                <w:color w:val="auto"/>
                <w:sz w:val="20"/>
                <w:szCs w:val="20"/>
                <w:lang w:val="en-US" w:eastAsia="en-US"/>
              </w:rPr>
              <w:t></w:t>
            </w:r>
            <w:r w:rsidRPr="002A2247">
              <w:rPr>
                <w:rFonts w:ascii="Times New Roman" w:hAnsi="Times New Roman" w:cs="Times New Roman"/>
                <w:color w:val="auto"/>
                <w:spacing w:val="-49"/>
                <w:sz w:val="20"/>
                <w:szCs w:val="20"/>
                <w:lang w:val="en-US" w:eastAsia="en-US"/>
              </w:rPr>
              <w:t xml:space="preserve"> </w:t>
            </w:r>
            <w:r w:rsidRPr="002A2247">
              <w:rPr>
                <w:rFonts w:ascii="Times New Roman" w:hAnsi="Times New Roman" w:cs="Times New Roman"/>
                <w:color w:val="auto"/>
                <w:sz w:val="20"/>
                <w:szCs w:val="20"/>
                <w:lang w:val="en-US" w:eastAsia="en-US"/>
              </w:rPr>
              <w:tab/>
            </w:r>
            <w:r w:rsidRPr="002A2247">
              <w:rPr>
                <w:rFonts w:eastAsia="Arial"/>
                <w:color w:val="auto"/>
                <w:spacing w:val="3"/>
                <w:sz w:val="20"/>
                <w:szCs w:val="20"/>
                <w:lang w:val="en-US" w:eastAsia="en-US"/>
              </w:rPr>
              <w:t>T</w:t>
            </w:r>
            <w:r w:rsidRPr="002A2247">
              <w:rPr>
                <w:rFonts w:eastAsia="Arial"/>
                <w:color w:val="auto"/>
                <w:spacing w:val="-1"/>
                <w:sz w:val="20"/>
                <w:szCs w:val="20"/>
                <w:lang w:val="en-US" w:eastAsia="en-US"/>
              </w:rPr>
              <w:t>il</w:t>
            </w:r>
            <w:r w:rsidRPr="002A2247">
              <w:rPr>
                <w:rFonts w:eastAsia="Arial"/>
                <w:color w:val="auto"/>
                <w:sz w:val="20"/>
                <w:szCs w:val="20"/>
                <w:lang w:val="en-US" w:eastAsia="en-US"/>
              </w:rPr>
              <w:t>t</w:t>
            </w:r>
            <w:r w:rsidRPr="002A2247">
              <w:rPr>
                <w:rFonts w:eastAsia="Arial"/>
                <w:color w:val="auto"/>
                <w:spacing w:val="-3"/>
                <w:sz w:val="20"/>
                <w:szCs w:val="20"/>
                <w:lang w:val="en-US" w:eastAsia="en-US"/>
              </w:rPr>
              <w:t xml:space="preserve"> </w:t>
            </w:r>
            <w:r w:rsidRPr="002A2247">
              <w:rPr>
                <w:rFonts w:eastAsia="Arial"/>
                <w:color w:val="auto"/>
                <w:spacing w:val="4"/>
                <w:sz w:val="20"/>
                <w:szCs w:val="20"/>
                <w:lang w:val="en-US" w:eastAsia="en-US"/>
              </w:rPr>
              <w:t>m</w:t>
            </w:r>
            <w:r w:rsidRPr="002A2247">
              <w:rPr>
                <w:rFonts w:eastAsia="Arial"/>
                <w:color w:val="auto"/>
                <w:sz w:val="20"/>
                <w:szCs w:val="20"/>
                <w:lang w:val="en-US" w:eastAsia="en-US"/>
              </w:rPr>
              <w:t>o</w:t>
            </w:r>
            <w:r w:rsidRPr="002A2247">
              <w:rPr>
                <w:rFonts w:eastAsia="Arial"/>
                <w:color w:val="auto"/>
                <w:spacing w:val="-1"/>
                <w:sz w:val="20"/>
                <w:szCs w:val="20"/>
                <w:lang w:val="en-US" w:eastAsia="en-US"/>
              </w:rPr>
              <w:t>ni</w:t>
            </w:r>
            <w:r w:rsidRPr="002A2247">
              <w:rPr>
                <w:rFonts w:eastAsia="Arial"/>
                <w:color w:val="auto"/>
                <w:sz w:val="20"/>
                <w:szCs w:val="20"/>
                <w:lang w:val="en-US" w:eastAsia="en-US"/>
              </w:rPr>
              <w:t>tor</w:t>
            </w:r>
            <w:r w:rsidRPr="002A2247">
              <w:rPr>
                <w:rFonts w:eastAsia="Arial"/>
                <w:color w:val="auto"/>
                <w:spacing w:val="-7"/>
                <w:sz w:val="20"/>
                <w:szCs w:val="20"/>
                <w:lang w:val="en-US" w:eastAsia="en-US"/>
              </w:rPr>
              <w:t xml:space="preserve"> </w:t>
            </w:r>
            <w:r w:rsidRPr="002A2247">
              <w:rPr>
                <w:rFonts w:eastAsia="Arial"/>
                <w:color w:val="auto"/>
                <w:sz w:val="20"/>
                <w:szCs w:val="20"/>
                <w:lang w:val="en-US" w:eastAsia="en-US"/>
              </w:rPr>
              <w:t>be</w:t>
            </w:r>
            <w:r w:rsidRPr="002A2247">
              <w:rPr>
                <w:rFonts w:eastAsia="Arial"/>
                <w:color w:val="auto"/>
                <w:spacing w:val="1"/>
                <w:sz w:val="20"/>
                <w:szCs w:val="20"/>
                <w:lang w:val="en-US" w:eastAsia="en-US"/>
              </w:rPr>
              <w:t>t</w:t>
            </w:r>
            <w:r w:rsidRPr="002A2247">
              <w:rPr>
                <w:rFonts w:eastAsia="Arial"/>
                <w:color w:val="auto"/>
                <w:sz w:val="20"/>
                <w:szCs w:val="20"/>
                <w:lang w:val="en-US" w:eastAsia="en-US"/>
              </w:rPr>
              <w:t>ween</w:t>
            </w:r>
            <w:r w:rsidRPr="002A2247">
              <w:rPr>
                <w:rFonts w:eastAsia="Arial"/>
                <w:color w:val="auto"/>
                <w:spacing w:val="-7"/>
                <w:sz w:val="20"/>
                <w:szCs w:val="20"/>
                <w:lang w:val="en-US" w:eastAsia="en-US"/>
              </w:rPr>
              <w:t xml:space="preserve"> </w:t>
            </w:r>
            <w:r w:rsidRPr="002A2247">
              <w:rPr>
                <w:rFonts w:eastAsia="Arial"/>
                <w:color w:val="auto"/>
                <w:sz w:val="20"/>
                <w:szCs w:val="20"/>
                <w:lang w:val="en-US" w:eastAsia="en-US"/>
              </w:rPr>
              <w:t>5</w:t>
            </w:r>
            <w:r w:rsidRPr="002A2247">
              <w:rPr>
                <w:rFonts w:eastAsia="Arial"/>
                <w:color w:val="auto"/>
                <w:spacing w:val="1"/>
                <w:sz w:val="20"/>
                <w:szCs w:val="20"/>
                <w:lang w:val="en-US" w:eastAsia="en-US"/>
              </w:rPr>
              <w:t>-</w:t>
            </w:r>
            <w:r w:rsidRPr="002A2247">
              <w:rPr>
                <w:rFonts w:eastAsia="Arial"/>
                <w:color w:val="auto"/>
                <w:sz w:val="20"/>
                <w:szCs w:val="20"/>
                <w:lang w:val="en-US" w:eastAsia="en-US"/>
              </w:rPr>
              <w:t>1</w:t>
            </w:r>
            <w:r w:rsidRPr="002A2247">
              <w:rPr>
                <w:rFonts w:eastAsia="Arial"/>
                <w:color w:val="auto"/>
                <w:spacing w:val="-1"/>
                <w:sz w:val="20"/>
                <w:szCs w:val="20"/>
                <w:lang w:val="en-US" w:eastAsia="en-US"/>
              </w:rPr>
              <w:t>5</w:t>
            </w:r>
            <w:r w:rsidRPr="002A2247">
              <w:rPr>
                <w:rFonts w:eastAsia="Arial"/>
                <w:color w:val="auto"/>
                <w:sz w:val="20"/>
                <w:szCs w:val="20"/>
                <w:lang w:val="en-US" w:eastAsia="en-US"/>
              </w:rPr>
              <w:t>%</w:t>
            </w:r>
            <w:r w:rsidRPr="002A2247">
              <w:rPr>
                <w:rFonts w:eastAsia="Arial"/>
                <w:color w:val="auto"/>
                <w:spacing w:val="-3"/>
                <w:sz w:val="20"/>
                <w:szCs w:val="20"/>
                <w:lang w:val="en-US" w:eastAsia="en-US"/>
              </w:rPr>
              <w:t xml:space="preserve"> </w:t>
            </w:r>
            <w:r w:rsidRPr="002A2247">
              <w:rPr>
                <w:rFonts w:eastAsia="Arial"/>
                <w:color w:val="auto"/>
                <w:sz w:val="20"/>
                <w:szCs w:val="20"/>
                <w:lang w:val="en-US" w:eastAsia="en-US"/>
              </w:rPr>
              <w:t>o</w:t>
            </w:r>
            <w:r w:rsidRPr="002A2247">
              <w:rPr>
                <w:rFonts w:eastAsia="Arial"/>
                <w:color w:val="auto"/>
                <w:spacing w:val="1"/>
                <w:sz w:val="20"/>
                <w:szCs w:val="20"/>
                <w:lang w:val="en-US" w:eastAsia="en-US"/>
              </w:rPr>
              <w:t>f</w:t>
            </w:r>
            <w:r w:rsidRPr="002A2247">
              <w:rPr>
                <w:rFonts w:eastAsia="Arial"/>
                <w:color w:val="auto"/>
                <w:sz w:val="20"/>
                <w:szCs w:val="20"/>
                <w:lang w:val="en-US" w:eastAsia="en-US"/>
              </w:rPr>
              <w:t>f t</w:t>
            </w:r>
            <w:r w:rsidRPr="002A2247">
              <w:rPr>
                <w:rFonts w:eastAsia="Arial"/>
                <w:color w:val="auto"/>
                <w:spacing w:val="-1"/>
                <w:sz w:val="20"/>
                <w:szCs w:val="20"/>
                <w:lang w:val="en-US" w:eastAsia="en-US"/>
              </w:rPr>
              <w:t>h</w:t>
            </w:r>
            <w:r w:rsidRPr="002A2247">
              <w:rPr>
                <w:rFonts w:eastAsia="Arial"/>
                <w:color w:val="auto"/>
                <w:sz w:val="20"/>
                <w:szCs w:val="20"/>
                <w:lang w:val="en-US" w:eastAsia="en-US"/>
              </w:rPr>
              <w:t>e</w:t>
            </w:r>
            <w:r w:rsidRPr="002A2247">
              <w:rPr>
                <w:rFonts w:eastAsia="Arial"/>
                <w:color w:val="auto"/>
                <w:spacing w:val="-3"/>
                <w:sz w:val="20"/>
                <w:szCs w:val="20"/>
                <w:lang w:val="en-US" w:eastAsia="en-US"/>
              </w:rPr>
              <w:t xml:space="preserve"> </w:t>
            </w:r>
            <w:r w:rsidRPr="002A2247">
              <w:rPr>
                <w:rFonts w:eastAsia="Arial"/>
                <w:color w:val="auto"/>
                <w:spacing w:val="-2"/>
                <w:sz w:val="20"/>
                <w:szCs w:val="20"/>
                <w:lang w:val="en-US" w:eastAsia="en-US"/>
              </w:rPr>
              <w:t>v</w:t>
            </w:r>
            <w:r w:rsidRPr="002A2247">
              <w:rPr>
                <w:rFonts w:eastAsia="Arial"/>
                <w:color w:val="auto"/>
                <w:sz w:val="20"/>
                <w:szCs w:val="20"/>
                <w:lang w:val="en-US" w:eastAsia="en-US"/>
              </w:rPr>
              <w:t>ert</w:t>
            </w:r>
            <w:r w:rsidRPr="002A2247">
              <w:rPr>
                <w:rFonts w:eastAsia="Arial"/>
                <w:color w:val="auto"/>
                <w:spacing w:val="-1"/>
                <w:sz w:val="20"/>
                <w:szCs w:val="20"/>
                <w:lang w:val="en-US" w:eastAsia="en-US"/>
              </w:rPr>
              <w:t>i</w:t>
            </w:r>
            <w:r w:rsidRPr="002A2247">
              <w:rPr>
                <w:rFonts w:eastAsia="Arial"/>
                <w:color w:val="auto"/>
                <w:spacing w:val="1"/>
                <w:sz w:val="20"/>
                <w:szCs w:val="20"/>
                <w:lang w:val="en-US" w:eastAsia="en-US"/>
              </w:rPr>
              <w:t>c</w:t>
            </w:r>
            <w:r w:rsidRPr="002A2247">
              <w:rPr>
                <w:rFonts w:eastAsia="Arial"/>
                <w:color w:val="auto"/>
                <w:spacing w:val="2"/>
                <w:sz w:val="20"/>
                <w:szCs w:val="20"/>
                <w:lang w:val="en-US" w:eastAsia="en-US"/>
              </w:rPr>
              <w:t>a</w:t>
            </w:r>
            <w:r w:rsidRPr="002A2247">
              <w:rPr>
                <w:rFonts w:eastAsia="Arial"/>
                <w:color w:val="auto"/>
                <w:sz w:val="20"/>
                <w:szCs w:val="20"/>
                <w:lang w:val="en-US" w:eastAsia="en-US"/>
              </w:rPr>
              <w:t>l</w:t>
            </w:r>
            <w:r w:rsidRPr="002A2247">
              <w:rPr>
                <w:rFonts w:eastAsia="Arial"/>
                <w:color w:val="auto"/>
                <w:spacing w:val="-5"/>
                <w:sz w:val="20"/>
                <w:szCs w:val="20"/>
                <w:lang w:val="en-US" w:eastAsia="en-US"/>
              </w:rPr>
              <w:t xml:space="preserve"> </w:t>
            </w:r>
            <w:r w:rsidRPr="002A2247">
              <w:rPr>
                <w:rFonts w:eastAsia="Arial"/>
                <w:color w:val="auto"/>
                <w:spacing w:val="-1"/>
                <w:sz w:val="20"/>
                <w:szCs w:val="20"/>
                <w:lang w:val="en-US" w:eastAsia="en-US"/>
              </w:rPr>
              <w:t>li</w:t>
            </w:r>
            <w:r w:rsidRPr="002A2247">
              <w:rPr>
                <w:rFonts w:eastAsia="Arial"/>
                <w:color w:val="auto"/>
                <w:spacing w:val="2"/>
                <w:sz w:val="20"/>
                <w:szCs w:val="20"/>
                <w:lang w:val="en-US" w:eastAsia="en-US"/>
              </w:rPr>
              <w:t>n</w:t>
            </w:r>
            <w:r w:rsidRPr="002A2247">
              <w:rPr>
                <w:rFonts w:eastAsia="Arial"/>
                <w:color w:val="auto"/>
                <w:sz w:val="20"/>
                <w:szCs w:val="20"/>
                <w:lang w:val="en-US" w:eastAsia="en-US"/>
              </w:rPr>
              <w:t>e</w:t>
            </w:r>
          </w:p>
        </w:tc>
        <w:tc>
          <w:tcPr>
            <w:tcW w:w="4724" w:type="dxa"/>
            <w:tcBorders>
              <w:top w:val="single" w:sz="4" w:space="0" w:color="000000"/>
              <w:left w:val="single" w:sz="4" w:space="0" w:color="000000"/>
              <w:bottom w:val="single" w:sz="4" w:space="0" w:color="000000"/>
              <w:right w:val="single" w:sz="4" w:space="0" w:color="000000"/>
            </w:tcBorders>
          </w:tcPr>
          <w:p w14:paraId="22FFCCA3" w14:textId="77777777" w:rsidR="002A2247" w:rsidRPr="002A2247" w:rsidRDefault="002A2247" w:rsidP="002A2247">
            <w:pPr>
              <w:widowControl w:val="0"/>
              <w:spacing w:line="200" w:lineRule="exact"/>
              <w:rPr>
                <w:rFonts w:ascii="Calibri" w:eastAsia="Calibri" w:hAnsi="Calibri" w:cs="Times New Roman"/>
                <w:color w:val="auto"/>
                <w:sz w:val="20"/>
                <w:szCs w:val="20"/>
                <w:lang w:val="en-US" w:eastAsia="en-US"/>
              </w:rPr>
            </w:pPr>
            <w:r w:rsidRPr="002A2247">
              <w:rPr>
                <w:rFonts w:ascii="Calibri" w:eastAsia="Calibri" w:hAnsi="Calibri" w:cs="Times New Roman"/>
                <w:noProof/>
                <w:color w:val="auto"/>
                <w:sz w:val="20"/>
                <w:szCs w:val="20"/>
              </w:rPr>
              <w:drawing>
                <wp:anchor distT="0" distB="0" distL="114300" distR="114300" simplePos="0" relativeHeight="251662336" behindDoc="0" locked="0" layoutInCell="1" allowOverlap="1" wp14:anchorId="53294A37" wp14:editId="7A33B988">
                  <wp:simplePos x="4324985" y="1812290"/>
                  <wp:positionH relativeFrom="margin">
                    <wp:align>center</wp:align>
                  </wp:positionH>
                  <wp:positionV relativeFrom="margin">
                    <wp:align>center</wp:align>
                  </wp:positionV>
                  <wp:extent cx="2877820" cy="2345055"/>
                  <wp:effectExtent l="0" t="0" r="0" b="0"/>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77820" cy="2345374"/>
                          </a:xfrm>
                          <a:prstGeom prst="rect">
                            <a:avLst/>
                          </a:prstGeom>
                          <a:noFill/>
                        </pic:spPr>
                      </pic:pic>
                    </a:graphicData>
                  </a:graphic>
                  <wp14:sizeRelV relativeFrom="margin">
                    <wp14:pctHeight>0</wp14:pctHeight>
                  </wp14:sizeRelV>
                </wp:anchor>
              </w:drawing>
            </w:r>
          </w:p>
          <w:p w14:paraId="4A5A4DEC" w14:textId="77777777" w:rsidR="002A2247" w:rsidRPr="002A2247" w:rsidRDefault="002A2247" w:rsidP="002A2247">
            <w:pPr>
              <w:widowControl w:val="0"/>
              <w:spacing w:line="200" w:lineRule="exact"/>
              <w:rPr>
                <w:rFonts w:ascii="Calibri" w:eastAsia="Calibri" w:hAnsi="Calibri" w:cs="Times New Roman"/>
                <w:color w:val="auto"/>
                <w:sz w:val="20"/>
                <w:szCs w:val="20"/>
                <w:lang w:val="en-US" w:eastAsia="en-US"/>
              </w:rPr>
            </w:pPr>
          </w:p>
          <w:p w14:paraId="056C463B" w14:textId="77777777" w:rsidR="002A2247" w:rsidRPr="002A2247" w:rsidRDefault="002A2247" w:rsidP="002A2247">
            <w:pPr>
              <w:widowControl w:val="0"/>
              <w:spacing w:line="200" w:lineRule="exact"/>
              <w:rPr>
                <w:rFonts w:ascii="Calibri" w:eastAsia="Calibri" w:hAnsi="Calibri" w:cs="Times New Roman"/>
                <w:color w:val="auto"/>
                <w:sz w:val="20"/>
                <w:szCs w:val="20"/>
                <w:lang w:val="en-US" w:eastAsia="en-US"/>
              </w:rPr>
            </w:pPr>
          </w:p>
          <w:p w14:paraId="25CF03B3" w14:textId="77777777" w:rsidR="002A2247" w:rsidRPr="002A2247" w:rsidRDefault="002A2247" w:rsidP="002A2247">
            <w:pPr>
              <w:widowControl w:val="0"/>
              <w:spacing w:line="200" w:lineRule="exact"/>
              <w:ind w:left="720"/>
              <w:rPr>
                <w:rFonts w:ascii="Calibri" w:eastAsia="Calibri" w:hAnsi="Calibri" w:cs="Times New Roman"/>
                <w:color w:val="auto"/>
                <w:sz w:val="20"/>
                <w:szCs w:val="20"/>
                <w:lang w:val="en-US" w:eastAsia="en-US"/>
              </w:rPr>
            </w:pPr>
          </w:p>
          <w:p w14:paraId="11CDC1B2" w14:textId="77777777" w:rsidR="002A2247" w:rsidRPr="002A2247" w:rsidRDefault="002A2247" w:rsidP="002A2247">
            <w:pPr>
              <w:widowControl w:val="0"/>
              <w:spacing w:line="200" w:lineRule="exact"/>
              <w:rPr>
                <w:rFonts w:ascii="Calibri" w:eastAsia="Calibri" w:hAnsi="Calibri" w:cs="Times New Roman"/>
                <w:color w:val="auto"/>
                <w:sz w:val="20"/>
                <w:szCs w:val="20"/>
                <w:lang w:val="en-US" w:eastAsia="en-US"/>
              </w:rPr>
            </w:pPr>
          </w:p>
          <w:p w14:paraId="1D8C9113" w14:textId="77777777" w:rsidR="002A2247" w:rsidRPr="002A2247" w:rsidRDefault="002A2247" w:rsidP="002A2247">
            <w:pPr>
              <w:widowControl w:val="0"/>
              <w:spacing w:line="200" w:lineRule="exact"/>
              <w:rPr>
                <w:rFonts w:ascii="Calibri" w:eastAsia="Calibri" w:hAnsi="Calibri" w:cs="Times New Roman"/>
                <w:color w:val="auto"/>
                <w:sz w:val="20"/>
                <w:szCs w:val="20"/>
                <w:lang w:val="en-US" w:eastAsia="en-US"/>
              </w:rPr>
            </w:pPr>
          </w:p>
          <w:p w14:paraId="34A63D5A" w14:textId="77777777" w:rsidR="002A2247" w:rsidRPr="002A2247" w:rsidRDefault="002A2247" w:rsidP="002A2247">
            <w:pPr>
              <w:widowControl w:val="0"/>
              <w:spacing w:line="200" w:lineRule="exact"/>
              <w:rPr>
                <w:rFonts w:ascii="Calibri" w:eastAsia="Calibri" w:hAnsi="Calibri" w:cs="Times New Roman"/>
                <w:color w:val="auto"/>
                <w:sz w:val="20"/>
                <w:szCs w:val="20"/>
                <w:lang w:val="en-US" w:eastAsia="en-US"/>
              </w:rPr>
            </w:pPr>
          </w:p>
          <w:p w14:paraId="688C690E" w14:textId="77777777" w:rsidR="002A2247" w:rsidRPr="002A2247" w:rsidRDefault="002A2247" w:rsidP="002A2247">
            <w:pPr>
              <w:widowControl w:val="0"/>
              <w:spacing w:line="200" w:lineRule="exact"/>
              <w:rPr>
                <w:rFonts w:ascii="Calibri" w:eastAsia="Calibri" w:hAnsi="Calibri" w:cs="Times New Roman"/>
                <w:color w:val="auto"/>
                <w:sz w:val="20"/>
                <w:szCs w:val="20"/>
                <w:lang w:val="en-US" w:eastAsia="en-US"/>
              </w:rPr>
            </w:pPr>
          </w:p>
          <w:p w14:paraId="6DA7233D" w14:textId="77777777" w:rsidR="002A2247" w:rsidRPr="002A2247" w:rsidRDefault="002A2247" w:rsidP="002A2247">
            <w:pPr>
              <w:widowControl w:val="0"/>
              <w:spacing w:line="200" w:lineRule="exact"/>
              <w:rPr>
                <w:rFonts w:ascii="Calibri" w:eastAsia="Calibri" w:hAnsi="Calibri" w:cs="Times New Roman"/>
                <w:color w:val="auto"/>
                <w:sz w:val="20"/>
                <w:szCs w:val="20"/>
                <w:lang w:val="en-US" w:eastAsia="en-US"/>
              </w:rPr>
            </w:pPr>
          </w:p>
          <w:p w14:paraId="3FFFBD3E" w14:textId="77777777" w:rsidR="002A2247" w:rsidRPr="002A2247" w:rsidRDefault="002A2247" w:rsidP="002A2247">
            <w:pPr>
              <w:widowControl w:val="0"/>
              <w:spacing w:line="200" w:lineRule="exact"/>
              <w:rPr>
                <w:rFonts w:ascii="Calibri" w:eastAsia="Calibri" w:hAnsi="Calibri" w:cs="Times New Roman"/>
                <w:color w:val="auto"/>
                <w:sz w:val="20"/>
                <w:szCs w:val="20"/>
                <w:lang w:val="en-US" w:eastAsia="en-US"/>
              </w:rPr>
            </w:pPr>
          </w:p>
          <w:p w14:paraId="510BC485" w14:textId="77777777" w:rsidR="002A2247" w:rsidRPr="002A2247" w:rsidRDefault="002A2247" w:rsidP="002A2247">
            <w:pPr>
              <w:widowControl w:val="0"/>
              <w:spacing w:line="200" w:lineRule="exact"/>
              <w:rPr>
                <w:rFonts w:ascii="Calibri" w:eastAsia="Calibri" w:hAnsi="Calibri" w:cs="Times New Roman"/>
                <w:color w:val="auto"/>
                <w:sz w:val="20"/>
                <w:szCs w:val="20"/>
                <w:lang w:val="en-US" w:eastAsia="en-US"/>
              </w:rPr>
            </w:pPr>
          </w:p>
          <w:p w14:paraId="4B7F09B8" w14:textId="77777777" w:rsidR="002A2247" w:rsidRPr="002A2247" w:rsidRDefault="002A2247" w:rsidP="002A2247">
            <w:pPr>
              <w:widowControl w:val="0"/>
              <w:spacing w:line="200" w:lineRule="exact"/>
              <w:rPr>
                <w:rFonts w:ascii="Calibri" w:eastAsia="Calibri" w:hAnsi="Calibri" w:cs="Times New Roman"/>
                <w:color w:val="auto"/>
                <w:sz w:val="20"/>
                <w:szCs w:val="20"/>
                <w:lang w:val="en-US" w:eastAsia="en-US"/>
              </w:rPr>
            </w:pPr>
          </w:p>
          <w:p w14:paraId="63A4A4CB" w14:textId="77777777" w:rsidR="002A2247" w:rsidRPr="002A2247" w:rsidRDefault="002A2247" w:rsidP="002A2247">
            <w:pPr>
              <w:widowControl w:val="0"/>
              <w:spacing w:line="200" w:lineRule="exact"/>
              <w:rPr>
                <w:rFonts w:ascii="Calibri" w:eastAsia="Calibri" w:hAnsi="Calibri" w:cs="Times New Roman"/>
                <w:color w:val="auto"/>
                <w:sz w:val="20"/>
                <w:szCs w:val="20"/>
                <w:lang w:val="en-US" w:eastAsia="en-US"/>
              </w:rPr>
            </w:pPr>
          </w:p>
          <w:p w14:paraId="3E52EE7E" w14:textId="77777777" w:rsidR="002A2247" w:rsidRPr="002A2247" w:rsidRDefault="002A2247" w:rsidP="002A2247">
            <w:pPr>
              <w:widowControl w:val="0"/>
              <w:spacing w:line="200" w:lineRule="exact"/>
              <w:rPr>
                <w:rFonts w:ascii="Calibri" w:eastAsia="Calibri" w:hAnsi="Calibri" w:cs="Times New Roman"/>
                <w:color w:val="auto"/>
                <w:sz w:val="20"/>
                <w:szCs w:val="20"/>
                <w:lang w:val="en-US" w:eastAsia="en-US"/>
              </w:rPr>
            </w:pPr>
          </w:p>
          <w:p w14:paraId="0E941D16" w14:textId="77777777" w:rsidR="002A2247" w:rsidRPr="002A2247" w:rsidRDefault="002A2247" w:rsidP="002A2247">
            <w:pPr>
              <w:widowControl w:val="0"/>
              <w:spacing w:line="200" w:lineRule="exact"/>
              <w:rPr>
                <w:rFonts w:ascii="Calibri" w:eastAsia="Calibri" w:hAnsi="Calibri" w:cs="Times New Roman"/>
                <w:color w:val="auto"/>
                <w:sz w:val="20"/>
                <w:szCs w:val="20"/>
                <w:lang w:val="en-US" w:eastAsia="en-US"/>
              </w:rPr>
            </w:pPr>
          </w:p>
          <w:p w14:paraId="632C8924" w14:textId="77777777" w:rsidR="002A2247" w:rsidRPr="002A2247" w:rsidRDefault="002A2247" w:rsidP="002A2247">
            <w:pPr>
              <w:widowControl w:val="0"/>
              <w:spacing w:line="200" w:lineRule="exact"/>
              <w:rPr>
                <w:rFonts w:ascii="Calibri" w:eastAsia="Calibri" w:hAnsi="Calibri" w:cs="Times New Roman"/>
                <w:color w:val="auto"/>
                <w:sz w:val="20"/>
                <w:szCs w:val="20"/>
                <w:lang w:val="en-US" w:eastAsia="en-US"/>
              </w:rPr>
            </w:pPr>
          </w:p>
          <w:p w14:paraId="3E96141A" w14:textId="77777777" w:rsidR="002A2247" w:rsidRPr="002A2247" w:rsidRDefault="002A2247" w:rsidP="002A2247">
            <w:pPr>
              <w:widowControl w:val="0"/>
              <w:spacing w:line="200" w:lineRule="exact"/>
              <w:rPr>
                <w:rFonts w:ascii="Calibri" w:eastAsia="Calibri" w:hAnsi="Calibri" w:cs="Times New Roman"/>
                <w:color w:val="auto"/>
                <w:sz w:val="20"/>
                <w:szCs w:val="20"/>
                <w:lang w:val="en-US" w:eastAsia="en-US"/>
              </w:rPr>
            </w:pPr>
          </w:p>
          <w:p w14:paraId="1E8E041C" w14:textId="77777777" w:rsidR="002A2247" w:rsidRPr="002A2247" w:rsidRDefault="002A2247" w:rsidP="002A2247">
            <w:pPr>
              <w:widowControl w:val="0"/>
              <w:spacing w:line="280" w:lineRule="exact"/>
              <w:rPr>
                <w:rFonts w:ascii="Calibri" w:eastAsia="Calibri" w:hAnsi="Calibri" w:cs="Times New Roman"/>
                <w:color w:val="auto"/>
                <w:sz w:val="28"/>
                <w:szCs w:val="28"/>
                <w:lang w:val="en-US" w:eastAsia="en-US"/>
              </w:rPr>
            </w:pPr>
          </w:p>
        </w:tc>
      </w:tr>
      <w:tr w:rsidR="002A2247" w:rsidRPr="002A2247" w14:paraId="665E0C89" w14:textId="77777777" w:rsidTr="00601577">
        <w:trPr>
          <w:trHeight w:hRule="exact" w:val="6186"/>
        </w:trPr>
        <w:tc>
          <w:tcPr>
            <w:tcW w:w="5910" w:type="dxa"/>
            <w:vMerge/>
            <w:tcBorders>
              <w:left w:val="single" w:sz="4" w:space="0" w:color="000000"/>
              <w:bottom w:val="single" w:sz="4" w:space="0" w:color="000000"/>
              <w:right w:val="single" w:sz="4" w:space="0" w:color="000000"/>
            </w:tcBorders>
          </w:tcPr>
          <w:p w14:paraId="493F92FD" w14:textId="77777777" w:rsidR="002A2247" w:rsidRPr="002A2247" w:rsidRDefault="002A2247" w:rsidP="002A2247">
            <w:pPr>
              <w:widowControl w:val="0"/>
              <w:spacing w:after="200" w:line="276" w:lineRule="auto"/>
              <w:rPr>
                <w:rFonts w:ascii="Calibri" w:eastAsia="Calibri" w:hAnsi="Calibri" w:cs="Times New Roman"/>
                <w:color w:val="auto"/>
                <w:sz w:val="22"/>
                <w:szCs w:val="22"/>
                <w:lang w:val="en-US" w:eastAsia="en-US"/>
              </w:rPr>
            </w:pPr>
          </w:p>
        </w:tc>
        <w:tc>
          <w:tcPr>
            <w:tcW w:w="4724" w:type="dxa"/>
            <w:tcBorders>
              <w:top w:val="single" w:sz="4" w:space="0" w:color="000000"/>
              <w:left w:val="single" w:sz="4" w:space="0" w:color="000000"/>
              <w:bottom w:val="single" w:sz="4" w:space="0" w:color="000000"/>
              <w:right w:val="single" w:sz="4" w:space="0" w:color="000000"/>
            </w:tcBorders>
          </w:tcPr>
          <w:p w14:paraId="26F6C642" w14:textId="77777777" w:rsidR="002A2247" w:rsidRPr="002A2247" w:rsidRDefault="002A2247" w:rsidP="002A2247">
            <w:pPr>
              <w:widowControl w:val="0"/>
              <w:spacing w:before="4" w:line="170" w:lineRule="exact"/>
              <w:rPr>
                <w:rFonts w:ascii="Calibri" w:eastAsia="Calibri" w:hAnsi="Calibri" w:cs="Times New Roman"/>
                <w:color w:val="auto"/>
                <w:sz w:val="17"/>
                <w:szCs w:val="17"/>
                <w:lang w:val="en-US" w:eastAsia="en-US"/>
              </w:rPr>
            </w:pPr>
          </w:p>
          <w:p w14:paraId="64209D5A" w14:textId="7D2674B7" w:rsidR="002A2247" w:rsidRPr="002A2247" w:rsidRDefault="00F802CC" w:rsidP="002A2247">
            <w:pPr>
              <w:widowControl w:val="0"/>
              <w:spacing w:line="200" w:lineRule="exact"/>
              <w:rPr>
                <w:rFonts w:ascii="Calibri" w:eastAsia="Calibri" w:hAnsi="Calibri" w:cs="Times New Roman"/>
                <w:color w:val="auto"/>
                <w:sz w:val="20"/>
                <w:szCs w:val="20"/>
                <w:lang w:val="en-US" w:eastAsia="en-US"/>
              </w:rPr>
            </w:pPr>
            <w:r w:rsidRPr="002A2247">
              <w:rPr>
                <w:rFonts w:eastAsia="Arial"/>
                <w:noProof/>
                <w:color w:val="auto"/>
                <w:sz w:val="22"/>
                <w:szCs w:val="22"/>
              </w:rPr>
              <w:drawing>
                <wp:anchor distT="0" distB="0" distL="114300" distR="114300" simplePos="0" relativeHeight="251663360" behindDoc="0" locked="0" layoutInCell="1" allowOverlap="1" wp14:anchorId="0EBD30F1" wp14:editId="2D619257">
                  <wp:simplePos x="0" y="0"/>
                  <wp:positionH relativeFrom="margin">
                    <wp:posOffset>92710</wp:posOffset>
                  </wp:positionH>
                  <wp:positionV relativeFrom="margin">
                    <wp:posOffset>316865</wp:posOffset>
                  </wp:positionV>
                  <wp:extent cx="2657475" cy="1990725"/>
                  <wp:effectExtent l="0" t="0" r="0" b="0"/>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57475" cy="1990725"/>
                          </a:xfrm>
                          <a:prstGeom prst="rect">
                            <a:avLst/>
                          </a:prstGeom>
                          <a:noFill/>
                          <a:ln>
                            <a:noFill/>
                          </a:ln>
                        </pic:spPr>
                      </pic:pic>
                    </a:graphicData>
                  </a:graphic>
                </wp:anchor>
              </w:drawing>
            </w:r>
          </w:p>
          <w:p w14:paraId="52417B8F" w14:textId="73938371" w:rsidR="002A2247" w:rsidRPr="002A2247" w:rsidRDefault="002A2247" w:rsidP="002A2247">
            <w:pPr>
              <w:widowControl w:val="0"/>
              <w:spacing w:line="200" w:lineRule="exact"/>
              <w:rPr>
                <w:rFonts w:ascii="Calibri" w:eastAsia="Calibri" w:hAnsi="Calibri" w:cs="Times New Roman"/>
                <w:color w:val="auto"/>
                <w:sz w:val="20"/>
                <w:szCs w:val="20"/>
                <w:lang w:val="en-US" w:eastAsia="en-US"/>
              </w:rPr>
            </w:pPr>
          </w:p>
          <w:p w14:paraId="352DEC13" w14:textId="77777777" w:rsidR="002A2247" w:rsidRPr="002A2247" w:rsidRDefault="002A2247" w:rsidP="002A2247">
            <w:pPr>
              <w:widowControl w:val="0"/>
              <w:spacing w:line="200" w:lineRule="exact"/>
              <w:rPr>
                <w:rFonts w:ascii="Calibri" w:eastAsia="Calibri" w:hAnsi="Calibri" w:cs="Times New Roman"/>
                <w:color w:val="auto"/>
                <w:sz w:val="20"/>
                <w:szCs w:val="20"/>
                <w:lang w:val="en-US" w:eastAsia="en-US"/>
              </w:rPr>
            </w:pPr>
          </w:p>
          <w:p w14:paraId="3DC6678C" w14:textId="77777777" w:rsidR="002A2247" w:rsidRPr="002A2247" w:rsidRDefault="002A2247" w:rsidP="002A2247">
            <w:pPr>
              <w:widowControl w:val="0"/>
              <w:spacing w:line="200" w:lineRule="exact"/>
              <w:rPr>
                <w:rFonts w:ascii="Calibri" w:eastAsia="Calibri" w:hAnsi="Calibri" w:cs="Times New Roman"/>
                <w:color w:val="auto"/>
                <w:sz w:val="20"/>
                <w:szCs w:val="20"/>
                <w:lang w:val="en-US" w:eastAsia="en-US"/>
              </w:rPr>
            </w:pPr>
          </w:p>
          <w:p w14:paraId="7F7F4D1B" w14:textId="77777777" w:rsidR="002A2247" w:rsidRPr="002A2247" w:rsidRDefault="002A2247" w:rsidP="002A2247">
            <w:pPr>
              <w:widowControl w:val="0"/>
              <w:spacing w:line="200" w:lineRule="exact"/>
              <w:rPr>
                <w:rFonts w:ascii="Calibri" w:eastAsia="Calibri" w:hAnsi="Calibri" w:cs="Times New Roman"/>
                <w:color w:val="auto"/>
                <w:sz w:val="20"/>
                <w:szCs w:val="20"/>
                <w:lang w:val="en-US" w:eastAsia="en-US"/>
              </w:rPr>
            </w:pPr>
          </w:p>
          <w:p w14:paraId="51BE108D" w14:textId="77777777" w:rsidR="002A2247" w:rsidRPr="002A2247" w:rsidRDefault="002A2247" w:rsidP="002A2247">
            <w:pPr>
              <w:widowControl w:val="0"/>
              <w:spacing w:line="200" w:lineRule="exact"/>
              <w:rPr>
                <w:rFonts w:ascii="Calibri" w:eastAsia="Calibri" w:hAnsi="Calibri" w:cs="Times New Roman"/>
                <w:color w:val="auto"/>
                <w:sz w:val="20"/>
                <w:szCs w:val="20"/>
                <w:lang w:val="en-US" w:eastAsia="en-US"/>
              </w:rPr>
            </w:pPr>
          </w:p>
          <w:p w14:paraId="038DC1ED" w14:textId="77777777" w:rsidR="002A2247" w:rsidRPr="002A2247" w:rsidRDefault="002A2247" w:rsidP="002A2247">
            <w:pPr>
              <w:widowControl w:val="0"/>
              <w:spacing w:line="200" w:lineRule="exact"/>
              <w:rPr>
                <w:rFonts w:ascii="Calibri" w:eastAsia="Calibri" w:hAnsi="Calibri" w:cs="Times New Roman"/>
                <w:color w:val="auto"/>
                <w:sz w:val="20"/>
                <w:szCs w:val="20"/>
                <w:lang w:val="en-US" w:eastAsia="en-US"/>
              </w:rPr>
            </w:pPr>
          </w:p>
          <w:p w14:paraId="70554642" w14:textId="77777777" w:rsidR="002A2247" w:rsidRPr="002A2247" w:rsidRDefault="002A2247" w:rsidP="002A2247">
            <w:pPr>
              <w:widowControl w:val="0"/>
              <w:spacing w:line="200" w:lineRule="exact"/>
              <w:rPr>
                <w:rFonts w:ascii="Calibri" w:eastAsia="Calibri" w:hAnsi="Calibri" w:cs="Times New Roman"/>
                <w:color w:val="auto"/>
                <w:sz w:val="20"/>
                <w:szCs w:val="20"/>
                <w:lang w:val="en-US" w:eastAsia="en-US"/>
              </w:rPr>
            </w:pPr>
          </w:p>
          <w:p w14:paraId="127555C7" w14:textId="77777777" w:rsidR="002A2247" w:rsidRPr="002A2247" w:rsidRDefault="002A2247" w:rsidP="002A2247">
            <w:pPr>
              <w:widowControl w:val="0"/>
              <w:spacing w:line="200" w:lineRule="exact"/>
              <w:rPr>
                <w:rFonts w:ascii="Calibri" w:eastAsia="Calibri" w:hAnsi="Calibri" w:cs="Times New Roman"/>
                <w:color w:val="auto"/>
                <w:sz w:val="20"/>
                <w:szCs w:val="20"/>
                <w:lang w:val="en-US" w:eastAsia="en-US"/>
              </w:rPr>
            </w:pPr>
          </w:p>
          <w:p w14:paraId="3A687A40" w14:textId="77777777" w:rsidR="002A2247" w:rsidRPr="002A2247" w:rsidRDefault="002A2247" w:rsidP="002A2247">
            <w:pPr>
              <w:widowControl w:val="0"/>
              <w:spacing w:line="200" w:lineRule="exact"/>
              <w:rPr>
                <w:rFonts w:ascii="Calibri" w:eastAsia="Calibri" w:hAnsi="Calibri" w:cs="Times New Roman"/>
                <w:color w:val="auto"/>
                <w:sz w:val="20"/>
                <w:szCs w:val="20"/>
                <w:lang w:val="en-US" w:eastAsia="en-US"/>
              </w:rPr>
            </w:pPr>
          </w:p>
          <w:p w14:paraId="5526C39D" w14:textId="77777777" w:rsidR="002A2247" w:rsidRPr="002A2247" w:rsidRDefault="002A2247" w:rsidP="002A2247">
            <w:pPr>
              <w:widowControl w:val="0"/>
              <w:spacing w:line="200" w:lineRule="exact"/>
              <w:rPr>
                <w:rFonts w:ascii="Calibri" w:eastAsia="Calibri" w:hAnsi="Calibri" w:cs="Times New Roman"/>
                <w:color w:val="auto"/>
                <w:sz w:val="20"/>
                <w:szCs w:val="20"/>
                <w:lang w:val="en-US" w:eastAsia="en-US"/>
              </w:rPr>
            </w:pPr>
          </w:p>
          <w:p w14:paraId="4B2B3A1F" w14:textId="77777777" w:rsidR="002A2247" w:rsidRPr="002A2247" w:rsidRDefault="002A2247" w:rsidP="002A2247">
            <w:pPr>
              <w:widowControl w:val="0"/>
              <w:spacing w:line="200" w:lineRule="exact"/>
              <w:rPr>
                <w:rFonts w:ascii="Calibri" w:eastAsia="Calibri" w:hAnsi="Calibri" w:cs="Times New Roman"/>
                <w:color w:val="auto"/>
                <w:sz w:val="20"/>
                <w:szCs w:val="20"/>
                <w:lang w:val="en-US" w:eastAsia="en-US"/>
              </w:rPr>
            </w:pPr>
          </w:p>
          <w:p w14:paraId="54619A2B" w14:textId="77777777" w:rsidR="002A2247" w:rsidRPr="002A2247" w:rsidRDefault="002A2247" w:rsidP="002A2247">
            <w:pPr>
              <w:widowControl w:val="0"/>
              <w:spacing w:line="200" w:lineRule="exact"/>
              <w:rPr>
                <w:rFonts w:ascii="Calibri" w:eastAsia="Calibri" w:hAnsi="Calibri" w:cs="Times New Roman"/>
                <w:color w:val="auto"/>
                <w:sz w:val="20"/>
                <w:szCs w:val="20"/>
                <w:lang w:val="en-US" w:eastAsia="en-US"/>
              </w:rPr>
            </w:pPr>
          </w:p>
          <w:p w14:paraId="3F643478" w14:textId="77777777" w:rsidR="002A2247" w:rsidRPr="002A2247" w:rsidRDefault="002A2247" w:rsidP="002A2247">
            <w:pPr>
              <w:widowControl w:val="0"/>
              <w:spacing w:line="200" w:lineRule="exact"/>
              <w:rPr>
                <w:rFonts w:ascii="Calibri" w:eastAsia="Calibri" w:hAnsi="Calibri" w:cs="Times New Roman"/>
                <w:color w:val="auto"/>
                <w:sz w:val="20"/>
                <w:szCs w:val="20"/>
                <w:lang w:val="en-US" w:eastAsia="en-US"/>
              </w:rPr>
            </w:pPr>
          </w:p>
          <w:p w14:paraId="023DB910" w14:textId="77777777" w:rsidR="002A2247" w:rsidRPr="002A2247" w:rsidRDefault="002A2247" w:rsidP="002A2247">
            <w:pPr>
              <w:widowControl w:val="0"/>
              <w:spacing w:line="200" w:lineRule="exact"/>
              <w:rPr>
                <w:rFonts w:ascii="Calibri" w:eastAsia="Calibri" w:hAnsi="Calibri" w:cs="Times New Roman"/>
                <w:color w:val="auto"/>
                <w:sz w:val="20"/>
                <w:szCs w:val="20"/>
                <w:lang w:val="en-US" w:eastAsia="en-US"/>
              </w:rPr>
            </w:pPr>
          </w:p>
          <w:p w14:paraId="14F149A5" w14:textId="77777777" w:rsidR="002A2247" w:rsidRPr="002A2247" w:rsidRDefault="002A2247" w:rsidP="002A2247">
            <w:pPr>
              <w:widowControl w:val="0"/>
              <w:spacing w:line="200" w:lineRule="exact"/>
              <w:rPr>
                <w:rFonts w:ascii="Calibri" w:eastAsia="Calibri" w:hAnsi="Calibri" w:cs="Times New Roman"/>
                <w:color w:val="auto"/>
                <w:sz w:val="20"/>
                <w:szCs w:val="20"/>
                <w:lang w:val="en-US" w:eastAsia="en-US"/>
              </w:rPr>
            </w:pPr>
          </w:p>
          <w:p w14:paraId="07A30694" w14:textId="77777777" w:rsidR="002A2247" w:rsidRPr="002A2247" w:rsidRDefault="002A2247" w:rsidP="002A2247">
            <w:pPr>
              <w:widowControl w:val="0"/>
              <w:spacing w:line="200" w:lineRule="exact"/>
              <w:rPr>
                <w:rFonts w:ascii="Calibri" w:eastAsia="Calibri" w:hAnsi="Calibri" w:cs="Times New Roman"/>
                <w:color w:val="auto"/>
                <w:sz w:val="20"/>
                <w:szCs w:val="20"/>
                <w:lang w:val="en-US" w:eastAsia="en-US"/>
              </w:rPr>
            </w:pPr>
          </w:p>
          <w:p w14:paraId="144018C3" w14:textId="77777777" w:rsidR="002A2247" w:rsidRPr="002A2247" w:rsidRDefault="002A2247" w:rsidP="002A2247">
            <w:pPr>
              <w:widowControl w:val="0"/>
              <w:spacing w:line="200" w:lineRule="exact"/>
              <w:rPr>
                <w:rFonts w:ascii="Calibri" w:eastAsia="Calibri" w:hAnsi="Calibri" w:cs="Times New Roman"/>
                <w:color w:val="auto"/>
                <w:sz w:val="20"/>
                <w:szCs w:val="20"/>
                <w:lang w:val="en-US" w:eastAsia="en-US"/>
              </w:rPr>
            </w:pPr>
          </w:p>
          <w:p w14:paraId="7A029EC5" w14:textId="77777777" w:rsidR="002A2247" w:rsidRPr="002A2247" w:rsidRDefault="002A2247" w:rsidP="002A2247">
            <w:pPr>
              <w:widowControl w:val="0"/>
              <w:spacing w:line="200" w:lineRule="exact"/>
              <w:rPr>
                <w:rFonts w:ascii="Calibri" w:eastAsia="Calibri" w:hAnsi="Calibri" w:cs="Times New Roman"/>
                <w:color w:val="auto"/>
                <w:sz w:val="20"/>
                <w:szCs w:val="20"/>
                <w:lang w:val="en-US" w:eastAsia="en-US"/>
              </w:rPr>
            </w:pPr>
          </w:p>
          <w:p w14:paraId="5191D2AB" w14:textId="77777777" w:rsidR="002A2247" w:rsidRPr="002A2247" w:rsidRDefault="002A2247" w:rsidP="002A2247">
            <w:pPr>
              <w:widowControl w:val="0"/>
              <w:spacing w:line="200" w:lineRule="exact"/>
              <w:rPr>
                <w:rFonts w:ascii="Calibri" w:eastAsia="Calibri" w:hAnsi="Calibri" w:cs="Times New Roman"/>
                <w:color w:val="auto"/>
                <w:sz w:val="20"/>
                <w:szCs w:val="20"/>
                <w:lang w:val="en-US" w:eastAsia="en-US"/>
              </w:rPr>
            </w:pPr>
          </w:p>
          <w:p w14:paraId="624BC190" w14:textId="77777777" w:rsidR="002A2247" w:rsidRPr="002A2247" w:rsidRDefault="002A2247" w:rsidP="002A2247">
            <w:pPr>
              <w:widowControl w:val="0"/>
              <w:spacing w:line="200" w:lineRule="exact"/>
              <w:rPr>
                <w:rFonts w:ascii="Calibri" w:eastAsia="Calibri" w:hAnsi="Calibri" w:cs="Times New Roman"/>
                <w:color w:val="auto"/>
                <w:sz w:val="20"/>
                <w:szCs w:val="20"/>
                <w:lang w:val="en-US" w:eastAsia="en-US"/>
              </w:rPr>
            </w:pPr>
          </w:p>
          <w:p w14:paraId="0F4D8A2E" w14:textId="77777777" w:rsidR="002A2247" w:rsidRPr="002A2247" w:rsidRDefault="002A2247" w:rsidP="002A2247">
            <w:pPr>
              <w:widowControl w:val="0"/>
              <w:spacing w:line="200" w:lineRule="exact"/>
              <w:rPr>
                <w:rFonts w:ascii="Calibri" w:eastAsia="Calibri" w:hAnsi="Calibri" w:cs="Times New Roman"/>
                <w:color w:val="auto"/>
                <w:sz w:val="20"/>
                <w:szCs w:val="20"/>
                <w:lang w:val="en-US" w:eastAsia="en-US"/>
              </w:rPr>
            </w:pPr>
          </w:p>
          <w:p w14:paraId="2CBACA86" w14:textId="77777777" w:rsidR="002A2247" w:rsidRPr="002A2247" w:rsidRDefault="002A2247" w:rsidP="002A2247">
            <w:pPr>
              <w:widowControl w:val="0"/>
              <w:spacing w:line="200" w:lineRule="exact"/>
              <w:rPr>
                <w:rFonts w:ascii="Calibri" w:eastAsia="Calibri" w:hAnsi="Calibri" w:cs="Times New Roman"/>
                <w:color w:val="auto"/>
                <w:sz w:val="20"/>
                <w:szCs w:val="20"/>
                <w:lang w:val="en-US" w:eastAsia="en-US"/>
              </w:rPr>
            </w:pPr>
          </w:p>
          <w:p w14:paraId="14F838EB" w14:textId="77777777" w:rsidR="002A2247" w:rsidRPr="002A2247" w:rsidRDefault="002A2247" w:rsidP="002A2247">
            <w:pPr>
              <w:widowControl w:val="0"/>
              <w:spacing w:line="200" w:lineRule="exact"/>
              <w:rPr>
                <w:rFonts w:ascii="Calibri" w:eastAsia="Calibri" w:hAnsi="Calibri" w:cs="Times New Roman"/>
                <w:color w:val="auto"/>
                <w:sz w:val="20"/>
                <w:szCs w:val="20"/>
                <w:lang w:val="en-US" w:eastAsia="en-US"/>
              </w:rPr>
            </w:pPr>
          </w:p>
          <w:p w14:paraId="11AC58BB" w14:textId="77777777" w:rsidR="002A2247" w:rsidRPr="002A2247" w:rsidRDefault="002A2247" w:rsidP="002A2247">
            <w:pPr>
              <w:widowControl w:val="0"/>
              <w:spacing w:line="200" w:lineRule="exact"/>
              <w:rPr>
                <w:rFonts w:ascii="Calibri" w:eastAsia="Calibri" w:hAnsi="Calibri" w:cs="Times New Roman"/>
                <w:color w:val="auto"/>
                <w:sz w:val="20"/>
                <w:szCs w:val="20"/>
                <w:lang w:val="en-US" w:eastAsia="en-US"/>
              </w:rPr>
            </w:pPr>
          </w:p>
          <w:p w14:paraId="1BD4AABE" w14:textId="77777777" w:rsidR="002A2247" w:rsidRPr="002A2247" w:rsidRDefault="002A2247" w:rsidP="002A2247">
            <w:pPr>
              <w:widowControl w:val="0"/>
              <w:spacing w:line="200" w:lineRule="exact"/>
              <w:rPr>
                <w:rFonts w:ascii="Calibri" w:eastAsia="Calibri" w:hAnsi="Calibri" w:cs="Times New Roman"/>
                <w:color w:val="auto"/>
                <w:sz w:val="20"/>
                <w:szCs w:val="20"/>
                <w:lang w:val="en-US" w:eastAsia="en-US"/>
              </w:rPr>
            </w:pPr>
          </w:p>
          <w:p w14:paraId="48A70653" w14:textId="77777777" w:rsidR="002A2247" w:rsidRPr="002A2247" w:rsidRDefault="002A2247" w:rsidP="002A2247">
            <w:pPr>
              <w:widowControl w:val="0"/>
              <w:spacing w:line="200" w:lineRule="exact"/>
              <w:rPr>
                <w:rFonts w:ascii="Calibri" w:eastAsia="Calibri" w:hAnsi="Calibri" w:cs="Times New Roman"/>
                <w:color w:val="auto"/>
                <w:sz w:val="20"/>
                <w:szCs w:val="20"/>
                <w:lang w:val="en-US" w:eastAsia="en-US"/>
              </w:rPr>
            </w:pPr>
          </w:p>
          <w:p w14:paraId="4AAA8D0C" w14:textId="77777777" w:rsidR="002A2247" w:rsidRPr="002A2247" w:rsidRDefault="002A2247" w:rsidP="002A2247">
            <w:pPr>
              <w:widowControl w:val="0"/>
              <w:spacing w:line="200" w:lineRule="exact"/>
              <w:rPr>
                <w:rFonts w:ascii="Calibri" w:eastAsia="Calibri" w:hAnsi="Calibri" w:cs="Times New Roman"/>
                <w:color w:val="auto"/>
                <w:sz w:val="20"/>
                <w:szCs w:val="20"/>
                <w:lang w:val="en-US" w:eastAsia="en-US"/>
              </w:rPr>
            </w:pPr>
          </w:p>
          <w:p w14:paraId="0BF1D89C" w14:textId="77777777" w:rsidR="002A2247" w:rsidRPr="002A2247" w:rsidRDefault="002A2247" w:rsidP="002A2247">
            <w:pPr>
              <w:widowControl w:val="0"/>
              <w:spacing w:line="200" w:lineRule="exact"/>
              <w:rPr>
                <w:rFonts w:ascii="Calibri" w:eastAsia="Calibri" w:hAnsi="Calibri" w:cs="Times New Roman"/>
                <w:color w:val="auto"/>
                <w:sz w:val="20"/>
                <w:szCs w:val="20"/>
                <w:lang w:val="en-US" w:eastAsia="en-US"/>
              </w:rPr>
            </w:pPr>
          </w:p>
          <w:p w14:paraId="580F8494" w14:textId="77777777" w:rsidR="002A2247" w:rsidRPr="002A2247" w:rsidRDefault="002A2247" w:rsidP="002A2247">
            <w:pPr>
              <w:widowControl w:val="0"/>
              <w:spacing w:line="200" w:lineRule="exact"/>
              <w:rPr>
                <w:rFonts w:ascii="Calibri" w:eastAsia="Calibri" w:hAnsi="Calibri" w:cs="Times New Roman"/>
                <w:color w:val="auto"/>
                <w:sz w:val="20"/>
                <w:szCs w:val="20"/>
                <w:lang w:val="en-US" w:eastAsia="en-US"/>
              </w:rPr>
            </w:pPr>
          </w:p>
        </w:tc>
      </w:tr>
      <w:tr w:rsidR="002A2247" w:rsidRPr="002A2247" w14:paraId="5BF4138F" w14:textId="77777777" w:rsidTr="00601577">
        <w:trPr>
          <w:trHeight w:hRule="exact" w:val="3545"/>
        </w:trPr>
        <w:tc>
          <w:tcPr>
            <w:tcW w:w="5910" w:type="dxa"/>
            <w:tcBorders>
              <w:top w:val="single" w:sz="4" w:space="0" w:color="000000"/>
              <w:left w:val="single" w:sz="4" w:space="0" w:color="000000"/>
              <w:bottom w:val="single" w:sz="4" w:space="0" w:color="000000"/>
              <w:right w:val="single" w:sz="4" w:space="0" w:color="000000"/>
            </w:tcBorders>
          </w:tcPr>
          <w:p w14:paraId="4113DDC1" w14:textId="77777777" w:rsidR="002A2247" w:rsidRPr="002A2247" w:rsidRDefault="002A2247" w:rsidP="002A2247">
            <w:pPr>
              <w:widowControl w:val="0"/>
              <w:autoSpaceDE w:val="0"/>
              <w:autoSpaceDN w:val="0"/>
              <w:spacing w:before="6" w:line="110" w:lineRule="exact"/>
              <w:rPr>
                <w:rFonts w:eastAsia="Arial"/>
                <w:color w:val="auto"/>
                <w:sz w:val="11"/>
                <w:szCs w:val="11"/>
                <w:lang w:val="en-US" w:eastAsia="en-US"/>
              </w:rPr>
            </w:pPr>
          </w:p>
          <w:p w14:paraId="322F03DD" w14:textId="77777777" w:rsidR="002A2247" w:rsidRPr="002A2247" w:rsidRDefault="002A2247" w:rsidP="002A2247">
            <w:pPr>
              <w:widowControl w:val="0"/>
              <w:autoSpaceDE w:val="0"/>
              <w:autoSpaceDN w:val="0"/>
              <w:spacing w:line="240" w:lineRule="auto"/>
              <w:ind w:left="102" w:right="-20"/>
              <w:rPr>
                <w:rFonts w:eastAsia="Arial"/>
                <w:color w:val="auto"/>
                <w:sz w:val="20"/>
                <w:szCs w:val="20"/>
                <w:lang w:val="en-US" w:eastAsia="en-US"/>
              </w:rPr>
            </w:pPr>
            <w:r w:rsidRPr="002A2247">
              <w:rPr>
                <w:rFonts w:eastAsia="Arial"/>
                <w:color w:val="auto"/>
                <w:spacing w:val="-1"/>
                <w:sz w:val="20"/>
                <w:szCs w:val="20"/>
                <w:lang w:val="en-US" w:eastAsia="en-US"/>
              </w:rPr>
              <w:t>Y</w:t>
            </w:r>
            <w:r w:rsidRPr="002A2247">
              <w:rPr>
                <w:rFonts w:eastAsia="Arial"/>
                <w:color w:val="auto"/>
                <w:sz w:val="20"/>
                <w:szCs w:val="20"/>
                <w:lang w:val="en-US" w:eastAsia="en-US"/>
              </w:rPr>
              <w:t>o</w:t>
            </w:r>
            <w:r w:rsidRPr="002A2247">
              <w:rPr>
                <w:rFonts w:eastAsia="Arial"/>
                <w:color w:val="auto"/>
                <w:spacing w:val="-1"/>
                <w:sz w:val="20"/>
                <w:szCs w:val="20"/>
                <w:lang w:val="en-US" w:eastAsia="en-US"/>
              </w:rPr>
              <w:t>u</w:t>
            </w:r>
            <w:r w:rsidRPr="002A2247">
              <w:rPr>
                <w:rFonts w:eastAsia="Arial"/>
                <w:color w:val="auto"/>
                <w:sz w:val="20"/>
                <w:szCs w:val="20"/>
                <w:lang w:val="en-US" w:eastAsia="en-US"/>
              </w:rPr>
              <w:t>r</w:t>
            </w:r>
            <w:r w:rsidRPr="002A2247">
              <w:rPr>
                <w:rFonts w:eastAsia="Arial"/>
                <w:color w:val="auto"/>
                <w:spacing w:val="-2"/>
                <w:sz w:val="20"/>
                <w:szCs w:val="20"/>
                <w:lang w:val="en-US" w:eastAsia="en-US"/>
              </w:rPr>
              <w:t xml:space="preserve"> </w:t>
            </w:r>
            <w:r w:rsidRPr="002A2247">
              <w:rPr>
                <w:rFonts w:eastAsia="Arial"/>
                <w:color w:val="auto"/>
                <w:spacing w:val="-1"/>
                <w:sz w:val="20"/>
                <w:szCs w:val="20"/>
                <w:lang w:val="en-US" w:eastAsia="en-US"/>
              </w:rPr>
              <w:t>B</w:t>
            </w:r>
            <w:r w:rsidRPr="002A2247">
              <w:rPr>
                <w:rFonts w:eastAsia="Arial"/>
                <w:color w:val="auto"/>
                <w:sz w:val="20"/>
                <w:szCs w:val="20"/>
                <w:lang w:val="en-US" w:eastAsia="en-US"/>
              </w:rPr>
              <w:t>a</w:t>
            </w:r>
            <w:r w:rsidRPr="002A2247">
              <w:rPr>
                <w:rFonts w:eastAsia="Arial"/>
                <w:color w:val="auto"/>
                <w:spacing w:val="1"/>
                <w:sz w:val="20"/>
                <w:szCs w:val="20"/>
                <w:lang w:val="en-US" w:eastAsia="en-US"/>
              </w:rPr>
              <w:t>c</w:t>
            </w:r>
            <w:r w:rsidRPr="002A2247">
              <w:rPr>
                <w:rFonts w:eastAsia="Arial"/>
                <w:color w:val="auto"/>
                <w:spacing w:val="3"/>
                <w:sz w:val="20"/>
                <w:szCs w:val="20"/>
                <w:lang w:val="en-US" w:eastAsia="en-US"/>
              </w:rPr>
              <w:t>k</w:t>
            </w:r>
            <w:r w:rsidRPr="002A2247">
              <w:rPr>
                <w:rFonts w:eastAsia="Arial"/>
                <w:color w:val="auto"/>
                <w:spacing w:val="1"/>
                <w:sz w:val="20"/>
                <w:szCs w:val="20"/>
                <w:lang w:val="en-US" w:eastAsia="en-US"/>
              </w:rPr>
              <w:t>r</w:t>
            </w:r>
            <w:r w:rsidRPr="002A2247">
              <w:rPr>
                <w:rFonts w:eastAsia="Arial"/>
                <w:color w:val="auto"/>
                <w:sz w:val="20"/>
                <w:szCs w:val="20"/>
                <w:lang w:val="en-US" w:eastAsia="en-US"/>
              </w:rPr>
              <w:t>e</w:t>
            </w:r>
            <w:r w:rsidRPr="002A2247">
              <w:rPr>
                <w:rFonts w:eastAsia="Arial"/>
                <w:color w:val="auto"/>
                <w:spacing w:val="1"/>
                <w:sz w:val="20"/>
                <w:szCs w:val="20"/>
                <w:lang w:val="en-US" w:eastAsia="en-US"/>
              </w:rPr>
              <w:t>s</w:t>
            </w:r>
            <w:r w:rsidRPr="002A2247">
              <w:rPr>
                <w:rFonts w:eastAsia="Arial"/>
                <w:color w:val="auto"/>
                <w:sz w:val="20"/>
                <w:szCs w:val="20"/>
                <w:lang w:val="en-US" w:eastAsia="en-US"/>
              </w:rPr>
              <w:t>t</w:t>
            </w:r>
          </w:p>
          <w:p w14:paraId="50B40B74" w14:textId="77777777" w:rsidR="002A2247" w:rsidRPr="002A2247" w:rsidRDefault="002A2247" w:rsidP="002A2247">
            <w:pPr>
              <w:widowControl w:val="0"/>
              <w:autoSpaceDE w:val="0"/>
              <w:autoSpaceDN w:val="0"/>
              <w:spacing w:before="3" w:line="120" w:lineRule="exact"/>
              <w:rPr>
                <w:rFonts w:eastAsia="Arial"/>
                <w:color w:val="auto"/>
                <w:sz w:val="12"/>
                <w:szCs w:val="12"/>
                <w:lang w:val="en-US" w:eastAsia="en-US"/>
              </w:rPr>
            </w:pPr>
          </w:p>
          <w:p w14:paraId="262836A3" w14:textId="1E9F9597" w:rsidR="002A2247" w:rsidRPr="002A2247" w:rsidRDefault="002A2247" w:rsidP="002A2247">
            <w:pPr>
              <w:widowControl w:val="0"/>
              <w:tabs>
                <w:tab w:val="left" w:pos="820"/>
              </w:tabs>
              <w:autoSpaceDE w:val="0"/>
              <w:autoSpaceDN w:val="0"/>
              <w:spacing w:line="238" w:lineRule="auto"/>
              <w:ind w:left="823" w:right="214" w:hanging="360"/>
              <w:rPr>
                <w:rFonts w:eastAsia="Arial"/>
                <w:color w:val="auto"/>
                <w:sz w:val="20"/>
                <w:szCs w:val="20"/>
                <w:lang w:val="en-US" w:eastAsia="en-US"/>
              </w:rPr>
            </w:pPr>
            <w:r w:rsidRPr="002A2247">
              <w:rPr>
                <w:rFonts w:ascii="Symbol" w:eastAsia="Symbol" w:hAnsi="Symbol" w:cs="Symbol"/>
                <w:color w:val="auto"/>
                <w:sz w:val="20"/>
                <w:szCs w:val="20"/>
                <w:lang w:val="en-US" w:eastAsia="en-US"/>
              </w:rPr>
              <w:t></w:t>
            </w:r>
            <w:r w:rsidRPr="002A2247">
              <w:rPr>
                <w:rFonts w:ascii="Times New Roman" w:hAnsi="Times New Roman" w:cs="Times New Roman"/>
                <w:color w:val="auto"/>
                <w:spacing w:val="-49"/>
                <w:sz w:val="20"/>
                <w:szCs w:val="20"/>
                <w:lang w:val="en-US" w:eastAsia="en-US"/>
              </w:rPr>
              <w:t xml:space="preserve"> </w:t>
            </w:r>
            <w:r w:rsidRPr="002A2247">
              <w:rPr>
                <w:rFonts w:ascii="Times New Roman" w:hAnsi="Times New Roman" w:cs="Times New Roman"/>
                <w:color w:val="auto"/>
                <w:sz w:val="20"/>
                <w:szCs w:val="20"/>
                <w:lang w:val="en-US" w:eastAsia="en-US"/>
              </w:rPr>
              <w:tab/>
            </w:r>
            <w:r w:rsidRPr="002A2247">
              <w:rPr>
                <w:rFonts w:eastAsia="Arial"/>
                <w:color w:val="auto"/>
                <w:spacing w:val="-1"/>
                <w:sz w:val="20"/>
                <w:szCs w:val="20"/>
                <w:lang w:val="en-US" w:eastAsia="en-US"/>
              </w:rPr>
              <w:t>A</w:t>
            </w:r>
            <w:r w:rsidRPr="002A2247">
              <w:rPr>
                <w:rFonts w:eastAsia="Arial"/>
                <w:color w:val="auto"/>
                <w:sz w:val="20"/>
                <w:szCs w:val="20"/>
                <w:lang w:val="en-US" w:eastAsia="en-US"/>
              </w:rPr>
              <w:t>d</w:t>
            </w:r>
            <w:r w:rsidRPr="002A2247">
              <w:rPr>
                <w:rFonts w:eastAsia="Arial"/>
                <w:color w:val="auto"/>
                <w:spacing w:val="1"/>
                <w:sz w:val="20"/>
                <w:szCs w:val="20"/>
                <w:lang w:val="en-US" w:eastAsia="en-US"/>
              </w:rPr>
              <w:t>j</w:t>
            </w:r>
            <w:r w:rsidRPr="002A2247">
              <w:rPr>
                <w:rFonts w:eastAsia="Arial"/>
                <w:color w:val="auto"/>
                <w:sz w:val="20"/>
                <w:szCs w:val="20"/>
                <w:lang w:val="en-US" w:eastAsia="en-US"/>
              </w:rPr>
              <w:t>u</w:t>
            </w:r>
            <w:r w:rsidRPr="002A2247">
              <w:rPr>
                <w:rFonts w:eastAsia="Arial"/>
                <w:color w:val="auto"/>
                <w:spacing w:val="1"/>
                <w:sz w:val="20"/>
                <w:szCs w:val="20"/>
                <w:lang w:val="en-US" w:eastAsia="en-US"/>
              </w:rPr>
              <w:t>s</w:t>
            </w:r>
            <w:r w:rsidRPr="002A2247">
              <w:rPr>
                <w:rFonts w:eastAsia="Arial"/>
                <w:color w:val="auto"/>
                <w:sz w:val="20"/>
                <w:szCs w:val="20"/>
                <w:lang w:val="en-US" w:eastAsia="en-US"/>
              </w:rPr>
              <w:t>t</w:t>
            </w:r>
            <w:r w:rsidRPr="002A2247">
              <w:rPr>
                <w:rFonts w:eastAsia="Arial"/>
                <w:color w:val="auto"/>
                <w:spacing w:val="-6"/>
                <w:sz w:val="20"/>
                <w:szCs w:val="20"/>
                <w:lang w:val="en-US" w:eastAsia="en-US"/>
              </w:rPr>
              <w:t xml:space="preserve"> </w:t>
            </w:r>
            <w:r w:rsidRPr="002A2247">
              <w:rPr>
                <w:rFonts w:eastAsia="Arial"/>
                <w:color w:val="auto"/>
                <w:sz w:val="20"/>
                <w:szCs w:val="20"/>
                <w:lang w:val="en-US" w:eastAsia="en-US"/>
              </w:rPr>
              <w:t>t</w:t>
            </w:r>
            <w:r w:rsidRPr="002A2247">
              <w:rPr>
                <w:rFonts w:eastAsia="Arial"/>
                <w:color w:val="auto"/>
                <w:spacing w:val="1"/>
                <w:sz w:val="20"/>
                <w:szCs w:val="20"/>
                <w:lang w:val="en-US" w:eastAsia="en-US"/>
              </w:rPr>
              <w:t>h</w:t>
            </w:r>
            <w:r w:rsidRPr="002A2247">
              <w:rPr>
                <w:rFonts w:eastAsia="Arial"/>
                <w:color w:val="auto"/>
                <w:sz w:val="20"/>
                <w:szCs w:val="20"/>
                <w:lang w:val="en-US" w:eastAsia="en-US"/>
              </w:rPr>
              <w:t>e</w:t>
            </w:r>
            <w:r w:rsidRPr="002A2247">
              <w:rPr>
                <w:rFonts w:eastAsia="Arial"/>
                <w:color w:val="auto"/>
                <w:spacing w:val="-3"/>
                <w:sz w:val="20"/>
                <w:szCs w:val="20"/>
                <w:lang w:val="en-US" w:eastAsia="en-US"/>
              </w:rPr>
              <w:t xml:space="preserve"> </w:t>
            </w:r>
            <w:r w:rsidRPr="002A2247">
              <w:rPr>
                <w:rFonts w:eastAsia="Arial"/>
                <w:color w:val="auto"/>
                <w:spacing w:val="-1"/>
                <w:sz w:val="20"/>
                <w:szCs w:val="20"/>
                <w:lang w:val="en-US" w:eastAsia="en-US"/>
              </w:rPr>
              <w:t>a</w:t>
            </w:r>
            <w:r w:rsidRPr="002A2247">
              <w:rPr>
                <w:rFonts w:eastAsia="Arial"/>
                <w:color w:val="auto"/>
                <w:spacing w:val="2"/>
                <w:sz w:val="20"/>
                <w:szCs w:val="20"/>
                <w:lang w:val="en-US" w:eastAsia="en-US"/>
              </w:rPr>
              <w:t>n</w:t>
            </w:r>
            <w:r w:rsidRPr="002A2247">
              <w:rPr>
                <w:rFonts w:eastAsia="Arial"/>
                <w:color w:val="auto"/>
                <w:sz w:val="20"/>
                <w:szCs w:val="20"/>
                <w:lang w:val="en-US" w:eastAsia="en-US"/>
              </w:rPr>
              <w:t>g</w:t>
            </w:r>
            <w:r w:rsidRPr="002A2247">
              <w:rPr>
                <w:rFonts w:eastAsia="Arial"/>
                <w:color w:val="auto"/>
                <w:spacing w:val="1"/>
                <w:sz w:val="20"/>
                <w:szCs w:val="20"/>
                <w:lang w:val="en-US" w:eastAsia="en-US"/>
              </w:rPr>
              <w:t>l</w:t>
            </w:r>
            <w:r w:rsidRPr="002A2247">
              <w:rPr>
                <w:rFonts w:eastAsia="Arial"/>
                <w:color w:val="auto"/>
                <w:sz w:val="20"/>
                <w:szCs w:val="20"/>
                <w:lang w:val="en-US" w:eastAsia="en-US"/>
              </w:rPr>
              <w:t>e</w:t>
            </w:r>
            <w:r w:rsidRPr="002A2247">
              <w:rPr>
                <w:rFonts w:eastAsia="Arial"/>
                <w:color w:val="auto"/>
                <w:spacing w:val="-5"/>
                <w:sz w:val="20"/>
                <w:szCs w:val="20"/>
                <w:lang w:val="en-US" w:eastAsia="en-US"/>
              </w:rPr>
              <w:t xml:space="preserve"> </w:t>
            </w:r>
            <w:r w:rsidRPr="002A2247">
              <w:rPr>
                <w:rFonts w:eastAsia="Arial"/>
                <w:color w:val="auto"/>
                <w:spacing w:val="-1"/>
                <w:sz w:val="20"/>
                <w:szCs w:val="20"/>
                <w:lang w:val="en-US" w:eastAsia="en-US"/>
              </w:rPr>
              <w:t>o</w:t>
            </w:r>
            <w:r w:rsidRPr="002A2247">
              <w:rPr>
                <w:rFonts w:eastAsia="Arial"/>
                <w:color w:val="auto"/>
                <w:sz w:val="20"/>
                <w:szCs w:val="20"/>
                <w:lang w:val="en-US" w:eastAsia="en-US"/>
              </w:rPr>
              <w:t>f</w:t>
            </w:r>
            <w:r w:rsidRPr="002A2247">
              <w:rPr>
                <w:rFonts w:eastAsia="Arial"/>
                <w:color w:val="auto"/>
                <w:spacing w:val="2"/>
                <w:sz w:val="20"/>
                <w:szCs w:val="20"/>
                <w:lang w:val="en-US" w:eastAsia="en-US"/>
              </w:rPr>
              <w:t xml:space="preserve"> </w:t>
            </w:r>
            <w:r w:rsidRPr="002A2247">
              <w:rPr>
                <w:rFonts w:eastAsia="Arial"/>
                <w:color w:val="auto"/>
                <w:spacing w:val="-4"/>
                <w:sz w:val="20"/>
                <w:szCs w:val="20"/>
                <w:lang w:val="en-US" w:eastAsia="en-US"/>
              </w:rPr>
              <w:t>y</w:t>
            </w:r>
            <w:r w:rsidRPr="002A2247">
              <w:rPr>
                <w:rFonts w:eastAsia="Arial"/>
                <w:color w:val="auto"/>
                <w:spacing w:val="2"/>
                <w:sz w:val="20"/>
                <w:szCs w:val="20"/>
                <w:lang w:val="en-US" w:eastAsia="en-US"/>
              </w:rPr>
              <w:t>o</w:t>
            </w:r>
            <w:r w:rsidRPr="002A2247">
              <w:rPr>
                <w:rFonts w:eastAsia="Arial"/>
                <w:color w:val="auto"/>
                <w:sz w:val="20"/>
                <w:szCs w:val="20"/>
                <w:lang w:val="en-US" w:eastAsia="en-US"/>
              </w:rPr>
              <w:t>ur</w:t>
            </w:r>
            <w:r w:rsidRPr="002A2247">
              <w:rPr>
                <w:rFonts w:eastAsia="Arial"/>
                <w:color w:val="auto"/>
                <w:spacing w:val="-4"/>
                <w:sz w:val="20"/>
                <w:szCs w:val="20"/>
                <w:lang w:val="en-US" w:eastAsia="en-US"/>
              </w:rPr>
              <w:t xml:space="preserve"> </w:t>
            </w:r>
            <w:r w:rsidRPr="002A2247">
              <w:rPr>
                <w:rFonts w:eastAsia="Arial"/>
                <w:color w:val="auto"/>
                <w:sz w:val="20"/>
                <w:szCs w:val="20"/>
                <w:lang w:val="en-US" w:eastAsia="en-US"/>
              </w:rPr>
              <w:t>b</w:t>
            </w:r>
            <w:r w:rsidRPr="002A2247">
              <w:rPr>
                <w:rFonts w:eastAsia="Arial"/>
                <w:color w:val="auto"/>
                <w:spacing w:val="2"/>
                <w:sz w:val="20"/>
                <w:szCs w:val="20"/>
                <w:lang w:val="en-US" w:eastAsia="en-US"/>
              </w:rPr>
              <w:t>a</w:t>
            </w:r>
            <w:r w:rsidRPr="002A2247">
              <w:rPr>
                <w:rFonts w:eastAsia="Arial"/>
                <w:color w:val="auto"/>
                <w:spacing w:val="-1"/>
                <w:sz w:val="20"/>
                <w:szCs w:val="20"/>
                <w:lang w:val="en-US" w:eastAsia="en-US"/>
              </w:rPr>
              <w:t>c</w:t>
            </w:r>
            <w:r w:rsidRPr="002A2247">
              <w:rPr>
                <w:rFonts w:eastAsia="Arial"/>
                <w:color w:val="auto"/>
                <w:sz w:val="20"/>
                <w:szCs w:val="20"/>
                <w:lang w:val="en-US" w:eastAsia="en-US"/>
              </w:rPr>
              <w:t>k</w:t>
            </w:r>
            <w:r w:rsidRPr="002A2247">
              <w:rPr>
                <w:rFonts w:eastAsia="Arial"/>
                <w:color w:val="auto"/>
                <w:spacing w:val="-1"/>
                <w:sz w:val="20"/>
                <w:szCs w:val="20"/>
                <w:lang w:val="en-US" w:eastAsia="en-US"/>
              </w:rPr>
              <w:t xml:space="preserve"> </w:t>
            </w:r>
            <w:r w:rsidRPr="002A2247">
              <w:rPr>
                <w:rFonts w:eastAsia="Arial"/>
                <w:color w:val="auto"/>
                <w:sz w:val="20"/>
                <w:szCs w:val="20"/>
                <w:lang w:val="en-US" w:eastAsia="en-US"/>
              </w:rPr>
              <w:t>re</w:t>
            </w:r>
            <w:r w:rsidRPr="002A2247">
              <w:rPr>
                <w:rFonts w:eastAsia="Arial"/>
                <w:color w:val="auto"/>
                <w:spacing w:val="1"/>
                <w:sz w:val="20"/>
                <w:szCs w:val="20"/>
                <w:lang w:val="en-US" w:eastAsia="en-US"/>
              </w:rPr>
              <w:t>s</w:t>
            </w:r>
            <w:r w:rsidRPr="002A2247">
              <w:rPr>
                <w:rFonts w:eastAsia="Arial"/>
                <w:color w:val="auto"/>
                <w:sz w:val="20"/>
                <w:szCs w:val="20"/>
                <w:lang w:val="en-US" w:eastAsia="en-US"/>
              </w:rPr>
              <w:t>t</w:t>
            </w:r>
            <w:r w:rsidRPr="002A2247">
              <w:rPr>
                <w:rFonts w:eastAsia="Arial"/>
                <w:color w:val="auto"/>
                <w:spacing w:val="-3"/>
                <w:sz w:val="20"/>
                <w:szCs w:val="20"/>
                <w:lang w:val="en-US" w:eastAsia="en-US"/>
              </w:rPr>
              <w:t xml:space="preserve"> </w:t>
            </w:r>
            <w:r w:rsidRPr="002A2247">
              <w:rPr>
                <w:rFonts w:eastAsia="Arial"/>
                <w:color w:val="auto"/>
                <w:spacing w:val="-1"/>
                <w:sz w:val="20"/>
                <w:szCs w:val="20"/>
                <w:lang w:val="en-US" w:eastAsia="en-US"/>
              </w:rPr>
              <w:t>a</w:t>
            </w:r>
            <w:r w:rsidRPr="002A2247">
              <w:rPr>
                <w:rFonts w:eastAsia="Arial"/>
                <w:color w:val="auto"/>
                <w:sz w:val="20"/>
                <w:szCs w:val="20"/>
                <w:lang w:val="en-US" w:eastAsia="en-US"/>
              </w:rPr>
              <w:t>nd</w:t>
            </w:r>
            <w:r w:rsidRPr="002A2247">
              <w:rPr>
                <w:rFonts w:eastAsia="Arial"/>
                <w:color w:val="auto"/>
                <w:spacing w:val="-4"/>
                <w:sz w:val="20"/>
                <w:szCs w:val="20"/>
                <w:lang w:val="en-US" w:eastAsia="en-US"/>
              </w:rPr>
              <w:t xml:space="preserve"> </w:t>
            </w:r>
            <w:r w:rsidRPr="002A2247">
              <w:rPr>
                <w:rFonts w:eastAsia="Arial"/>
                <w:color w:val="auto"/>
                <w:sz w:val="20"/>
                <w:szCs w:val="20"/>
                <w:lang w:val="en-US" w:eastAsia="en-US"/>
              </w:rPr>
              <w:t>/</w:t>
            </w:r>
            <w:r w:rsidRPr="002A2247">
              <w:rPr>
                <w:rFonts w:eastAsia="Arial"/>
                <w:color w:val="auto"/>
                <w:spacing w:val="-1"/>
                <w:sz w:val="20"/>
                <w:szCs w:val="20"/>
                <w:lang w:val="en-US" w:eastAsia="en-US"/>
              </w:rPr>
              <w:t xml:space="preserve"> o</w:t>
            </w:r>
            <w:r w:rsidRPr="002A2247">
              <w:rPr>
                <w:rFonts w:eastAsia="Arial"/>
                <w:color w:val="auto"/>
                <w:sz w:val="20"/>
                <w:szCs w:val="20"/>
                <w:lang w:val="en-US" w:eastAsia="en-US"/>
              </w:rPr>
              <w:t>r</w:t>
            </w:r>
            <w:r w:rsidRPr="002A2247">
              <w:rPr>
                <w:rFonts w:eastAsia="Arial"/>
                <w:color w:val="auto"/>
                <w:spacing w:val="3"/>
                <w:sz w:val="20"/>
                <w:szCs w:val="20"/>
                <w:lang w:val="en-US" w:eastAsia="en-US"/>
              </w:rPr>
              <w:t xml:space="preserve"> </w:t>
            </w:r>
            <w:r w:rsidRPr="002A2247">
              <w:rPr>
                <w:rFonts w:eastAsia="Arial"/>
                <w:color w:val="auto"/>
                <w:spacing w:val="-4"/>
                <w:sz w:val="20"/>
                <w:szCs w:val="20"/>
                <w:lang w:val="en-US" w:eastAsia="en-US"/>
              </w:rPr>
              <w:t>y</w:t>
            </w:r>
            <w:r w:rsidRPr="002A2247">
              <w:rPr>
                <w:rFonts w:eastAsia="Arial"/>
                <w:color w:val="auto"/>
                <w:spacing w:val="2"/>
                <w:sz w:val="20"/>
                <w:szCs w:val="20"/>
                <w:lang w:val="en-US" w:eastAsia="en-US"/>
              </w:rPr>
              <w:t>o</w:t>
            </w:r>
            <w:r w:rsidRPr="002A2247">
              <w:rPr>
                <w:rFonts w:eastAsia="Arial"/>
                <w:color w:val="auto"/>
                <w:sz w:val="20"/>
                <w:szCs w:val="20"/>
                <w:lang w:val="en-US" w:eastAsia="en-US"/>
              </w:rPr>
              <w:t>ur</w:t>
            </w:r>
            <w:r w:rsidRPr="002A2247">
              <w:rPr>
                <w:rFonts w:eastAsia="Arial"/>
                <w:color w:val="auto"/>
                <w:spacing w:val="-4"/>
                <w:sz w:val="20"/>
                <w:szCs w:val="20"/>
                <w:lang w:val="en-US" w:eastAsia="en-US"/>
              </w:rPr>
              <w:t xml:space="preserve"> </w:t>
            </w:r>
            <w:r w:rsidRPr="002A2247">
              <w:rPr>
                <w:rFonts w:eastAsia="Arial"/>
                <w:color w:val="auto"/>
                <w:sz w:val="20"/>
                <w:szCs w:val="20"/>
                <w:lang w:val="en-US" w:eastAsia="en-US"/>
              </w:rPr>
              <w:t>bo</w:t>
            </w:r>
            <w:r w:rsidRPr="002A2247">
              <w:rPr>
                <w:rFonts w:eastAsia="Arial"/>
                <w:color w:val="auto"/>
                <w:spacing w:val="2"/>
                <w:sz w:val="20"/>
                <w:szCs w:val="20"/>
                <w:lang w:val="en-US" w:eastAsia="en-US"/>
              </w:rPr>
              <w:t>t</w:t>
            </w:r>
            <w:r w:rsidRPr="002A2247">
              <w:rPr>
                <w:rFonts w:eastAsia="Arial"/>
                <w:color w:val="auto"/>
                <w:sz w:val="20"/>
                <w:szCs w:val="20"/>
                <w:lang w:val="en-US" w:eastAsia="en-US"/>
              </w:rPr>
              <w:t xml:space="preserve">tom </w:t>
            </w:r>
            <w:r w:rsidRPr="002A2247">
              <w:rPr>
                <w:rFonts w:eastAsia="Arial"/>
                <w:color w:val="auto"/>
                <w:spacing w:val="1"/>
                <w:sz w:val="20"/>
                <w:szCs w:val="20"/>
                <w:lang w:val="en-US" w:eastAsia="en-US"/>
              </w:rPr>
              <w:t>c</w:t>
            </w:r>
            <w:r w:rsidRPr="002A2247">
              <w:rPr>
                <w:rFonts w:eastAsia="Arial"/>
                <w:color w:val="auto"/>
                <w:sz w:val="20"/>
                <w:szCs w:val="20"/>
                <w:lang w:val="en-US" w:eastAsia="en-US"/>
              </w:rPr>
              <w:t>u</w:t>
            </w:r>
            <w:r w:rsidRPr="002A2247">
              <w:rPr>
                <w:rFonts w:eastAsia="Arial"/>
                <w:color w:val="auto"/>
                <w:spacing w:val="1"/>
                <w:sz w:val="20"/>
                <w:szCs w:val="20"/>
                <w:lang w:val="en-US" w:eastAsia="en-US"/>
              </w:rPr>
              <w:t>s</w:t>
            </w:r>
            <w:r w:rsidRPr="002A2247">
              <w:rPr>
                <w:rFonts w:eastAsia="Arial"/>
                <w:color w:val="auto"/>
                <w:sz w:val="20"/>
                <w:szCs w:val="20"/>
                <w:lang w:val="en-US" w:eastAsia="en-US"/>
              </w:rPr>
              <w:t>h</w:t>
            </w:r>
            <w:r w:rsidRPr="002A2247">
              <w:rPr>
                <w:rFonts w:eastAsia="Arial"/>
                <w:color w:val="auto"/>
                <w:spacing w:val="-1"/>
                <w:sz w:val="20"/>
                <w:szCs w:val="20"/>
                <w:lang w:val="en-US" w:eastAsia="en-US"/>
              </w:rPr>
              <w:t>i</w:t>
            </w:r>
            <w:r w:rsidRPr="002A2247">
              <w:rPr>
                <w:rFonts w:eastAsia="Arial"/>
                <w:color w:val="auto"/>
                <w:sz w:val="20"/>
                <w:szCs w:val="20"/>
                <w:lang w:val="en-US" w:eastAsia="en-US"/>
              </w:rPr>
              <w:t>on</w:t>
            </w:r>
            <w:r w:rsidRPr="002A2247">
              <w:rPr>
                <w:rFonts w:eastAsia="Arial"/>
                <w:color w:val="auto"/>
                <w:spacing w:val="-6"/>
                <w:sz w:val="20"/>
                <w:szCs w:val="20"/>
                <w:lang w:val="en-US" w:eastAsia="en-US"/>
              </w:rPr>
              <w:t xml:space="preserve"> </w:t>
            </w:r>
            <w:r w:rsidRPr="002A2247">
              <w:rPr>
                <w:rFonts w:eastAsia="Arial"/>
                <w:color w:val="auto"/>
                <w:sz w:val="20"/>
                <w:szCs w:val="20"/>
                <w:lang w:val="en-US" w:eastAsia="en-US"/>
              </w:rPr>
              <w:t>to</w:t>
            </w:r>
            <w:r w:rsidRPr="002A2247">
              <w:rPr>
                <w:rFonts w:eastAsia="Arial"/>
                <w:color w:val="auto"/>
                <w:spacing w:val="-3"/>
                <w:sz w:val="20"/>
                <w:szCs w:val="20"/>
                <w:lang w:val="en-US" w:eastAsia="en-US"/>
              </w:rPr>
              <w:t xml:space="preserve"> </w:t>
            </w:r>
            <w:r w:rsidRPr="002A2247">
              <w:rPr>
                <w:rFonts w:eastAsia="Arial"/>
                <w:color w:val="auto"/>
                <w:spacing w:val="2"/>
                <w:sz w:val="20"/>
                <w:szCs w:val="20"/>
                <w:lang w:val="en-US" w:eastAsia="en-US"/>
              </w:rPr>
              <w:t>e</w:t>
            </w:r>
            <w:r w:rsidRPr="002A2247">
              <w:rPr>
                <w:rFonts w:eastAsia="Arial"/>
                <w:color w:val="auto"/>
                <w:sz w:val="20"/>
                <w:szCs w:val="20"/>
                <w:lang w:val="en-US" w:eastAsia="en-US"/>
              </w:rPr>
              <w:t>n</w:t>
            </w:r>
            <w:r w:rsidRPr="002A2247">
              <w:rPr>
                <w:rFonts w:eastAsia="Arial"/>
                <w:color w:val="auto"/>
                <w:spacing w:val="1"/>
                <w:sz w:val="20"/>
                <w:szCs w:val="20"/>
                <w:lang w:val="en-US" w:eastAsia="en-US"/>
              </w:rPr>
              <w:t>s</w:t>
            </w:r>
            <w:r w:rsidRPr="002A2247">
              <w:rPr>
                <w:rFonts w:eastAsia="Arial"/>
                <w:color w:val="auto"/>
                <w:sz w:val="20"/>
                <w:szCs w:val="20"/>
                <w:lang w:val="en-US" w:eastAsia="en-US"/>
              </w:rPr>
              <w:t>ure</w:t>
            </w:r>
            <w:r w:rsidRPr="002A2247">
              <w:rPr>
                <w:rFonts w:eastAsia="Arial"/>
                <w:color w:val="auto"/>
                <w:spacing w:val="-6"/>
                <w:sz w:val="20"/>
                <w:szCs w:val="20"/>
                <w:lang w:val="en-US" w:eastAsia="en-US"/>
              </w:rPr>
              <w:t xml:space="preserve"> </w:t>
            </w:r>
            <w:r w:rsidRPr="002A2247">
              <w:rPr>
                <w:rFonts w:eastAsia="Arial"/>
                <w:color w:val="auto"/>
                <w:spacing w:val="2"/>
                <w:sz w:val="20"/>
                <w:szCs w:val="20"/>
                <w:lang w:val="en-US" w:eastAsia="en-US"/>
              </w:rPr>
              <w:t>t</w:t>
            </w:r>
            <w:r w:rsidRPr="002A2247">
              <w:rPr>
                <w:rFonts w:eastAsia="Arial"/>
                <w:color w:val="auto"/>
                <w:sz w:val="20"/>
                <w:szCs w:val="20"/>
                <w:lang w:val="en-US" w:eastAsia="en-US"/>
              </w:rPr>
              <w:t>h</w:t>
            </w:r>
            <w:r w:rsidRPr="002A2247">
              <w:rPr>
                <w:rFonts w:eastAsia="Arial"/>
                <w:color w:val="auto"/>
                <w:spacing w:val="-1"/>
                <w:sz w:val="20"/>
                <w:szCs w:val="20"/>
                <w:lang w:val="en-US" w:eastAsia="en-US"/>
              </w:rPr>
              <w:t>a</w:t>
            </w:r>
            <w:r w:rsidRPr="002A2247">
              <w:rPr>
                <w:rFonts w:eastAsia="Arial"/>
                <w:color w:val="auto"/>
                <w:sz w:val="20"/>
                <w:szCs w:val="20"/>
                <w:lang w:val="en-US" w:eastAsia="en-US"/>
              </w:rPr>
              <w:t>t</w:t>
            </w:r>
            <w:r w:rsidRPr="002A2247">
              <w:rPr>
                <w:rFonts w:eastAsia="Arial"/>
                <w:color w:val="auto"/>
                <w:spacing w:val="1"/>
                <w:sz w:val="20"/>
                <w:szCs w:val="20"/>
                <w:lang w:val="en-US" w:eastAsia="en-US"/>
              </w:rPr>
              <w:t xml:space="preserve"> </w:t>
            </w:r>
            <w:r w:rsidRPr="002A2247">
              <w:rPr>
                <w:rFonts w:eastAsia="Arial"/>
                <w:color w:val="auto"/>
                <w:spacing w:val="-4"/>
                <w:sz w:val="20"/>
                <w:szCs w:val="20"/>
                <w:lang w:val="en-US" w:eastAsia="en-US"/>
              </w:rPr>
              <w:t>y</w:t>
            </w:r>
            <w:r w:rsidRPr="002A2247">
              <w:rPr>
                <w:rFonts w:eastAsia="Arial"/>
                <w:color w:val="auto"/>
                <w:spacing w:val="2"/>
                <w:sz w:val="20"/>
                <w:szCs w:val="20"/>
                <w:lang w:val="en-US" w:eastAsia="en-US"/>
              </w:rPr>
              <w:t>o</w:t>
            </w:r>
            <w:r w:rsidRPr="002A2247">
              <w:rPr>
                <w:rFonts w:eastAsia="Arial"/>
                <w:color w:val="auto"/>
                <w:sz w:val="20"/>
                <w:szCs w:val="20"/>
                <w:lang w:val="en-US" w:eastAsia="en-US"/>
              </w:rPr>
              <w:t>ur</w:t>
            </w:r>
            <w:r w:rsidRPr="002A2247">
              <w:rPr>
                <w:rFonts w:eastAsia="Arial"/>
                <w:color w:val="auto"/>
                <w:spacing w:val="-4"/>
                <w:sz w:val="20"/>
                <w:szCs w:val="20"/>
                <w:lang w:val="en-US" w:eastAsia="en-US"/>
              </w:rPr>
              <w:t xml:space="preserve"> </w:t>
            </w:r>
            <w:r w:rsidRPr="002A2247">
              <w:rPr>
                <w:rFonts w:eastAsia="Arial"/>
                <w:color w:val="auto"/>
                <w:sz w:val="20"/>
                <w:szCs w:val="20"/>
                <w:lang w:val="en-US" w:eastAsia="en-US"/>
              </w:rPr>
              <w:t>ba</w:t>
            </w:r>
            <w:r w:rsidRPr="002A2247">
              <w:rPr>
                <w:rFonts w:eastAsia="Arial"/>
                <w:color w:val="auto"/>
                <w:spacing w:val="1"/>
                <w:sz w:val="20"/>
                <w:szCs w:val="20"/>
                <w:lang w:val="en-US" w:eastAsia="en-US"/>
              </w:rPr>
              <w:t>c</w:t>
            </w:r>
            <w:r w:rsidRPr="002A2247">
              <w:rPr>
                <w:rFonts w:eastAsia="Arial"/>
                <w:color w:val="auto"/>
                <w:sz w:val="20"/>
                <w:szCs w:val="20"/>
                <w:lang w:val="en-US" w:eastAsia="en-US"/>
              </w:rPr>
              <w:t>k</w:t>
            </w:r>
            <w:r w:rsidRPr="002A2247">
              <w:rPr>
                <w:rFonts w:eastAsia="Arial"/>
                <w:color w:val="auto"/>
                <w:spacing w:val="-1"/>
                <w:sz w:val="20"/>
                <w:szCs w:val="20"/>
                <w:lang w:val="en-US" w:eastAsia="en-US"/>
              </w:rPr>
              <w:t xml:space="preserve"> i</w:t>
            </w:r>
            <w:r w:rsidRPr="002A2247">
              <w:rPr>
                <w:rFonts w:eastAsia="Arial"/>
                <w:color w:val="auto"/>
                <w:sz w:val="20"/>
                <w:szCs w:val="20"/>
                <w:lang w:val="en-US" w:eastAsia="en-US"/>
              </w:rPr>
              <w:t xml:space="preserve">s </w:t>
            </w:r>
            <w:r w:rsidRPr="002A2247">
              <w:rPr>
                <w:rFonts w:eastAsia="Arial"/>
                <w:color w:val="auto"/>
                <w:spacing w:val="1"/>
                <w:sz w:val="20"/>
                <w:szCs w:val="20"/>
                <w:lang w:val="en-US" w:eastAsia="en-US"/>
              </w:rPr>
              <w:t>s</w:t>
            </w:r>
            <w:r w:rsidRPr="002A2247">
              <w:rPr>
                <w:rFonts w:eastAsia="Arial"/>
                <w:color w:val="auto"/>
                <w:sz w:val="20"/>
                <w:szCs w:val="20"/>
                <w:lang w:val="en-US" w:eastAsia="en-US"/>
              </w:rPr>
              <w:t>u</w:t>
            </w:r>
            <w:r w:rsidRPr="002A2247">
              <w:rPr>
                <w:rFonts w:eastAsia="Arial"/>
                <w:color w:val="auto"/>
                <w:spacing w:val="-1"/>
                <w:sz w:val="20"/>
                <w:szCs w:val="20"/>
                <w:lang w:val="en-US" w:eastAsia="en-US"/>
              </w:rPr>
              <w:t>p</w:t>
            </w:r>
            <w:r w:rsidRPr="002A2247">
              <w:rPr>
                <w:rFonts w:eastAsia="Arial"/>
                <w:color w:val="auto"/>
                <w:sz w:val="20"/>
                <w:szCs w:val="20"/>
                <w:lang w:val="en-US" w:eastAsia="en-US"/>
              </w:rPr>
              <w:t>p</w:t>
            </w:r>
            <w:r w:rsidRPr="002A2247">
              <w:rPr>
                <w:rFonts w:eastAsia="Arial"/>
                <w:color w:val="auto"/>
                <w:spacing w:val="-1"/>
                <w:sz w:val="20"/>
                <w:szCs w:val="20"/>
                <w:lang w:val="en-US" w:eastAsia="en-US"/>
              </w:rPr>
              <w:t>o</w:t>
            </w:r>
            <w:r w:rsidRPr="002A2247">
              <w:rPr>
                <w:rFonts w:eastAsia="Arial"/>
                <w:color w:val="auto"/>
                <w:spacing w:val="1"/>
                <w:sz w:val="20"/>
                <w:szCs w:val="20"/>
                <w:lang w:val="en-US" w:eastAsia="en-US"/>
              </w:rPr>
              <w:t>r</w:t>
            </w:r>
            <w:r w:rsidRPr="002A2247">
              <w:rPr>
                <w:rFonts w:eastAsia="Arial"/>
                <w:color w:val="auto"/>
                <w:sz w:val="20"/>
                <w:szCs w:val="20"/>
                <w:lang w:val="en-US" w:eastAsia="en-US"/>
              </w:rPr>
              <w:t>ted</w:t>
            </w:r>
            <w:r w:rsidRPr="002A2247">
              <w:rPr>
                <w:rFonts w:eastAsia="Arial"/>
                <w:color w:val="auto"/>
                <w:spacing w:val="-8"/>
                <w:sz w:val="20"/>
                <w:szCs w:val="20"/>
                <w:lang w:val="en-US" w:eastAsia="en-US"/>
              </w:rPr>
              <w:t xml:space="preserve"> </w:t>
            </w:r>
            <w:r w:rsidRPr="002A2247">
              <w:rPr>
                <w:rFonts w:eastAsia="Arial"/>
                <w:color w:val="auto"/>
                <w:spacing w:val="-1"/>
                <w:sz w:val="20"/>
                <w:szCs w:val="20"/>
                <w:lang w:val="en-US" w:eastAsia="en-US"/>
              </w:rPr>
              <w:t>i</w:t>
            </w:r>
            <w:r w:rsidRPr="002A2247">
              <w:rPr>
                <w:rFonts w:eastAsia="Arial"/>
                <w:color w:val="auto"/>
                <w:sz w:val="20"/>
                <w:szCs w:val="20"/>
                <w:lang w:val="en-US" w:eastAsia="en-US"/>
              </w:rPr>
              <w:t>n</w:t>
            </w:r>
            <w:r w:rsidRPr="002A2247">
              <w:rPr>
                <w:rFonts w:eastAsia="Arial"/>
                <w:color w:val="auto"/>
                <w:spacing w:val="2"/>
                <w:sz w:val="20"/>
                <w:szCs w:val="20"/>
                <w:lang w:val="en-US" w:eastAsia="en-US"/>
              </w:rPr>
              <w:t xml:space="preserve"> </w:t>
            </w:r>
            <w:r w:rsidRPr="002A2247">
              <w:rPr>
                <w:rFonts w:eastAsia="Arial"/>
                <w:color w:val="auto"/>
                <w:spacing w:val="-4"/>
                <w:sz w:val="20"/>
                <w:szCs w:val="20"/>
                <w:lang w:val="en-US" w:eastAsia="en-US"/>
              </w:rPr>
              <w:t>y</w:t>
            </w:r>
            <w:r w:rsidRPr="002A2247">
              <w:rPr>
                <w:rFonts w:eastAsia="Arial"/>
                <w:color w:val="auto"/>
                <w:spacing w:val="2"/>
                <w:sz w:val="20"/>
                <w:szCs w:val="20"/>
                <w:lang w:val="en-US" w:eastAsia="en-US"/>
              </w:rPr>
              <w:t>o</w:t>
            </w:r>
            <w:r w:rsidRPr="002A2247">
              <w:rPr>
                <w:rFonts w:eastAsia="Arial"/>
                <w:color w:val="auto"/>
                <w:sz w:val="20"/>
                <w:szCs w:val="20"/>
                <w:lang w:val="en-US" w:eastAsia="en-US"/>
              </w:rPr>
              <w:t>ur work</w:t>
            </w:r>
            <w:r w:rsidRPr="002A2247">
              <w:rPr>
                <w:rFonts w:eastAsia="Arial"/>
                <w:color w:val="auto"/>
                <w:spacing w:val="-1"/>
                <w:sz w:val="20"/>
                <w:szCs w:val="20"/>
                <w:lang w:val="en-US" w:eastAsia="en-US"/>
              </w:rPr>
              <w:t xml:space="preserve"> </w:t>
            </w:r>
            <w:r w:rsidRPr="002A2247">
              <w:rPr>
                <w:rFonts w:eastAsia="Arial"/>
                <w:color w:val="auto"/>
                <w:sz w:val="20"/>
                <w:szCs w:val="20"/>
                <w:lang w:val="en-US" w:eastAsia="en-US"/>
              </w:rPr>
              <w:t>p</w:t>
            </w:r>
            <w:r w:rsidRPr="002A2247">
              <w:rPr>
                <w:rFonts w:eastAsia="Arial"/>
                <w:color w:val="auto"/>
                <w:spacing w:val="-1"/>
                <w:sz w:val="20"/>
                <w:szCs w:val="20"/>
                <w:lang w:val="en-US" w:eastAsia="en-US"/>
              </w:rPr>
              <w:t>o</w:t>
            </w:r>
            <w:r w:rsidRPr="002A2247">
              <w:rPr>
                <w:rFonts w:eastAsia="Arial"/>
                <w:color w:val="auto"/>
                <w:spacing w:val="1"/>
                <w:sz w:val="20"/>
                <w:szCs w:val="20"/>
                <w:lang w:val="en-US" w:eastAsia="en-US"/>
              </w:rPr>
              <w:t>s</w:t>
            </w:r>
            <w:r w:rsidRPr="002A2247">
              <w:rPr>
                <w:rFonts w:eastAsia="Arial"/>
                <w:color w:val="auto"/>
                <w:spacing w:val="-1"/>
                <w:sz w:val="20"/>
                <w:szCs w:val="20"/>
                <w:lang w:val="en-US" w:eastAsia="en-US"/>
              </w:rPr>
              <w:t>i</w:t>
            </w:r>
            <w:r w:rsidRPr="002A2247">
              <w:rPr>
                <w:rFonts w:eastAsia="Arial"/>
                <w:color w:val="auto"/>
                <w:sz w:val="20"/>
                <w:szCs w:val="20"/>
                <w:lang w:val="en-US" w:eastAsia="en-US"/>
              </w:rPr>
              <w:t>t</w:t>
            </w:r>
            <w:r w:rsidRPr="002A2247">
              <w:rPr>
                <w:rFonts w:eastAsia="Arial"/>
                <w:color w:val="auto"/>
                <w:spacing w:val="-1"/>
                <w:sz w:val="20"/>
                <w:szCs w:val="20"/>
                <w:lang w:val="en-US" w:eastAsia="en-US"/>
              </w:rPr>
              <w:t>i</w:t>
            </w:r>
            <w:r w:rsidRPr="002A2247">
              <w:rPr>
                <w:rFonts w:eastAsia="Arial"/>
                <w:color w:val="auto"/>
                <w:sz w:val="20"/>
                <w:szCs w:val="20"/>
                <w:lang w:val="en-US" w:eastAsia="en-US"/>
              </w:rPr>
              <w:t>on.</w:t>
            </w:r>
          </w:p>
          <w:p w14:paraId="6FC4C85B" w14:textId="77777777" w:rsidR="002A2247" w:rsidRPr="002A2247" w:rsidRDefault="002A2247" w:rsidP="002A2247">
            <w:pPr>
              <w:widowControl w:val="0"/>
              <w:autoSpaceDE w:val="0"/>
              <w:autoSpaceDN w:val="0"/>
              <w:spacing w:before="3" w:line="120" w:lineRule="exact"/>
              <w:rPr>
                <w:rFonts w:eastAsia="Arial"/>
                <w:color w:val="auto"/>
                <w:sz w:val="12"/>
                <w:szCs w:val="12"/>
                <w:lang w:val="en-US" w:eastAsia="en-US"/>
              </w:rPr>
            </w:pPr>
          </w:p>
          <w:p w14:paraId="6B472D4A" w14:textId="77777777" w:rsidR="002A2247" w:rsidRPr="002A2247" w:rsidRDefault="002A2247" w:rsidP="002A2247">
            <w:pPr>
              <w:widowControl w:val="0"/>
              <w:tabs>
                <w:tab w:val="left" w:pos="820"/>
              </w:tabs>
              <w:autoSpaceDE w:val="0"/>
              <w:autoSpaceDN w:val="0"/>
              <w:spacing w:line="238" w:lineRule="auto"/>
              <w:ind w:left="823" w:right="247" w:hanging="360"/>
              <w:rPr>
                <w:rFonts w:eastAsia="Arial"/>
                <w:color w:val="auto"/>
                <w:sz w:val="20"/>
                <w:szCs w:val="20"/>
                <w:lang w:val="en-US" w:eastAsia="en-US"/>
              </w:rPr>
            </w:pPr>
            <w:r w:rsidRPr="002A2247">
              <w:rPr>
                <w:rFonts w:ascii="Symbol" w:eastAsia="Symbol" w:hAnsi="Symbol" w:cs="Symbol"/>
                <w:color w:val="auto"/>
                <w:sz w:val="20"/>
                <w:szCs w:val="20"/>
                <w:lang w:val="en-US" w:eastAsia="en-US"/>
              </w:rPr>
              <w:t></w:t>
            </w:r>
            <w:r w:rsidRPr="002A2247">
              <w:rPr>
                <w:rFonts w:ascii="Times New Roman" w:hAnsi="Times New Roman" w:cs="Times New Roman"/>
                <w:color w:val="auto"/>
                <w:spacing w:val="-49"/>
                <w:sz w:val="20"/>
                <w:szCs w:val="20"/>
                <w:lang w:val="en-US" w:eastAsia="en-US"/>
              </w:rPr>
              <w:t xml:space="preserve"> </w:t>
            </w:r>
            <w:r w:rsidRPr="002A2247">
              <w:rPr>
                <w:rFonts w:ascii="Times New Roman" w:hAnsi="Times New Roman" w:cs="Times New Roman"/>
                <w:color w:val="auto"/>
                <w:sz w:val="20"/>
                <w:szCs w:val="20"/>
                <w:lang w:val="en-US" w:eastAsia="en-US"/>
              </w:rPr>
              <w:tab/>
            </w:r>
            <w:r w:rsidRPr="002A2247">
              <w:rPr>
                <w:rFonts w:eastAsia="Arial"/>
                <w:color w:val="auto"/>
                <w:sz w:val="20"/>
                <w:szCs w:val="20"/>
                <w:lang w:val="en-US" w:eastAsia="en-US"/>
              </w:rPr>
              <w:t>If</w:t>
            </w:r>
            <w:r w:rsidRPr="002A2247">
              <w:rPr>
                <w:rFonts w:eastAsia="Arial"/>
                <w:color w:val="auto"/>
                <w:spacing w:val="3"/>
                <w:sz w:val="20"/>
                <w:szCs w:val="20"/>
                <w:lang w:val="en-US" w:eastAsia="en-US"/>
              </w:rPr>
              <w:t xml:space="preserve"> </w:t>
            </w:r>
            <w:r w:rsidRPr="002A2247">
              <w:rPr>
                <w:rFonts w:eastAsia="Arial"/>
                <w:color w:val="auto"/>
                <w:spacing w:val="-6"/>
                <w:sz w:val="20"/>
                <w:szCs w:val="20"/>
                <w:lang w:val="en-US" w:eastAsia="en-US"/>
              </w:rPr>
              <w:t>y</w:t>
            </w:r>
            <w:r w:rsidRPr="002A2247">
              <w:rPr>
                <w:rFonts w:eastAsia="Arial"/>
                <w:color w:val="auto"/>
                <w:spacing w:val="2"/>
                <w:sz w:val="20"/>
                <w:szCs w:val="20"/>
                <w:lang w:val="en-US" w:eastAsia="en-US"/>
              </w:rPr>
              <w:t>o</w:t>
            </w:r>
            <w:r w:rsidRPr="002A2247">
              <w:rPr>
                <w:rFonts w:eastAsia="Arial"/>
                <w:color w:val="auto"/>
                <w:sz w:val="20"/>
                <w:szCs w:val="20"/>
                <w:lang w:val="en-US" w:eastAsia="en-US"/>
              </w:rPr>
              <w:t>u</w:t>
            </w:r>
            <w:r w:rsidRPr="002A2247">
              <w:rPr>
                <w:rFonts w:eastAsia="Arial"/>
                <w:color w:val="auto"/>
                <w:spacing w:val="-3"/>
                <w:sz w:val="20"/>
                <w:szCs w:val="20"/>
                <w:lang w:val="en-US" w:eastAsia="en-US"/>
              </w:rPr>
              <w:t xml:space="preserve"> </w:t>
            </w:r>
            <w:r w:rsidRPr="002A2247">
              <w:rPr>
                <w:rFonts w:eastAsia="Arial"/>
                <w:color w:val="auto"/>
                <w:sz w:val="20"/>
                <w:szCs w:val="20"/>
                <w:lang w:val="en-US" w:eastAsia="en-US"/>
              </w:rPr>
              <w:t>ca</w:t>
            </w:r>
            <w:r w:rsidRPr="002A2247">
              <w:rPr>
                <w:rFonts w:eastAsia="Arial"/>
                <w:color w:val="auto"/>
                <w:spacing w:val="1"/>
                <w:sz w:val="20"/>
                <w:szCs w:val="20"/>
                <w:lang w:val="en-US" w:eastAsia="en-US"/>
              </w:rPr>
              <w:t>n</w:t>
            </w:r>
            <w:r w:rsidRPr="002A2247">
              <w:rPr>
                <w:rFonts w:eastAsia="Arial"/>
                <w:color w:val="auto"/>
                <w:sz w:val="20"/>
                <w:szCs w:val="20"/>
                <w:lang w:val="en-US" w:eastAsia="en-US"/>
              </w:rPr>
              <w:t>n</w:t>
            </w:r>
            <w:r w:rsidRPr="002A2247">
              <w:rPr>
                <w:rFonts w:eastAsia="Arial"/>
                <w:color w:val="auto"/>
                <w:spacing w:val="-1"/>
                <w:sz w:val="20"/>
                <w:szCs w:val="20"/>
                <w:lang w:val="en-US" w:eastAsia="en-US"/>
              </w:rPr>
              <w:t>o</w:t>
            </w:r>
            <w:r w:rsidRPr="002A2247">
              <w:rPr>
                <w:rFonts w:eastAsia="Arial"/>
                <w:color w:val="auto"/>
                <w:sz w:val="20"/>
                <w:szCs w:val="20"/>
                <w:lang w:val="en-US" w:eastAsia="en-US"/>
              </w:rPr>
              <w:t>t</w:t>
            </w:r>
            <w:r w:rsidRPr="002A2247">
              <w:rPr>
                <w:rFonts w:eastAsia="Arial"/>
                <w:color w:val="auto"/>
                <w:spacing w:val="-6"/>
                <w:sz w:val="20"/>
                <w:szCs w:val="20"/>
                <w:lang w:val="en-US" w:eastAsia="en-US"/>
              </w:rPr>
              <w:t xml:space="preserve"> </w:t>
            </w:r>
            <w:r w:rsidRPr="002A2247">
              <w:rPr>
                <w:rFonts w:eastAsia="Arial"/>
                <w:color w:val="auto"/>
                <w:spacing w:val="3"/>
                <w:sz w:val="20"/>
                <w:szCs w:val="20"/>
                <w:lang w:val="en-US" w:eastAsia="en-US"/>
              </w:rPr>
              <w:t>s</w:t>
            </w:r>
            <w:r w:rsidRPr="002A2247">
              <w:rPr>
                <w:rFonts w:eastAsia="Arial"/>
                <w:color w:val="auto"/>
                <w:spacing w:val="-1"/>
                <w:sz w:val="20"/>
                <w:szCs w:val="20"/>
                <w:lang w:val="en-US" w:eastAsia="en-US"/>
              </w:rPr>
              <w:t>i</w:t>
            </w:r>
            <w:r w:rsidRPr="002A2247">
              <w:rPr>
                <w:rFonts w:eastAsia="Arial"/>
                <w:color w:val="auto"/>
                <w:sz w:val="20"/>
                <w:szCs w:val="20"/>
                <w:lang w:val="en-US" w:eastAsia="en-US"/>
              </w:rPr>
              <w:t>t</w:t>
            </w:r>
            <w:r w:rsidRPr="002A2247">
              <w:rPr>
                <w:rFonts w:eastAsia="Arial"/>
                <w:color w:val="auto"/>
                <w:spacing w:val="-2"/>
                <w:sz w:val="20"/>
                <w:szCs w:val="20"/>
                <w:lang w:val="en-US" w:eastAsia="en-US"/>
              </w:rPr>
              <w:t xml:space="preserve"> </w:t>
            </w:r>
            <w:r w:rsidRPr="002A2247">
              <w:rPr>
                <w:rFonts w:eastAsia="Arial"/>
                <w:color w:val="auto"/>
                <w:spacing w:val="1"/>
                <w:sz w:val="20"/>
                <w:szCs w:val="20"/>
                <w:lang w:val="en-US" w:eastAsia="en-US"/>
              </w:rPr>
              <w:t>b</w:t>
            </w:r>
            <w:r w:rsidRPr="002A2247">
              <w:rPr>
                <w:rFonts w:eastAsia="Arial"/>
                <w:color w:val="auto"/>
                <w:sz w:val="20"/>
                <w:szCs w:val="20"/>
                <w:lang w:val="en-US" w:eastAsia="en-US"/>
              </w:rPr>
              <w:t>a</w:t>
            </w:r>
            <w:r w:rsidRPr="002A2247">
              <w:rPr>
                <w:rFonts w:eastAsia="Arial"/>
                <w:color w:val="auto"/>
                <w:spacing w:val="1"/>
                <w:sz w:val="20"/>
                <w:szCs w:val="20"/>
                <w:lang w:val="en-US" w:eastAsia="en-US"/>
              </w:rPr>
              <w:t>c</w:t>
            </w:r>
            <w:r w:rsidRPr="002A2247">
              <w:rPr>
                <w:rFonts w:eastAsia="Arial"/>
                <w:color w:val="auto"/>
                <w:sz w:val="20"/>
                <w:szCs w:val="20"/>
                <w:lang w:val="en-US" w:eastAsia="en-US"/>
              </w:rPr>
              <w:t>k</w:t>
            </w:r>
            <w:r w:rsidRPr="002A2247">
              <w:rPr>
                <w:rFonts w:eastAsia="Arial"/>
                <w:color w:val="auto"/>
                <w:spacing w:val="-1"/>
                <w:sz w:val="20"/>
                <w:szCs w:val="20"/>
                <w:lang w:val="en-US" w:eastAsia="en-US"/>
              </w:rPr>
              <w:t xml:space="preserve"> </w:t>
            </w:r>
            <w:r w:rsidRPr="002A2247">
              <w:rPr>
                <w:rFonts w:eastAsia="Arial"/>
                <w:color w:val="auto"/>
                <w:sz w:val="20"/>
                <w:szCs w:val="20"/>
                <w:lang w:val="en-US" w:eastAsia="en-US"/>
              </w:rPr>
              <w:t>a</w:t>
            </w:r>
            <w:r w:rsidRPr="002A2247">
              <w:rPr>
                <w:rFonts w:eastAsia="Arial"/>
                <w:color w:val="auto"/>
                <w:spacing w:val="-1"/>
                <w:sz w:val="20"/>
                <w:szCs w:val="20"/>
                <w:lang w:val="en-US" w:eastAsia="en-US"/>
              </w:rPr>
              <w:t>n</w:t>
            </w:r>
            <w:r w:rsidRPr="002A2247">
              <w:rPr>
                <w:rFonts w:eastAsia="Arial"/>
                <w:color w:val="auto"/>
                <w:sz w:val="20"/>
                <w:szCs w:val="20"/>
                <w:lang w:val="en-US" w:eastAsia="en-US"/>
              </w:rPr>
              <w:t>d</w:t>
            </w:r>
            <w:r w:rsidRPr="002A2247">
              <w:rPr>
                <w:rFonts w:eastAsia="Arial"/>
                <w:color w:val="auto"/>
                <w:spacing w:val="-3"/>
                <w:sz w:val="20"/>
                <w:szCs w:val="20"/>
                <w:lang w:val="en-US" w:eastAsia="en-US"/>
              </w:rPr>
              <w:t xml:space="preserve"> </w:t>
            </w:r>
            <w:r w:rsidRPr="002A2247">
              <w:rPr>
                <w:rFonts w:eastAsia="Arial"/>
                <w:color w:val="auto"/>
                <w:spacing w:val="1"/>
                <w:sz w:val="20"/>
                <w:szCs w:val="20"/>
                <w:lang w:val="en-US" w:eastAsia="en-US"/>
              </w:rPr>
              <w:t>u</w:t>
            </w:r>
            <w:r w:rsidRPr="002A2247">
              <w:rPr>
                <w:rFonts w:eastAsia="Arial"/>
                <w:color w:val="auto"/>
                <w:sz w:val="20"/>
                <w:szCs w:val="20"/>
                <w:lang w:val="en-US" w:eastAsia="en-US"/>
              </w:rPr>
              <w:t>pri</w:t>
            </w:r>
            <w:r w:rsidRPr="002A2247">
              <w:rPr>
                <w:rFonts w:eastAsia="Arial"/>
                <w:color w:val="auto"/>
                <w:spacing w:val="-1"/>
                <w:sz w:val="20"/>
                <w:szCs w:val="20"/>
                <w:lang w:val="en-US" w:eastAsia="en-US"/>
              </w:rPr>
              <w:t>g</w:t>
            </w:r>
            <w:r w:rsidRPr="002A2247">
              <w:rPr>
                <w:rFonts w:eastAsia="Arial"/>
                <w:color w:val="auto"/>
                <w:sz w:val="20"/>
                <w:szCs w:val="20"/>
                <w:lang w:val="en-US" w:eastAsia="en-US"/>
              </w:rPr>
              <w:t>ht</w:t>
            </w:r>
            <w:r w:rsidRPr="002A2247">
              <w:rPr>
                <w:rFonts w:eastAsia="Arial"/>
                <w:color w:val="auto"/>
                <w:spacing w:val="-3"/>
                <w:sz w:val="20"/>
                <w:szCs w:val="20"/>
                <w:lang w:val="en-US" w:eastAsia="en-US"/>
              </w:rPr>
              <w:t xml:space="preserve"> </w:t>
            </w:r>
            <w:r w:rsidRPr="002A2247">
              <w:rPr>
                <w:rFonts w:eastAsia="Arial"/>
                <w:color w:val="auto"/>
                <w:spacing w:val="-2"/>
                <w:sz w:val="20"/>
                <w:szCs w:val="20"/>
                <w:lang w:val="en-US" w:eastAsia="en-US"/>
              </w:rPr>
              <w:t>w</w:t>
            </w:r>
            <w:r w:rsidRPr="002A2247">
              <w:rPr>
                <w:rFonts w:eastAsia="Arial"/>
                <w:color w:val="auto"/>
                <w:spacing w:val="-1"/>
                <w:sz w:val="20"/>
                <w:szCs w:val="20"/>
                <w:lang w:val="en-US" w:eastAsia="en-US"/>
              </w:rPr>
              <w:t>i</w:t>
            </w:r>
            <w:r w:rsidRPr="002A2247">
              <w:rPr>
                <w:rFonts w:eastAsia="Arial"/>
                <w:color w:val="auto"/>
                <w:spacing w:val="2"/>
                <w:sz w:val="20"/>
                <w:szCs w:val="20"/>
                <w:lang w:val="en-US" w:eastAsia="en-US"/>
              </w:rPr>
              <w:t>t</w:t>
            </w:r>
            <w:r w:rsidRPr="002A2247">
              <w:rPr>
                <w:rFonts w:eastAsia="Arial"/>
                <w:color w:val="auto"/>
                <w:sz w:val="20"/>
                <w:szCs w:val="20"/>
                <w:lang w:val="en-US" w:eastAsia="en-US"/>
              </w:rPr>
              <w:t>h</w:t>
            </w:r>
            <w:r w:rsidRPr="002A2247">
              <w:rPr>
                <w:rFonts w:eastAsia="Arial"/>
                <w:color w:val="auto"/>
                <w:spacing w:val="1"/>
                <w:sz w:val="20"/>
                <w:szCs w:val="20"/>
                <w:lang w:val="en-US" w:eastAsia="en-US"/>
              </w:rPr>
              <w:t>o</w:t>
            </w:r>
            <w:r w:rsidRPr="002A2247">
              <w:rPr>
                <w:rFonts w:eastAsia="Arial"/>
                <w:color w:val="auto"/>
                <w:sz w:val="20"/>
                <w:szCs w:val="20"/>
                <w:lang w:val="en-US" w:eastAsia="en-US"/>
              </w:rPr>
              <w:t>ut</w:t>
            </w:r>
            <w:r w:rsidRPr="002A2247">
              <w:rPr>
                <w:rFonts w:eastAsia="Arial"/>
                <w:color w:val="auto"/>
                <w:spacing w:val="-2"/>
                <w:sz w:val="20"/>
                <w:szCs w:val="20"/>
                <w:lang w:val="en-US" w:eastAsia="en-US"/>
              </w:rPr>
              <w:t xml:space="preserve"> </w:t>
            </w:r>
            <w:r w:rsidRPr="002A2247">
              <w:rPr>
                <w:rFonts w:eastAsia="Arial"/>
                <w:color w:val="auto"/>
                <w:spacing w:val="-4"/>
                <w:sz w:val="20"/>
                <w:szCs w:val="20"/>
                <w:lang w:val="en-US" w:eastAsia="en-US"/>
              </w:rPr>
              <w:t>y</w:t>
            </w:r>
            <w:r w:rsidRPr="002A2247">
              <w:rPr>
                <w:rFonts w:eastAsia="Arial"/>
                <w:color w:val="auto"/>
                <w:sz w:val="20"/>
                <w:szCs w:val="20"/>
                <w:lang w:val="en-US" w:eastAsia="en-US"/>
              </w:rPr>
              <w:t>o</w:t>
            </w:r>
            <w:r w:rsidRPr="002A2247">
              <w:rPr>
                <w:rFonts w:eastAsia="Arial"/>
                <w:color w:val="auto"/>
                <w:spacing w:val="-1"/>
                <w:sz w:val="20"/>
                <w:szCs w:val="20"/>
                <w:lang w:val="en-US" w:eastAsia="en-US"/>
              </w:rPr>
              <w:t>u</w:t>
            </w:r>
            <w:r w:rsidRPr="002A2247">
              <w:rPr>
                <w:rFonts w:eastAsia="Arial"/>
                <w:color w:val="auto"/>
                <w:sz w:val="20"/>
                <w:szCs w:val="20"/>
                <w:lang w:val="en-US" w:eastAsia="en-US"/>
              </w:rPr>
              <w:t>r</w:t>
            </w:r>
            <w:r w:rsidRPr="002A2247">
              <w:rPr>
                <w:rFonts w:eastAsia="Arial"/>
                <w:color w:val="auto"/>
                <w:spacing w:val="-4"/>
                <w:sz w:val="20"/>
                <w:szCs w:val="20"/>
                <w:lang w:val="en-US" w:eastAsia="en-US"/>
              </w:rPr>
              <w:t xml:space="preserve"> </w:t>
            </w:r>
            <w:r w:rsidRPr="002A2247">
              <w:rPr>
                <w:rFonts w:eastAsia="Arial"/>
                <w:color w:val="auto"/>
                <w:spacing w:val="3"/>
                <w:sz w:val="20"/>
                <w:szCs w:val="20"/>
                <w:lang w:val="en-US" w:eastAsia="en-US"/>
              </w:rPr>
              <w:t>k</w:t>
            </w:r>
            <w:r w:rsidRPr="002A2247">
              <w:rPr>
                <w:rFonts w:eastAsia="Arial"/>
                <w:color w:val="auto"/>
                <w:sz w:val="20"/>
                <w:szCs w:val="20"/>
                <w:lang w:val="en-US" w:eastAsia="en-US"/>
              </w:rPr>
              <w:t>n</w:t>
            </w:r>
            <w:r w:rsidRPr="002A2247">
              <w:rPr>
                <w:rFonts w:eastAsia="Arial"/>
                <w:color w:val="auto"/>
                <w:spacing w:val="-1"/>
                <w:sz w:val="20"/>
                <w:szCs w:val="20"/>
                <w:lang w:val="en-US" w:eastAsia="en-US"/>
              </w:rPr>
              <w:t>e</w:t>
            </w:r>
            <w:r w:rsidRPr="002A2247">
              <w:rPr>
                <w:rFonts w:eastAsia="Arial"/>
                <w:color w:val="auto"/>
                <w:sz w:val="20"/>
                <w:szCs w:val="20"/>
                <w:lang w:val="en-US" w:eastAsia="en-US"/>
              </w:rPr>
              <w:t>es to</w:t>
            </w:r>
            <w:r w:rsidRPr="002A2247">
              <w:rPr>
                <w:rFonts w:eastAsia="Arial"/>
                <w:color w:val="auto"/>
                <w:spacing w:val="-1"/>
                <w:sz w:val="20"/>
                <w:szCs w:val="20"/>
                <w:lang w:val="en-US" w:eastAsia="en-US"/>
              </w:rPr>
              <w:t>u</w:t>
            </w:r>
            <w:r w:rsidRPr="002A2247">
              <w:rPr>
                <w:rFonts w:eastAsia="Arial"/>
                <w:color w:val="auto"/>
                <w:spacing w:val="1"/>
                <w:sz w:val="20"/>
                <w:szCs w:val="20"/>
                <w:lang w:val="en-US" w:eastAsia="en-US"/>
              </w:rPr>
              <w:t>c</w:t>
            </w:r>
            <w:r w:rsidRPr="002A2247">
              <w:rPr>
                <w:rFonts w:eastAsia="Arial"/>
                <w:color w:val="auto"/>
                <w:sz w:val="20"/>
                <w:szCs w:val="20"/>
                <w:lang w:val="en-US" w:eastAsia="en-US"/>
              </w:rPr>
              <w:t>h</w:t>
            </w:r>
            <w:r w:rsidRPr="002A2247">
              <w:rPr>
                <w:rFonts w:eastAsia="Arial"/>
                <w:color w:val="auto"/>
                <w:spacing w:val="1"/>
                <w:sz w:val="20"/>
                <w:szCs w:val="20"/>
                <w:lang w:val="en-US" w:eastAsia="en-US"/>
              </w:rPr>
              <w:t>i</w:t>
            </w:r>
            <w:r w:rsidRPr="002A2247">
              <w:rPr>
                <w:rFonts w:eastAsia="Arial"/>
                <w:color w:val="auto"/>
                <w:sz w:val="20"/>
                <w:szCs w:val="20"/>
                <w:lang w:val="en-US" w:eastAsia="en-US"/>
              </w:rPr>
              <w:t>ng</w:t>
            </w:r>
            <w:r w:rsidRPr="002A2247">
              <w:rPr>
                <w:rFonts w:eastAsia="Arial"/>
                <w:color w:val="auto"/>
                <w:spacing w:val="-9"/>
                <w:sz w:val="20"/>
                <w:szCs w:val="20"/>
                <w:lang w:val="en-US" w:eastAsia="en-US"/>
              </w:rPr>
              <w:t xml:space="preserve"> </w:t>
            </w:r>
            <w:r w:rsidRPr="002A2247">
              <w:rPr>
                <w:rFonts w:eastAsia="Arial"/>
                <w:color w:val="auto"/>
                <w:spacing w:val="2"/>
                <w:sz w:val="20"/>
                <w:szCs w:val="20"/>
                <w:lang w:val="en-US" w:eastAsia="en-US"/>
              </w:rPr>
              <w:t>t</w:t>
            </w:r>
            <w:r w:rsidRPr="002A2247">
              <w:rPr>
                <w:rFonts w:eastAsia="Arial"/>
                <w:color w:val="auto"/>
                <w:sz w:val="20"/>
                <w:szCs w:val="20"/>
                <w:lang w:val="en-US" w:eastAsia="en-US"/>
              </w:rPr>
              <w:t>he</w:t>
            </w:r>
            <w:r w:rsidRPr="002A2247">
              <w:rPr>
                <w:rFonts w:eastAsia="Arial"/>
                <w:color w:val="auto"/>
                <w:spacing w:val="-4"/>
                <w:sz w:val="20"/>
                <w:szCs w:val="20"/>
                <w:lang w:val="en-US" w:eastAsia="en-US"/>
              </w:rPr>
              <w:t xml:space="preserve"> </w:t>
            </w:r>
            <w:r w:rsidRPr="002A2247">
              <w:rPr>
                <w:rFonts w:eastAsia="Arial"/>
                <w:color w:val="auto"/>
                <w:spacing w:val="2"/>
                <w:sz w:val="20"/>
                <w:szCs w:val="20"/>
                <w:lang w:val="en-US" w:eastAsia="en-US"/>
              </w:rPr>
              <w:t>f</w:t>
            </w:r>
            <w:r w:rsidRPr="002A2247">
              <w:rPr>
                <w:rFonts w:eastAsia="Arial"/>
                <w:color w:val="auto"/>
                <w:spacing w:val="1"/>
                <w:sz w:val="20"/>
                <w:szCs w:val="20"/>
                <w:lang w:val="en-US" w:eastAsia="en-US"/>
              </w:rPr>
              <w:t>r</w:t>
            </w:r>
            <w:r w:rsidRPr="002A2247">
              <w:rPr>
                <w:rFonts w:eastAsia="Arial"/>
                <w:color w:val="auto"/>
                <w:sz w:val="20"/>
                <w:szCs w:val="20"/>
                <w:lang w:val="en-US" w:eastAsia="en-US"/>
              </w:rPr>
              <w:t>o</w:t>
            </w:r>
            <w:r w:rsidRPr="002A2247">
              <w:rPr>
                <w:rFonts w:eastAsia="Arial"/>
                <w:color w:val="auto"/>
                <w:spacing w:val="-1"/>
                <w:sz w:val="20"/>
                <w:szCs w:val="20"/>
                <w:lang w:val="en-US" w:eastAsia="en-US"/>
              </w:rPr>
              <w:t>n</w:t>
            </w:r>
            <w:r w:rsidRPr="002A2247">
              <w:rPr>
                <w:rFonts w:eastAsia="Arial"/>
                <w:color w:val="auto"/>
                <w:sz w:val="20"/>
                <w:szCs w:val="20"/>
                <w:lang w:val="en-US" w:eastAsia="en-US"/>
              </w:rPr>
              <w:t>t</w:t>
            </w:r>
            <w:r w:rsidRPr="002A2247">
              <w:rPr>
                <w:rFonts w:eastAsia="Arial"/>
                <w:color w:val="auto"/>
                <w:spacing w:val="-2"/>
                <w:sz w:val="20"/>
                <w:szCs w:val="20"/>
                <w:lang w:val="en-US" w:eastAsia="en-US"/>
              </w:rPr>
              <w:t xml:space="preserve"> </w:t>
            </w:r>
            <w:r w:rsidRPr="002A2247">
              <w:rPr>
                <w:rFonts w:eastAsia="Arial"/>
                <w:color w:val="auto"/>
                <w:sz w:val="20"/>
                <w:szCs w:val="20"/>
                <w:lang w:val="en-US" w:eastAsia="en-US"/>
              </w:rPr>
              <w:t>of</w:t>
            </w:r>
            <w:r w:rsidRPr="002A2247">
              <w:rPr>
                <w:rFonts w:eastAsia="Arial"/>
                <w:color w:val="auto"/>
                <w:spacing w:val="-1"/>
                <w:sz w:val="20"/>
                <w:szCs w:val="20"/>
                <w:lang w:val="en-US" w:eastAsia="en-US"/>
              </w:rPr>
              <w:t xml:space="preserve"> </w:t>
            </w:r>
            <w:r w:rsidRPr="002A2247">
              <w:rPr>
                <w:rFonts w:eastAsia="Arial"/>
                <w:color w:val="auto"/>
                <w:sz w:val="20"/>
                <w:szCs w:val="20"/>
                <w:lang w:val="en-US" w:eastAsia="en-US"/>
              </w:rPr>
              <w:t>t</w:t>
            </w:r>
            <w:r w:rsidRPr="002A2247">
              <w:rPr>
                <w:rFonts w:eastAsia="Arial"/>
                <w:color w:val="auto"/>
                <w:spacing w:val="-1"/>
                <w:sz w:val="20"/>
                <w:szCs w:val="20"/>
                <w:lang w:val="en-US" w:eastAsia="en-US"/>
              </w:rPr>
              <w:t>h</w:t>
            </w:r>
            <w:r w:rsidRPr="002A2247">
              <w:rPr>
                <w:rFonts w:eastAsia="Arial"/>
                <w:color w:val="auto"/>
                <w:sz w:val="20"/>
                <w:szCs w:val="20"/>
                <w:lang w:val="en-US" w:eastAsia="en-US"/>
              </w:rPr>
              <w:t>e</w:t>
            </w:r>
            <w:r w:rsidRPr="002A2247">
              <w:rPr>
                <w:rFonts w:eastAsia="Arial"/>
                <w:color w:val="auto"/>
                <w:spacing w:val="-3"/>
                <w:sz w:val="20"/>
                <w:szCs w:val="20"/>
                <w:lang w:val="en-US" w:eastAsia="en-US"/>
              </w:rPr>
              <w:t xml:space="preserve"> </w:t>
            </w:r>
            <w:r w:rsidRPr="002A2247">
              <w:rPr>
                <w:rFonts w:eastAsia="Arial"/>
                <w:color w:val="auto"/>
                <w:sz w:val="20"/>
                <w:szCs w:val="20"/>
                <w:lang w:val="en-US" w:eastAsia="en-US"/>
              </w:rPr>
              <w:t>s</w:t>
            </w:r>
            <w:r w:rsidRPr="002A2247">
              <w:rPr>
                <w:rFonts w:eastAsia="Arial"/>
                <w:color w:val="auto"/>
                <w:spacing w:val="2"/>
                <w:sz w:val="20"/>
                <w:szCs w:val="20"/>
                <w:lang w:val="en-US" w:eastAsia="en-US"/>
              </w:rPr>
              <w:t>e</w:t>
            </w:r>
            <w:r w:rsidRPr="002A2247">
              <w:rPr>
                <w:rFonts w:eastAsia="Arial"/>
                <w:color w:val="auto"/>
                <w:sz w:val="20"/>
                <w:szCs w:val="20"/>
                <w:lang w:val="en-US" w:eastAsia="en-US"/>
              </w:rPr>
              <w:t>at</w:t>
            </w:r>
            <w:r w:rsidRPr="002A2247">
              <w:rPr>
                <w:rFonts w:eastAsia="Arial"/>
                <w:color w:val="auto"/>
                <w:spacing w:val="-3"/>
                <w:sz w:val="20"/>
                <w:szCs w:val="20"/>
                <w:lang w:val="en-US" w:eastAsia="en-US"/>
              </w:rPr>
              <w:t xml:space="preserve"> </w:t>
            </w:r>
            <w:r w:rsidRPr="002A2247">
              <w:rPr>
                <w:rFonts w:eastAsia="Arial"/>
                <w:color w:val="auto"/>
                <w:spacing w:val="-4"/>
                <w:sz w:val="20"/>
                <w:szCs w:val="20"/>
                <w:lang w:val="en-US" w:eastAsia="en-US"/>
              </w:rPr>
              <w:t>y</w:t>
            </w:r>
            <w:r w:rsidRPr="002A2247">
              <w:rPr>
                <w:rFonts w:eastAsia="Arial"/>
                <w:color w:val="auto"/>
                <w:spacing w:val="2"/>
                <w:sz w:val="20"/>
                <w:szCs w:val="20"/>
                <w:lang w:val="en-US" w:eastAsia="en-US"/>
              </w:rPr>
              <w:t>o</w:t>
            </w:r>
            <w:r w:rsidRPr="002A2247">
              <w:rPr>
                <w:rFonts w:eastAsia="Arial"/>
                <w:color w:val="auto"/>
                <w:sz w:val="20"/>
                <w:szCs w:val="20"/>
                <w:lang w:val="en-US" w:eastAsia="en-US"/>
              </w:rPr>
              <w:t>u</w:t>
            </w:r>
            <w:r w:rsidRPr="002A2247">
              <w:rPr>
                <w:rFonts w:eastAsia="Arial"/>
                <w:color w:val="auto"/>
                <w:spacing w:val="-3"/>
                <w:sz w:val="20"/>
                <w:szCs w:val="20"/>
                <w:lang w:val="en-US" w:eastAsia="en-US"/>
              </w:rPr>
              <w:t xml:space="preserve"> </w:t>
            </w:r>
            <w:r w:rsidRPr="002A2247">
              <w:rPr>
                <w:rFonts w:eastAsia="Arial"/>
                <w:color w:val="auto"/>
                <w:spacing w:val="4"/>
                <w:sz w:val="20"/>
                <w:szCs w:val="20"/>
                <w:lang w:val="en-US" w:eastAsia="en-US"/>
              </w:rPr>
              <w:t>m</w:t>
            </w:r>
            <w:r w:rsidRPr="002A2247">
              <w:rPr>
                <w:rFonts w:eastAsia="Arial"/>
                <w:color w:val="auto"/>
                <w:spacing w:val="2"/>
                <w:sz w:val="20"/>
                <w:szCs w:val="20"/>
                <w:lang w:val="en-US" w:eastAsia="en-US"/>
              </w:rPr>
              <w:t>a</w:t>
            </w:r>
            <w:r w:rsidRPr="002A2247">
              <w:rPr>
                <w:rFonts w:eastAsia="Arial"/>
                <w:color w:val="auto"/>
                <w:sz w:val="20"/>
                <w:szCs w:val="20"/>
                <w:lang w:val="en-US" w:eastAsia="en-US"/>
              </w:rPr>
              <w:t>y</w:t>
            </w:r>
            <w:r w:rsidRPr="002A2247">
              <w:rPr>
                <w:rFonts w:eastAsia="Arial"/>
                <w:color w:val="auto"/>
                <w:spacing w:val="-8"/>
                <w:sz w:val="20"/>
                <w:szCs w:val="20"/>
                <w:lang w:val="en-US" w:eastAsia="en-US"/>
              </w:rPr>
              <w:t xml:space="preserve"> </w:t>
            </w:r>
            <w:r w:rsidRPr="002A2247">
              <w:rPr>
                <w:rFonts w:eastAsia="Arial"/>
                <w:color w:val="auto"/>
                <w:sz w:val="20"/>
                <w:szCs w:val="20"/>
                <w:lang w:val="en-US" w:eastAsia="en-US"/>
              </w:rPr>
              <w:t>n</w:t>
            </w:r>
            <w:r w:rsidRPr="002A2247">
              <w:rPr>
                <w:rFonts w:eastAsia="Arial"/>
                <w:color w:val="auto"/>
                <w:spacing w:val="1"/>
                <w:sz w:val="20"/>
                <w:szCs w:val="20"/>
                <w:lang w:val="en-US" w:eastAsia="en-US"/>
              </w:rPr>
              <w:t>e</w:t>
            </w:r>
            <w:r w:rsidRPr="002A2247">
              <w:rPr>
                <w:rFonts w:eastAsia="Arial"/>
                <w:color w:val="auto"/>
                <w:sz w:val="20"/>
                <w:szCs w:val="20"/>
                <w:lang w:val="en-US" w:eastAsia="en-US"/>
              </w:rPr>
              <w:t>ed</w:t>
            </w:r>
            <w:r w:rsidRPr="002A2247">
              <w:rPr>
                <w:rFonts w:eastAsia="Arial"/>
                <w:color w:val="auto"/>
                <w:spacing w:val="-5"/>
                <w:sz w:val="20"/>
                <w:szCs w:val="20"/>
                <w:lang w:val="en-US" w:eastAsia="en-US"/>
              </w:rPr>
              <w:t xml:space="preserve"> </w:t>
            </w:r>
            <w:r w:rsidRPr="002A2247">
              <w:rPr>
                <w:rFonts w:eastAsia="Arial"/>
                <w:color w:val="auto"/>
                <w:spacing w:val="2"/>
                <w:sz w:val="20"/>
                <w:szCs w:val="20"/>
                <w:lang w:val="en-US" w:eastAsia="en-US"/>
              </w:rPr>
              <w:t>t</w:t>
            </w:r>
            <w:r w:rsidRPr="002A2247">
              <w:rPr>
                <w:rFonts w:eastAsia="Arial"/>
                <w:color w:val="auto"/>
                <w:sz w:val="20"/>
                <w:szCs w:val="20"/>
                <w:lang w:val="en-US" w:eastAsia="en-US"/>
              </w:rPr>
              <w:t>o</w:t>
            </w:r>
            <w:r w:rsidRPr="002A2247">
              <w:rPr>
                <w:rFonts w:eastAsia="Arial"/>
                <w:color w:val="auto"/>
                <w:spacing w:val="-2"/>
                <w:sz w:val="20"/>
                <w:szCs w:val="20"/>
                <w:lang w:val="en-US" w:eastAsia="en-US"/>
              </w:rPr>
              <w:t xml:space="preserve"> </w:t>
            </w:r>
            <w:r w:rsidRPr="002A2247">
              <w:rPr>
                <w:rFonts w:eastAsia="Arial"/>
                <w:color w:val="auto"/>
                <w:sz w:val="20"/>
                <w:szCs w:val="20"/>
                <w:lang w:val="en-US" w:eastAsia="en-US"/>
              </w:rPr>
              <w:t>ch</w:t>
            </w:r>
            <w:r w:rsidRPr="002A2247">
              <w:rPr>
                <w:rFonts w:eastAsia="Arial"/>
                <w:color w:val="auto"/>
                <w:spacing w:val="1"/>
                <w:sz w:val="20"/>
                <w:szCs w:val="20"/>
                <w:lang w:val="en-US" w:eastAsia="en-US"/>
              </w:rPr>
              <w:t>a</w:t>
            </w:r>
            <w:r w:rsidRPr="002A2247">
              <w:rPr>
                <w:rFonts w:eastAsia="Arial"/>
                <w:color w:val="auto"/>
                <w:sz w:val="20"/>
                <w:szCs w:val="20"/>
                <w:lang w:val="en-US" w:eastAsia="en-US"/>
              </w:rPr>
              <w:t>n</w:t>
            </w:r>
            <w:r w:rsidRPr="002A2247">
              <w:rPr>
                <w:rFonts w:eastAsia="Arial"/>
                <w:color w:val="auto"/>
                <w:spacing w:val="-1"/>
                <w:sz w:val="20"/>
                <w:szCs w:val="20"/>
                <w:lang w:val="en-US" w:eastAsia="en-US"/>
              </w:rPr>
              <w:t>g</w:t>
            </w:r>
            <w:r w:rsidRPr="002A2247">
              <w:rPr>
                <w:rFonts w:eastAsia="Arial"/>
                <w:color w:val="auto"/>
                <w:sz w:val="20"/>
                <w:szCs w:val="20"/>
                <w:lang w:val="en-US" w:eastAsia="en-US"/>
              </w:rPr>
              <w:t xml:space="preserve">e </w:t>
            </w:r>
            <w:r w:rsidRPr="002A2247">
              <w:rPr>
                <w:rFonts w:eastAsia="Arial"/>
                <w:color w:val="auto"/>
                <w:spacing w:val="-4"/>
                <w:sz w:val="20"/>
                <w:szCs w:val="20"/>
                <w:lang w:val="en-US" w:eastAsia="en-US"/>
              </w:rPr>
              <w:t>y</w:t>
            </w:r>
            <w:r w:rsidRPr="002A2247">
              <w:rPr>
                <w:rFonts w:eastAsia="Arial"/>
                <w:color w:val="auto"/>
                <w:spacing w:val="2"/>
                <w:sz w:val="20"/>
                <w:szCs w:val="20"/>
                <w:lang w:val="en-US" w:eastAsia="en-US"/>
              </w:rPr>
              <w:t>o</w:t>
            </w:r>
            <w:r w:rsidRPr="002A2247">
              <w:rPr>
                <w:rFonts w:eastAsia="Arial"/>
                <w:color w:val="auto"/>
                <w:sz w:val="20"/>
                <w:szCs w:val="20"/>
                <w:lang w:val="en-US" w:eastAsia="en-US"/>
              </w:rPr>
              <w:t>ur</w:t>
            </w:r>
            <w:r w:rsidRPr="002A2247">
              <w:rPr>
                <w:rFonts w:eastAsia="Arial"/>
                <w:color w:val="auto"/>
                <w:spacing w:val="-4"/>
                <w:sz w:val="20"/>
                <w:szCs w:val="20"/>
                <w:lang w:val="en-US" w:eastAsia="en-US"/>
              </w:rPr>
              <w:t xml:space="preserve"> </w:t>
            </w:r>
            <w:r w:rsidRPr="002A2247">
              <w:rPr>
                <w:rFonts w:eastAsia="Arial"/>
                <w:color w:val="auto"/>
                <w:spacing w:val="1"/>
                <w:sz w:val="20"/>
                <w:szCs w:val="20"/>
                <w:lang w:val="en-US" w:eastAsia="en-US"/>
              </w:rPr>
              <w:t>c</w:t>
            </w:r>
            <w:r w:rsidRPr="002A2247">
              <w:rPr>
                <w:rFonts w:eastAsia="Arial"/>
                <w:color w:val="auto"/>
                <w:spacing w:val="2"/>
                <w:sz w:val="20"/>
                <w:szCs w:val="20"/>
                <w:lang w:val="en-US" w:eastAsia="en-US"/>
              </w:rPr>
              <w:t>h</w:t>
            </w:r>
            <w:r w:rsidRPr="002A2247">
              <w:rPr>
                <w:rFonts w:eastAsia="Arial"/>
                <w:color w:val="auto"/>
                <w:sz w:val="20"/>
                <w:szCs w:val="20"/>
                <w:lang w:val="en-US" w:eastAsia="en-US"/>
              </w:rPr>
              <w:t>a</w:t>
            </w:r>
            <w:r w:rsidRPr="002A2247">
              <w:rPr>
                <w:rFonts w:eastAsia="Arial"/>
                <w:color w:val="auto"/>
                <w:spacing w:val="-1"/>
                <w:sz w:val="20"/>
                <w:szCs w:val="20"/>
                <w:lang w:val="en-US" w:eastAsia="en-US"/>
              </w:rPr>
              <w:t>i</w:t>
            </w:r>
            <w:r w:rsidRPr="002A2247">
              <w:rPr>
                <w:rFonts w:eastAsia="Arial"/>
                <w:color w:val="auto"/>
                <w:sz w:val="20"/>
                <w:szCs w:val="20"/>
                <w:lang w:val="en-US" w:eastAsia="en-US"/>
              </w:rPr>
              <w:t>r</w:t>
            </w:r>
            <w:r w:rsidRPr="002A2247">
              <w:rPr>
                <w:rFonts w:eastAsia="Arial"/>
                <w:color w:val="auto"/>
                <w:spacing w:val="-4"/>
                <w:sz w:val="20"/>
                <w:szCs w:val="20"/>
                <w:lang w:val="en-US" w:eastAsia="en-US"/>
              </w:rPr>
              <w:t xml:space="preserve"> </w:t>
            </w:r>
            <w:r w:rsidRPr="002A2247">
              <w:rPr>
                <w:rFonts w:eastAsia="Arial"/>
                <w:color w:val="auto"/>
                <w:spacing w:val="2"/>
                <w:sz w:val="20"/>
                <w:szCs w:val="20"/>
                <w:lang w:val="en-US" w:eastAsia="en-US"/>
              </w:rPr>
              <w:t>t</w:t>
            </w:r>
            <w:r w:rsidRPr="002A2247">
              <w:rPr>
                <w:rFonts w:eastAsia="Arial"/>
                <w:color w:val="auto"/>
                <w:sz w:val="20"/>
                <w:szCs w:val="20"/>
                <w:lang w:val="en-US" w:eastAsia="en-US"/>
              </w:rPr>
              <w:t>o</w:t>
            </w:r>
            <w:r w:rsidRPr="002A2247">
              <w:rPr>
                <w:rFonts w:eastAsia="Arial"/>
                <w:color w:val="auto"/>
                <w:spacing w:val="-2"/>
                <w:sz w:val="20"/>
                <w:szCs w:val="20"/>
                <w:lang w:val="en-US" w:eastAsia="en-US"/>
              </w:rPr>
              <w:t xml:space="preserve"> </w:t>
            </w:r>
            <w:r w:rsidRPr="002A2247">
              <w:rPr>
                <w:rFonts w:eastAsia="Arial"/>
                <w:color w:val="auto"/>
                <w:spacing w:val="-1"/>
                <w:sz w:val="20"/>
                <w:szCs w:val="20"/>
                <w:lang w:val="en-US" w:eastAsia="en-US"/>
              </w:rPr>
              <w:t>o</w:t>
            </w:r>
            <w:r w:rsidRPr="002A2247">
              <w:rPr>
                <w:rFonts w:eastAsia="Arial"/>
                <w:color w:val="auto"/>
                <w:spacing w:val="2"/>
                <w:sz w:val="20"/>
                <w:szCs w:val="20"/>
                <w:lang w:val="en-US" w:eastAsia="en-US"/>
              </w:rPr>
              <w:t>n</w:t>
            </w:r>
            <w:r w:rsidRPr="002A2247">
              <w:rPr>
                <w:rFonts w:eastAsia="Arial"/>
                <w:color w:val="auto"/>
                <w:sz w:val="20"/>
                <w:szCs w:val="20"/>
                <w:lang w:val="en-US" w:eastAsia="en-US"/>
              </w:rPr>
              <w:t>e</w:t>
            </w:r>
            <w:r w:rsidRPr="002A2247">
              <w:rPr>
                <w:rFonts w:eastAsia="Arial"/>
                <w:color w:val="auto"/>
                <w:spacing w:val="-2"/>
                <w:sz w:val="20"/>
                <w:szCs w:val="20"/>
                <w:lang w:val="en-US" w:eastAsia="en-US"/>
              </w:rPr>
              <w:t xml:space="preserve"> </w:t>
            </w:r>
            <w:r w:rsidRPr="002A2247">
              <w:rPr>
                <w:rFonts w:eastAsia="Arial"/>
                <w:color w:val="auto"/>
                <w:sz w:val="20"/>
                <w:szCs w:val="20"/>
                <w:lang w:val="en-US" w:eastAsia="en-US"/>
              </w:rPr>
              <w:t>w</w:t>
            </w:r>
            <w:r w:rsidRPr="002A2247">
              <w:rPr>
                <w:rFonts w:eastAsia="Arial"/>
                <w:color w:val="auto"/>
                <w:spacing w:val="-1"/>
                <w:sz w:val="20"/>
                <w:szCs w:val="20"/>
                <w:lang w:val="en-US" w:eastAsia="en-US"/>
              </w:rPr>
              <w:t>i</w:t>
            </w:r>
            <w:r w:rsidRPr="002A2247">
              <w:rPr>
                <w:rFonts w:eastAsia="Arial"/>
                <w:color w:val="auto"/>
                <w:sz w:val="20"/>
                <w:szCs w:val="20"/>
                <w:lang w:val="en-US" w:eastAsia="en-US"/>
              </w:rPr>
              <w:t>th</w:t>
            </w:r>
            <w:r w:rsidRPr="002A2247">
              <w:rPr>
                <w:rFonts w:eastAsia="Arial"/>
                <w:color w:val="auto"/>
                <w:spacing w:val="-3"/>
                <w:sz w:val="20"/>
                <w:szCs w:val="20"/>
                <w:lang w:val="en-US" w:eastAsia="en-US"/>
              </w:rPr>
              <w:t xml:space="preserve"> </w:t>
            </w:r>
            <w:r w:rsidRPr="002A2247">
              <w:rPr>
                <w:rFonts w:eastAsia="Arial"/>
                <w:color w:val="auto"/>
                <w:sz w:val="20"/>
                <w:szCs w:val="20"/>
                <w:lang w:val="en-US" w:eastAsia="en-US"/>
              </w:rPr>
              <w:t>a</w:t>
            </w:r>
            <w:r w:rsidRPr="002A2247">
              <w:rPr>
                <w:rFonts w:eastAsia="Arial"/>
                <w:color w:val="auto"/>
                <w:spacing w:val="-1"/>
                <w:sz w:val="20"/>
                <w:szCs w:val="20"/>
                <w:lang w:val="en-US" w:eastAsia="en-US"/>
              </w:rPr>
              <w:t xml:space="preserve"> </w:t>
            </w:r>
            <w:r w:rsidRPr="002A2247">
              <w:rPr>
                <w:rFonts w:eastAsia="Arial"/>
                <w:color w:val="auto"/>
                <w:sz w:val="20"/>
                <w:szCs w:val="20"/>
                <w:lang w:val="en-US" w:eastAsia="en-US"/>
              </w:rPr>
              <w:t>sh</w:t>
            </w:r>
            <w:r w:rsidRPr="002A2247">
              <w:rPr>
                <w:rFonts w:eastAsia="Arial"/>
                <w:color w:val="auto"/>
                <w:spacing w:val="1"/>
                <w:sz w:val="20"/>
                <w:szCs w:val="20"/>
                <w:lang w:val="en-US" w:eastAsia="en-US"/>
              </w:rPr>
              <w:t>or</w:t>
            </w:r>
            <w:r w:rsidRPr="002A2247">
              <w:rPr>
                <w:rFonts w:eastAsia="Arial"/>
                <w:color w:val="auto"/>
                <w:sz w:val="20"/>
                <w:szCs w:val="20"/>
                <w:lang w:val="en-US" w:eastAsia="en-US"/>
              </w:rPr>
              <w:t>ter</w:t>
            </w:r>
            <w:r w:rsidRPr="002A2247">
              <w:rPr>
                <w:rFonts w:eastAsia="Arial"/>
                <w:color w:val="auto"/>
                <w:spacing w:val="-6"/>
                <w:sz w:val="20"/>
                <w:szCs w:val="20"/>
                <w:lang w:val="en-US" w:eastAsia="en-US"/>
              </w:rPr>
              <w:t xml:space="preserve"> </w:t>
            </w:r>
            <w:r w:rsidRPr="002A2247">
              <w:rPr>
                <w:rFonts w:eastAsia="Arial"/>
                <w:color w:val="auto"/>
                <w:spacing w:val="1"/>
                <w:sz w:val="20"/>
                <w:szCs w:val="20"/>
                <w:lang w:val="en-US" w:eastAsia="en-US"/>
              </w:rPr>
              <w:t>s</w:t>
            </w:r>
            <w:r w:rsidRPr="002A2247">
              <w:rPr>
                <w:rFonts w:eastAsia="Arial"/>
                <w:color w:val="auto"/>
                <w:sz w:val="20"/>
                <w:szCs w:val="20"/>
                <w:lang w:val="en-US" w:eastAsia="en-US"/>
              </w:rPr>
              <w:t>e</w:t>
            </w:r>
            <w:r w:rsidRPr="002A2247">
              <w:rPr>
                <w:rFonts w:eastAsia="Arial"/>
                <w:color w:val="auto"/>
                <w:spacing w:val="-1"/>
                <w:sz w:val="20"/>
                <w:szCs w:val="20"/>
                <w:lang w:val="en-US" w:eastAsia="en-US"/>
              </w:rPr>
              <w:t>a</w:t>
            </w:r>
            <w:r w:rsidRPr="002A2247">
              <w:rPr>
                <w:rFonts w:eastAsia="Arial"/>
                <w:color w:val="auto"/>
                <w:sz w:val="20"/>
                <w:szCs w:val="20"/>
                <w:lang w:val="en-US" w:eastAsia="en-US"/>
              </w:rPr>
              <w:t>t.</w:t>
            </w:r>
          </w:p>
          <w:p w14:paraId="24A14ED2" w14:textId="77777777" w:rsidR="002A2247" w:rsidRPr="002A2247" w:rsidRDefault="002A2247" w:rsidP="002A2247">
            <w:pPr>
              <w:widowControl w:val="0"/>
              <w:autoSpaceDE w:val="0"/>
              <w:autoSpaceDN w:val="0"/>
              <w:spacing w:before="9" w:line="130" w:lineRule="exact"/>
              <w:rPr>
                <w:rFonts w:eastAsia="Arial"/>
                <w:color w:val="auto"/>
                <w:sz w:val="13"/>
                <w:szCs w:val="13"/>
                <w:lang w:val="en-US" w:eastAsia="en-US"/>
              </w:rPr>
            </w:pPr>
          </w:p>
          <w:p w14:paraId="5B598729" w14:textId="2D653761" w:rsidR="002A2247" w:rsidRPr="002A2247" w:rsidRDefault="002A2247" w:rsidP="002A2247">
            <w:pPr>
              <w:widowControl w:val="0"/>
              <w:tabs>
                <w:tab w:val="left" w:pos="820"/>
              </w:tabs>
              <w:autoSpaceDE w:val="0"/>
              <w:autoSpaceDN w:val="0"/>
              <w:spacing w:line="230" w:lineRule="exact"/>
              <w:ind w:left="823" w:right="59" w:hanging="360"/>
              <w:rPr>
                <w:rFonts w:eastAsia="Arial"/>
                <w:color w:val="auto"/>
                <w:sz w:val="20"/>
                <w:szCs w:val="20"/>
                <w:lang w:val="en-US" w:eastAsia="en-US"/>
              </w:rPr>
            </w:pPr>
            <w:r w:rsidRPr="002A2247">
              <w:rPr>
                <w:rFonts w:ascii="Symbol" w:eastAsia="Symbol" w:hAnsi="Symbol" w:cs="Symbol"/>
                <w:color w:val="auto"/>
                <w:sz w:val="20"/>
                <w:szCs w:val="20"/>
                <w:lang w:val="en-US" w:eastAsia="en-US"/>
              </w:rPr>
              <w:t></w:t>
            </w:r>
            <w:r w:rsidRPr="002A2247">
              <w:rPr>
                <w:rFonts w:ascii="Times New Roman" w:hAnsi="Times New Roman" w:cs="Times New Roman"/>
                <w:color w:val="auto"/>
                <w:spacing w:val="-49"/>
                <w:sz w:val="20"/>
                <w:szCs w:val="20"/>
                <w:lang w:val="en-US" w:eastAsia="en-US"/>
              </w:rPr>
              <w:t xml:space="preserve"> </w:t>
            </w:r>
            <w:r w:rsidRPr="002A2247">
              <w:rPr>
                <w:rFonts w:ascii="Times New Roman" w:hAnsi="Times New Roman" w:cs="Times New Roman"/>
                <w:color w:val="auto"/>
                <w:sz w:val="20"/>
                <w:szCs w:val="20"/>
                <w:lang w:val="en-US" w:eastAsia="en-US"/>
              </w:rPr>
              <w:tab/>
            </w:r>
            <w:r w:rsidRPr="002A2247">
              <w:rPr>
                <w:rFonts w:eastAsia="Arial"/>
                <w:color w:val="auto"/>
                <w:spacing w:val="-1"/>
                <w:sz w:val="20"/>
                <w:szCs w:val="20"/>
                <w:lang w:val="en-US" w:eastAsia="en-US"/>
              </w:rPr>
              <w:t>A</w:t>
            </w:r>
            <w:r w:rsidRPr="002A2247">
              <w:rPr>
                <w:rFonts w:eastAsia="Arial"/>
                <w:color w:val="auto"/>
                <w:sz w:val="20"/>
                <w:szCs w:val="20"/>
                <w:lang w:val="en-US" w:eastAsia="en-US"/>
              </w:rPr>
              <w:t>d</w:t>
            </w:r>
            <w:r w:rsidRPr="002A2247">
              <w:rPr>
                <w:rFonts w:eastAsia="Arial"/>
                <w:color w:val="auto"/>
                <w:spacing w:val="1"/>
                <w:sz w:val="20"/>
                <w:szCs w:val="20"/>
                <w:lang w:val="en-US" w:eastAsia="en-US"/>
              </w:rPr>
              <w:t>j</w:t>
            </w:r>
            <w:r w:rsidRPr="002A2247">
              <w:rPr>
                <w:rFonts w:eastAsia="Arial"/>
                <w:color w:val="auto"/>
                <w:sz w:val="20"/>
                <w:szCs w:val="20"/>
                <w:lang w:val="en-US" w:eastAsia="en-US"/>
              </w:rPr>
              <w:t>u</w:t>
            </w:r>
            <w:r w:rsidRPr="002A2247">
              <w:rPr>
                <w:rFonts w:eastAsia="Arial"/>
                <w:color w:val="auto"/>
                <w:spacing w:val="1"/>
                <w:sz w:val="20"/>
                <w:szCs w:val="20"/>
                <w:lang w:val="en-US" w:eastAsia="en-US"/>
              </w:rPr>
              <w:t>s</w:t>
            </w:r>
            <w:r w:rsidRPr="002A2247">
              <w:rPr>
                <w:rFonts w:eastAsia="Arial"/>
                <w:color w:val="auto"/>
                <w:sz w:val="20"/>
                <w:szCs w:val="20"/>
                <w:lang w:val="en-US" w:eastAsia="en-US"/>
              </w:rPr>
              <w:t>t</w:t>
            </w:r>
            <w:r w:rsidRPr="002A2247">
              <w:rPr>
                <w:rFonts w:eastAsia="Arial"/>
                <w:color w:val="auto"/>
                <w:spacing w:val="-6"/>
                <w:sz w:val="20"/>
                <w:szCs w:val="20"/>
                <w:lang w:val="en-US" w:eastAsia="en-US"/>
              </w:rPr>
              <w:t xml:space="preserve"> </w:t>
            </w:r>
            <w:r w:rsidRPr="002A2247">
              <w:rPr>
                <w:rFonts w:eastAsia="Arial"/>
                <w:color w:val="auto"/>
                <w:sz w:val="20"/>
                <w:szCs w:val="20"/>
                <w:lang w:val="en-US" w:eastAsia="en-US"/>
              </w:rPr>
              <w:t>t</w:t>
            </w:r>
            <w:r w:rsidRPr="002A2247">
              <w:rPr>
                <w:rFonts w:eastAsia="Arial"/>
                <w:color w:val="auto"/>
                <w:spacing w:val="1"/>
                <w:sz w:val="20"/>
                <w:szCs w:val="20"/>
                <w:lang w:val="en-US" w:eastAsia="en-US"/>
              </w:rPr>
              <w:t>h</w:t>
            </w:r>
            <w:r w:rsidRPr="002A2247">
              <w:rPr>
                <w:rFonts w:eastAsia="Arial"/>
                <w:color w:val="auto"/>
                <w:sz w:val="20"/>
                <w:szCs w:val="20"/>
                <w:lang w:val="en-US" w:eastAsia="en-US"/>
              </w:rPr>
              <w:t>e</w:t>
            </w:r>
            <w:r w:rsidRPr="002A2247">
              <w:rPr>
                <w:rFonts w:eastAsia="Arial"/>
                <w:color w:val="auto"/>
                <w:spacing w:val="-3"/>
                <w:sz w:val="20"/>
                <w:szCs w:val="20"/>
                <w:lang w:val="en-US" w:eastAsia="en-US"/>
              </w:rPr>
              <w:t xml:space="preserve"> </w:t>
            </w:r>
            <w:r w:rsidRPr="002A2247">
              <w:rPr>
                <w:rFonts w:eastAsia="Arial"/>
                <w:color w:val="auto"/>
                <w:spacing w:val="-1"/>
                <w:sz w:val="20"/>
                <w:szCs w:val="20"/>
                <w:lang w:val="en-US" w:eastAsia="en-US"/>
              </w:rPr>
              <w:t>b</w:t>
            </w:r>
            <w:r w:rsidRPr="002A2247">
              <w:rPr>
                <w:rFonts w:eastAsia="Arial"/>
                <w:color w:val="auto"/>
                <w:sz w:val="20"/>
                <w:szCs w:val="20"/>
                <w:lang w:val="en-US" w:eastAsia="en-US"/>
              </w:rPr>
              <w:t>a</w:t>
            </w:r>
            <w:r w:rsidRPr="002A2247">
              <w:rPr>
                <w:rFonts w:eastAsia="Arial"/>
                <w:color w:val="auto"/>
                <w:spacing w:val="1"/>
                <w:sz w:val="20"/>
                <w:szCs w:val="20"/>
                <w:lang w:val="en-US" w:eastAsia="en-US"/>
              </w:rPr>
              <w:t>c</w:t>
            </w:r>
            <w:r w:rsidRPr="002A2247">
              <w:rPr>
                <w:rFonts w:eastAsia="Arial"/>
                <w:color w:val="auto"/>
                <w:sz w:val="20"/>
                <w:szCs w:val="20"/>
                <w:lang w:val="en-US" w:eastAsia="en-US"/>
              </w:rPr>
              <w:t>k</w:t>
            </w:r>
            <w:r w:rsidRPr="002A2247">
              <w:rPr>
                <w:rFonts w:eastAsia="Arial"/>
                <w:color w:val="auto"/>
                <w:spacing w:val="-1"/>
                <w:sz w:val="20"/>
                <w:szCs w:val="20"/>
                <w:lang w:val="en-US" w:eastAsia="en-US"/>
              </w:rPr>
              <w:t xml:space="preserve"> </w:t>
            </w:r>
            <w:r w:rsidRPr="002A2247">
              <w:rPr>
                <w:rFonts w:eastAsia="Arial"/>
                <w:color w:val="auto"/>
                <w:sz w:val="20"/>
                <w:szCs w:val="20"/>
                <w:lang w:val="en-US" w:eastAsia="en-US"/>
              </w:rPr>
              <w:t>re</w:t>
            </w:r>
            <w:r w:rsidRPr="002A2247">
              <w:rPr>
                <w:rFonts w:eastAsia="Arial"/>
                <w:color w:val="auto"/>
                <w:spacing w:val="1"/>
                <w:sz w:val="20"/>
                <w:szCs w:val="20"/>
                <w:lang w:val="en-US" w:eastAsia="en-US"/>
              </w:rPr>
              <w:t>s</w:t>
            </w:r>
            <w:r w:rsidRPr="002A2247">
              <w:rPr>
                <w:rFonts w:eastAsia="Arial"/>
                <w:color w:val="auto"/>
                <w:sz w:val="20"/>
                <w:szCs w:val="20"/>
                <w:lang w:val="en-US" w:eastAsia="en-US"/>
              </w:rPr>
              <w:t>t</w:t>
            </w:r>
            <w:r w:rsidRPr="002A2247">
              <w:rPr>
                <w:rFonts w:eastAsia="Arial"/>
                <w:color w:val="auto"/>
                <w:spacing w:val="-3"/>
                <w:sz w:val="20"/>
                <w:szCs w:val="20"/>
                <w:lang w:val="en-US" w:eastAsia="en-US"/>
              </w:rPr>
              <w:t xml:space="preserve"> </w:t>
            </w:r>
            <w:r w:rsidRPr="002A2247">
              <w:rPr>
                <w:rFonts w:eastAsia="Arial"/>
                <w:color w:val="auto"/>
                <w:spacing w:val="1"/>
                <w:sz w:val="20"/>
                <w:szCs w:val="20"/>
                <w:lang w:val="en-US" w:eastAsia="en-US"/>
              </w:rPr>
              <w:t>s</w:t>
            </w:r>
            <w:r w:rsidRPr="002A2247">
              <w:rPr>
                <w:rFonts w:eastAsia="Arial"/>
                <w:color w:val="auto"/>
                <w:sz w:val="20"/>
                <w:szCs w:val="20"/>
                <w:lang w:val="en-US" w:eastAsia="en-US"/>
              </w:rPr>
              <w:t>u</w:t>
            </w:r>
            <w:r w:rsidRPr="002A2247">
              <w:rPr>
                <w:rFonts w:eastAsia="Arial"/>
                <w:color w:val="auto"/>
                <w:spacing w:val="-1"/>
                <w:sz w:val="20"/>
                <w:szCs w:val="20"/>
                <w:lang w:val="en-US" w:eastAsia="en-US"/>
              </w:rPr>
              <w:t>p</w:t>
            </w:r>
            <w:r w:rsidRPr="002A2247">
              <w:rPr>
                <w:rFonts w:eastAsia="Arial"/>
                <w:color w:val="auto"/>
                <w:sz w:val="20"/>
                <w:szCs w:val="20"/>
                <w:lang w:val="en-US" w:eastAsia="en-US"/>
              </w:rPr>
              <w:t>p</w:t>
            </w:r>
            <w:r w:rsidRPr="002A2247">
              <w:rPr>
                <w:rFonts w:eastAsia="Arial"/>
                <w:color w:val="auto"/>
                <w:spacing w:val="-1"/>
                <w:sz w:val="20"/>
                <w:szCs w:val="20"/>
                <w:lang w:val="en-US" w:eastAsia="en-US"/>
              </w:rPr>
              <w:t>o</w:t>
            </w:r>
            <w:r w:rsidRPr="002A2247">
              <w:rPr>
                <w:rFonts w:eastAsia="Arial"/>
                <w:color w:val="auto"/>
                <w:spacing w:val="3"/>
                <w:sz w:val="20"/>
                <w:szCs w:val="20"/>
                <w:lang w:val="en-US" w:eastAsia="en-US"/>
              </w:rPr>
              <w:t>r</w:t>
            </w:r>
            <w:r w:rsidRPr="002A2247">
              <w:rPr>
                <w:rFonts w:eastAsia="Arial"/>
                <w:color w:val="auto"/>
                <w:sz w:val="20"/>
                <w:szCs w:val="20"/>
                <w:lang w:val="en-US" w:eastAsia="en-US"/>
              </w:rPr>
              <w:t>t</w:t>
            </w:r>
            <w:r w:rsidRPr="002A2247">
              <w:rPr>
                <w:rFonts w:eastAsia="Arial"/>
                <w:color w:val="auto"/>
                <w:spacing w:val="-7"/>
                <w:sz w:val="20"/>
                <w:szCs w:val="20"/>
                <w:lang w:val="en-US" w:eastAsia="en-US"/>
              </w:rPr>
              <w:t xml:space="preserve"> </w:t>
            </w:r>
            <w:r w:rsidRPr="002A2247">
              <w:rPr>
                <w:rFonts w:eastAsia="Arial"/>
                <w:color w:val="auto"/>
                <w:spacing w:val="1"/>
                <w:sz w:val="20"/>
                <w:szCs w:val="20"/>
                <w:lang w:val="en-US" w:eastAsia="en-US"/>
              </w:rPr>
              <w:t>s</w:t>
            </w:r>
            <w:r w:rsidRPr="002A2247">
              <w:rPr>
                <w:rFonts w:eastAsia="Arial"/>
                <w:color w:val="auto"/>
                <w:sz w:val="20"/>
                <w:szCs w:val="20"/>
                <w:lang w:val="en-US" w:eastAsia="en-US"/>
              </w:rPr>
              <w:t>o</w:t>
            </w:r>
            <w:r w:rsidRPr="002A2247">
              <w:rPr>
                <w:rFonts w:eastAsia="Arial"/>
                <w:color w:val="auto"/>
                <w:spacing w:val="-2"/>
                <w:sz w:val="20"/>
                <w:szCs w:val="20"/>
                <w:lang w:val="en-US" w:eastAsia="en-US"/>
              </w:rPr>
              <w:t xml:space="preserve"> </w:t>
            </w:r>
            <w:r w:rsidRPr="002A2247">
              <w:rPr>
                <w:rFonts w:eastAsia="Arial"/>
                <w:color w:val="auto"/>
                <w:spacing w:val="-1"/>
                <w:sz w:val="20"/>
                <w:szCs w:val="20"/>
                <w:lang w:val="en-US" w:eastAsia="en-US"/>
              </w:rPr>
              <w:t>t</w:t>
            </w:r>
            <w:r w:rsidRPr="002A2247">
              <w:rPr>
                <w:rFonts w:eastAsia="Arial"/>
                <w:color w:val="auto"/>
                <w:sz w:val="20"/>
                <w:szCs w:val="20"/>
                <w:lang w:val="en-US" w:eastAsia="en-US"/>
              </w:rPr>
              <w:t>h</w:t>
            </w:r>
            <w:r w:rsidRPr="002A2247">
              <w:rPr>
                <w:rFonts w:eastAsia="Arial"/>
                <w:color w:val="auto"/>
                <w:spacing w:val="-1"/>
                <w:sz w:val="20"/>
                <w:szCs w:val="20"/>
                <w:lang w:val="en-US" w:eastAsia="en-US"/>
              </w:rPr>
              <w:t>a</w:t>
            </w:r>
            <w:r w:rsidRPr="002A2247">
              <w:rPr>
                <w:rFonts w:eastAsia="Arial"/>
                <w:color w:val="auto"/>
                <w:sz w:val="20"/>
                <w:szCs w:val="20"/>
                <w:lang w:val="en-US" w:eastAsia="en-US"/>
              </w:rPr>
              <w:t>t</w:t>
            </w:r>
            <w:r w:rsidRPr="002A2247">
              <w:rPr>
                <w:rFonts w:eastAsia="Arial"/>
                <w:color w:val="auto"/>
                <w:spacing w:val="-1"/>
                <w:sz w:val="20"/>
                <w:szCs w:val="20"/>
                <w:lang w:val="en-US" w:eastAsia="en-US"/>
              </w:rPr>
              <w:t xml:space="preserve"> i</w:t>
            </w:r>
            <w:r w:rsidRPr="002A2247">
              <w:rPr>
                <w:rFonts w:eastAsia="Arial"/>
                <w:color w:val="auto"/>
                <w:sz w:val="20"/>
                <w:szCs w:val="20"/>
                <w:lang w:val="en-US" w:eastAsia="en-US"/>
              </w:rPr>
              <w:t>t</w:t>
            </w:r>
            <w:r w:rsidRPr="002A2247">
              <w:rPr>
                <w:rFonts w:eastAsia="Arial"/>
                <w:color w:val="auto"/>
                <w:spacing w:val="-1"/>
                <w:sz w:val="20"/>
                <w:szCs w:val="20"/>
                <w:lang w:val="en-US" w:eastAsia="en-US"/>
              </w:rPr>
              <w:t xml:space="preserve"> </w:t>
            </w:r>
            <w:r w:rsidRPr="002A2247">
              <w:rPr>
                <w:rFonts w:eastAsia="Arial"/>
                <w:color w:val="auto"/>
                <w:spacing w:val="1"/>
                <w:sz w:val="20"/>
                <w:szCs w:val="20"/>
                <w:lang w:val="en-US" w:eastAsia="en-US"/>
              </w:rPr>
              <w:t>s</w:t>
            </w:r>
            <w:r w:rsidRPr="002A2247">
              <w:rPr>
                <w:rFonts w:eastAsia="Arial"/>
                <w:color w:val="auto"/>
                <w:spacing w:val="2"/>
                <w:sz w:val="20"/>
                <w:szCs w:val="20"/>
                <w:lang w:val="en-US" w:eastAsia="en-US"/>
              </w:rPr>
              <w:t>u</w:t>
            </w:r>
            <w:r w:rsidRPr="002A2247">
              <w:rPr>
                <w:rFonts w:eastAsia="Arial"/>
                <w:color w:val="auto"/>
                <w:sz w:val="20"/>
                <w:szCs w:val="20"/>
                <w:lang w:val="en-US" w:eastAsia="en-US"/>
              </w:rPr>
              <w:t>p</w:t>
            </w:r>
            <w:r w:rsidRPr="002A2247">
              <w:rPr>
                <w:rFonts w:eastAsia="Arial"/>
                <w:color w:val="auto"/>
                <w:spacing w:val="1"/>
                <w:sz w:val="20"/>
                <w:szCs w:val="20"/>
                <w:lang w:val="en-US" w:eastAsia="en-US"/>
              </w:rPr>
              <w:t>p</w:t>
            </w:r>
            <w:r w:rsidRPr="002A2247">
              <w:rPr>
                <w:rFonts w:eastAsia="Arial"/>
                <w:color w:val="auto"/>
                <w:sz w:val="20"/>
                <w:szCs w:val="20"/>
                <w:lang w:val="en-US" w:eastAsia="en-US"/>
              </w:rPr>
              <w:t>orts</w:t>
            </w:r>
            <w:r w:rsidRPr="002A2247">
              <w:rPr>
                <w:rFonts w:eastAsia="Arial"/>
                <w:color w:val="auto"/>
                <w:spacing w:val="-7"/>
                <w:sz w:val="20"/>
                <w:szCs w:val="20"/>
                <w:lang w:val="en-US" w:eastAsia="en-US"/>
              </w:rPr>
              <w:t xml:space="preserve"> </w:t>
            </w:r>
            <w:r w:rsidRPr="002A2247">
              <w:rPr>
                <w:rFonts w:eastAsia="Arial"/>
                <w:color w:val="auto"/>
                <w:sz w:val="20"/>
                <w:szCs w:val="20"/>
                <w:lang w:val="en-US" w:eastAsia="en-US"/>
              </w:rPr>
              <w:t>t</w:t>
            </w:r>
            <w:r w:rsidRPr="002A2247">
              <w:rPr>
                <w:rFonts w:eastAsia="Arial"/>
                <w:color w:val="auto"/>
                <w:spacing w:val="-1"/>
                <w:sz w:val="20"/>
                <w:szCs w:val="20"/>
                <w:lang w:val="en-US" w:eastAsia="en-US"/>
              </w:rPr>
              <w:t>h</w:t>
            </w:r>
            <w:r w:rsidRPr="002A2247">
              <w:rPr>
                <w:rFonts w:eastAsia="Arial"/>
                <w:color w:val="auto"/>
                <w:sz w:val="20"/>
                <w:szCs w:val="20"/>
                <w:lang w:val="en-US" w:eastAsia="en-US"/>
              </w:rPr>
              <w:t>e</w:t>
            </w:r>
            <w:r w:rsidRPr="002A2247">
              <w:rPr>
                <w:rFonts w:eastAsia="Arial"/>
                <w:color w:val="auto"/>
                <w:spacing w:val="-3"/>
                <w:sz w:val="20"/>
                <w:szCs w:val="20"/>
                <w:lang w:val="en-US" w:eastAsia="en-US"/>
              </w:rPr>
              <w:t xml:space="preserve"> </w:t>
            </w:r>
            <w:r w:rsidRPr="002A2247">
              <w:rPr>
                <w:rFonts w:eastAsia="Arial"/>
                <w:color w:val="auto"/>
                <w:sz w:val="20"/>
                <w:szCs w:val="20"/>
                <w:lang w:val="en-US" w:eastAsia="en-US"/>
              </w:rPr>
              <w:t>s</w:t>
            </w:r>
            <w:r w:rsidRPr="002A2247">
              <w:rPr>
                <w:rFonts w:eastAsia="Arial"/>
                <w:color w:val="auto"/>
                <w:spacing w:val="2"/>
                <w:sz w:val="20"/>
                <w:szCs w:val="20"/>
                <w:lang w:val="en-US" w:eastAsia="en-US"/>
              </w:rPr>
              <w:t>m</w:t>
            </w:r>
            <w:r w:rsidRPr="002A2247">
              <w:rPr>
                <w:rFonts w:eastAsia="Arial"/>
                <w:color w:val="auto"/>
                <w:sz w:val="20"/>
                <w:szCs w:val="20"/>
                <w:lang w:val="en-US" w:eastAsia="en-US"/>
              </w:rPr>
              <w:t>a</w:t>
            </w:r>
            <w:r w:rsidRPr="002A2247">
              <w:rPr>
                <w:rFonts w:eastAsia="Arial"/>
                <w:color w:val="auto"/>
                <w:spacing w:val="-1"/>
                <w:sz w:val="20"/>
                <w:szCs w:val="20"/>
                <w:lang w:val="en-US" w:eastAsia="en-US"/>
              </w:rPr>
              <w:t>l</w:t>
            </w:r>
            <w:r w:rsidRPr="002A2247">
              <w:rPr>
                <w:rFonts w:eastAsia="Arial"/>
                <w:color w:val="auto"/>
                <w:sz w:val="20"/>
                <w:szCs w:val="20"/>
                <w:lang w:val="en-US" w:eastAsia="en-US"/>
              </w:rPr>
              <w:t>l of</w:t>
            </w:r>
            <w:r w:rsidRPr="002A2247">
              <w:rPr>
                <w:rFonts w:eastAsia="Arial"/>
                <w:color w:val="auto"/>
                <w:spacing w:val="1"/>
                <w:sz w:val="20"/>
                <w:szCs w:val="20"/>
                <w:lang w:val="en-US" w:eastAsia="en-US"/>
              </w:rPr>
              <w:t xml:space="preserve"> </w:t>
            </w:r>
            <w:r w:rsidRPr="002A2247">
              <w:rPr>
                <w:rFonts w:eastAsia="Arial"/>
                <w:color w:val="auto"/>
                <w:spacing w:val="-4"/>
                <w:sz w:val="20"/>
                <w:szCs w:val="20"/>
                <w:lang w:val="en-US" w:eastAsia="en-US"/>
              </w:rPr>
              <w:t>y</w:t>
            </w:r>
            <w:r w:rsidRPr="002A2247">
              <w:rPr>
                <w:rFonts w:eastAsia="Arial"/>
                <w:color w:val="auto"/>
                <w:sz w:val="20"/>
                <w:szCs w:val="20"/>
                <w:lang w:val="en-US" w:eastAsia="en-US"/>
              </w:rPr>
              <w:t>o</w:t>
            </w:r>
            <w:r w:rsidRPr="002A2247">
              <w:rPr>
                <w:rFonts w:eastAsia="Arial"/>
                <w:color w:val="auto"/>
                <w:spacing w:val="-1"/>
                <w:sz w:val="20"/>
                <w:szCs w:val="20"/>
                <w:lang w:val="en-US" w:eastAsia="en-US"/>
              </w:rPr>
              <w:t>u</w:t>
            </w:r>
            <w:r w:rsidRPr="002A2247">
              <w:rPr>
                <w:rFonts w:eastAsia="Arial"/>
                <w:color w:val="auto"/>
                <w:sz w:val="20"/>
                <w:szCs w:val="20"/>
                <w:lang w:val="en-US" w:eastAsia="en-US"/>
              </w:rPr>
              <w:t>r</w:t>
            </w:r>
            <w:r w:rsidRPr="002A2247">
              <w:rPr>
                <w:rFonts w:eastAsia="Arial"/>
                <w:color w:val="auto"/>
                <w:spacing w:val="-4"/>
                <w:sz w:val="20"/>
                <w:szCs w:val="20"/>
                <w:lang w:val="en-US" w:eastAsia="en-US"/>
              </w:rPr>
              <w:t xml:space="preserve"> </w:t>
            </w:r>
            <w:r w:rsidRPr="002A2247">
              <w:rPr>
                <w:rFonts w:eastAsia="Arial"/>
                <w:color w:val="auto"/>
                <w:spacing w:val="2"/>
                <w:sz w:val="20"/>
                <w:szCs w:val="20"/>
                <w:lang w:val="en-US" w:eastAsia="en-US"/>
              </w:rPr>
              <w:t>b</w:t>
            </w:r>
            <w:r w:rsidRPr="002A2247">
              <w:rPr>
                <w:rFonts w:eastAsia="Arial"/>
                <w:color w:val="auto"/>
                <w:sz w:val="20"/>
                <w:szCs w:val="20"/>
                <w:lang w:val="en-US" w:eastAsia="en-US"/>
              </w:rPr>
              <w:t>a</w:t>
            </w:r>
            <w:r w:rsidRPr="002A2247">
              <w:rPr>
                <w:rFonts w:eastAsia="Arial"/>
                <w:color w:val="auto"/>
                <w:spacing w:val="1"/>
                <w:sz w:val="20"/>
                <w:szCs w:val="20"/>
                <w:lang w:val="en-US" w:eastAsia="en-US"/>
              </w:rPr>
              <w:t>c</w:t>
            </w:r>
            <w:r w:rsidRPr="002A2247">
              <w:rPr>
                <w:rFonts w:eastAsia="Arial"/>
                <w:color w:val="auto"/>
                <w:sz w:val="20"/>
                <w:szCs w:val="20"/>
                <w:lang w:val="en-US" w:eastAsia="en-US"/>
              </w:rPr>
              <w:t>k.</w:t>
            </w:r>
          </w:p>
          <w:p w14:paraId="14A30491" w14:textId="77777777" w:rsidR="002A2247" w:rsidRPr="002A2247" w:rsidRDefault="002A2247" w:rsidP="002A2247">
            <w:pPr>
              <w:widowControl w:val="0"/>
              <w:autoSpaceDE w:val="0"/>
              <w:autoSpaceDN w:val="0"/>
              <w:spacing w:before="2" w:line="130" w:lineRule="exact"/>
              <w:rPr>
                <w:rFonts w:eastAsia="Arial"/>
                <w:color w:val="auto"/>
                <w:sz w:val="13"/>
                <w:szCs w:val="13"/>
                <w:lang w:val="en-US" w:eastAsia="en-US"/>
              </w:rPr>
            </w:pPr>
          </w:p>
          <w:p w14:paraId="4CF2EBE4" w14:textId="77777777" w:rsidR="002A2247" w:rsidRPr="002A2247" w:rsidRDefault="002A2247" w:rsidP="002A2247">
            <w:pPr>
              <w:widowControl w:val="0"/>
              <w:tabs>
                <w:tab w:val="left" w:pos="820"/>
              </w:tabs>
              <w:autoSpaceDE w:val="0"/>
              <w:autoSpaceDN w:val="0"/>
              <w:spacing w:line="230" w:lineRule="exact"/>
              <w:ind w:left="823" w:right="242" w:hanging="360"/>
              <w:rPr>
                <w:rFonts w:eastAsia="Arial"/>
                <w:color w:val="auto"/>
                <w:sz w:val="20"/>
                <w:szCs w:val="20"/>
                <w:lang w:val="en-US" w:eastAsia="en-US"/>
              </w:rPr>
            </w:pPr>
            <w:r w:rsidRPr="002A2247">
              <w:rPr>
                <w:rFonts w:ascii="Symbol" w:eastAsia="Symbol" w:hAnsi="Symbol" w:cs="Symbol"/>
                <w:color w:val="auto"/>
                <w:sz w:val="20"/>
                <w:szCs w:val="20"/>
                <w:lang w:val="en-US" w:eastAsia="en-US"/>
              </w:rPr>
              <w:t></w:t>
            </w:r>
            <w:r w:rsidRPr="002A2247">
              <w:rPr>
                <w:rFonts w:ascii="Times New Roman" w:hAnsi="Times New Roman" w:cs="Times New Roman"/>
                <w:color w:val="auto"/>
                <w:spacing w:val="-49"/>
                <w:sz w:val="20"/>
                <w:szCs w:val="20"/>
                <w:lang w:val="en-US" w:eastAsia="en-US"/>
              </w:rPr>
              <w:t xml:space="preserve"> </w:t>
            </w:r>
            <w:r w:rsidRPr="002A2247">
              <w:rPr>
                <w:rFonts w:ascii="Times New Roman" w:hAnsi="Times New Roman" w:cs="Times New Roman"/>
                <w:color w:val="auto"/>
                <w:sz w:val="20"/>
                <w:szCs w:val="20"/>
                <w:lang w:val="en-US" w:eastAsia="en-US"/>
              </w:rPr>
              <w:tab/>
            </w:r>
            <w:r w:rsidRPr="002A2247">
              <w:rPr>
                <w:rFonts w:eastAsia="Arial"/>
                <w:color w:val="auto"/>
                <w:sz w:val="20"/>
                <w:szCs w:val="20"/>
                <w:lang w:val="en-US" w:eastAsia="en-US"/>
              </w:rPr>
              <w:t>If</w:t>
            </w:r>
            <w:r w:rsidRPr="002A2247">
              <w:rPr>
                <w:rFonts w:eastAsia="Arial"/>
                <w:color w:val="auto"/>
                <w:spacing w:val="1"/>
                <w:sz w:val="20"/>
                <w:szCs w:val="20"/>
                <w:lang w:val="en-US" w:eastAsia="en-US"/>
              </w:rPr>
              <w:t xml:space="preserve"> </w:t>
            </w:r>
            <w:r w:rsidRPr="002A2247">
              <w:rPr>
                <w:rFonts w:eastAsia="Arial"/>
                <w:color w:val="auto"/>
                <w:sz w:val="20"/>
                <w:szCs w:val="20"/>
                <w:lang w:val="en-US" w:eastAsia="en-US"/>
              </w:rPr>
              <w:t>t</w:t>
            </w:r>
            <w:r w:rsidRPr="002A2247">
              <w:rPr>
                <w:rFonts w:eastAsia="Arial"/>
                <w:color w:val="auto"/>
                <w:spacing w:val="-1"/>
                <w:sz w:val="20"/>
                <w:szCs w:val="20"/>
                <w:lang w:val="en-US" w:eastAsia="en-US"/>
              </w:rPr>
              <w:t>h</w:t>
            </w:r>
            <w:r w:rsidRPr="002A2247">
              <w:rPr>
                <w:rFonts w:eastAsia="Arial"/>
                <w:color w:val="auto"/>
                <w:sz w:val="20"/>
                <w:szCs w:val="20"/>
                <w:lang w:val="en-US" w:eastAsia="en-US"/>
              </w:rPr>
              <w:t>e</w:t>
            </w:r>
            <w:r w:rsidRPr="002A2247">
              <w:rPr>
                <w:rFonts w:eastAsia="Arial"/>
                <w:color w:val="auto"/>
                <w:spacing w:val="-3"/>
                <w:sz w:val="20"/>
                <w:szCs w:val="20"/>
                <w:lang w:val="en-US" w:eastAsia="en-US"/>
              </w:rPr>
              <w:t xml:space="preserve"> </w:t>
            </w:r>
            <w:r w:rsidRPr="002A2247">
              <w:rPr>
                <w:rFonts w:eastAsia="Arial"/>
                <w:color w:val="auto"/>
                <w:spacing w:val="-1"/>
                <w:sz w:val="20"/>
                <w:szCs w:val="20"/>
                <w:lang w:val="en-US" w:eastAsia="en-US"/>
              </w:rPr>
              <w:t>b</w:t>
            </w:r>
            <w:r w:rsidRPr="002A2247">
              <w:rPr>
                <w:rFonts w:eastAsia="Arial"/>
                <w:color w:val="auto"/>
                <w:sz w:val="20"/>
                <w:szCs w:val="20"/>
                <w:lang w:val="en-US" w:eastAsia="en-US"/>
              </w:rPr>
              <w:t>a</w:t>
            </w:r>
            <w:r w:rsidRPr="002A2247">
              <w:rPr>
                <w:rFonts w:eastAsia="Arial"/>
                <w:color w:val="auto"/>
                <w:spacing w:val="1"/>
                <w:sz w:val="20"/>
                <w:szCs w:val="20"/>
                <w:lang w:val="en-US" w:eastAsia="en-US"/>
              </w:rPr>
              <w:t>c</w:t>
            </w:r>
            <w:r w:rsidRPr="002A2247">
              <w:rPr>
                <w:rFonts w:eastAsia="Arial"/>
                <w:color w:val="auto"/>
                <w:sz w:val="20"/>
                <w:szCs w:val="20"/>
                <w:lang w:val="en-US" w:eastAsia="en-US"/>
              </w:rPr>
              <w:t>k</w:t>
            </w:r>
            <w:r w:rsidRPr="002A2247">
              <w:rPr>
                <w:rFonts w:eastAsia="Arial"/>
                <w:color w:val="auto"/>
                <w:spacing w:val="-1"/>
                <w:sz w:val="20"/>
                <w:szCs w:val="20"/>
                <w:lang w:val="en-US" w:eastAsia="en-US"/>
              </w:rPr>
              <w:t xml:space="preserve"> </w:t>
            </w:r>
            <w:r w:rsidRPr="002A2247">
              <w:rPr>
                <w:rFonts w:eastAsia="Arial"/>
                <w:color w:val="auto"/>
                <w:sz w:val="20"/>
                <w:szCs w:val="20"/>
                <w:lang w:val="en-US" w:eastAsia="en-US"/>
              </w:rPr>
              <w:t>re</w:t>
            </w:r>
            <w:r w:rsidRPr="002A2247">
              <w:rPr>
                <w:rFonts w:eastAsia="Arial"/>
                <w:color w:val="auto"/>
                <w:spacing w:val="1"/>
                <w:sz w:val="20"/>
                <w:szCs w:val="20"/>
                <w:lang w:val="en-US" w:eastAsia="en-US"/>
              </w:rPr>
              <w:t>s</w:t>
            </w:r>
            <w:r w:rsidRPr="002A2247">
              <w:rPr>
                <w:rFonts w:eastAsia="Arial"/>
                <w:color w:val="auto"/>
                <w:sz w:val="20"/>
                <w:szCs w:val="20"/>
                <w:lang w:val="en-US" w:eastAsia="en-US"/>
              </w:rPr>
              <w:t>t</w:t>
            </w:r>
            <w:r w:rsidRPr="002A2247">
              <w:rPr>
                <w:rFonts w:eastAsia="Arial"/>
                <w:color w:val="auto"/>
                <w:spacing w:val="-3"/>
                <w:sz w:val="20"/>
                <w:szCs w:val="20"/>
                <w:lang w:val="en-US" w:eastAsia="en-US"/>
              </w:rPr>
              <w:t xml:space="preserve"> </w:t>
            </w:r>
            <w:r w:rsidRPr="002A2247">
              <w:rPr>
                <w:rFonts w:eastAsia="Arial"/>
                <w:color w:val="auto"/>
                <w:spacing w:val="-1"/>
                <w:sz w:val="20"/>
                <w:szCs w:val="20"/>
                <w:lang w:val="en-US" w:eastAsia="en-US"/>
              </w:rPr>
              <w:t>d</w:t>
            </w:r>
            <w:r w:rsidRPr="002A2247">
              <w:rPr>
                <w:rFonts w:eastAsia="Arial"/>
                <w:color w:val="auto"/>
                <w:sz w:val="20"/>
                <w:szCs w:val="20"/>
                <w:lang w:val="en-US" w:eastAsia="en-US"/>
              </w:rPr>
              <w:t>o</w:t>
            </w:r>
            <w:r w:rsidRPr="002A2247">
              <w:rPr>
                <w:rFonts w:eastAsia="Arial"/>
                <w:color w:val="auto"/>
                <w:spacing w:val="-1"/>
                <w:sz w:val="20"/>
                <w:szCs w:val="20"/>
                <w:lang w:val="en-US" w:eastAsia="en-US"/>
              </w:rPr>
              <w:t>e</w:t>
            </w:r>
            <w:r w:rsidRPr="002A2247">
              <w:rPr>
                <w:rFonts w:eastAsia="Arial"/>
                <w:color w:val="auto"/>
                <w:sz w:val="20"/>
                <w:szCs w:val="20"/>
                <w:lang w:val="en-US" w:eastAsia="en-US"/>
              </w:rPr>
              <w:t>s</w:t>
            </w:r>
            <w:r w:rsidRPr="002A2247">
              <w:rPr>
                <w:rFonts w:eastAsia="Arial"/>
                <w:color w:val="auto"/>
                <w:spacing w:val="-3"/>
                <w:sz w:val="20"/>
                <w:szCs w:val="20"/>
                <w:lang w:val="en-US" w:eastAsia="en-US"/>
              </w:rPr>
              <w:t xml:space="preserve"> </w:t>
            </w:r>
            <w:r w:rsidRPr="002A2247">
              <w:rPr>
                <w:rFonts w:eastAsia="Arial"/>
                <w:color w:val="auto"/>
                <w:sz w:val="20"/>
                <w:szCs w:val="20"/>
                <w:lang w:val="en-US" w:eastAsia="en-US"/>
              </w:rPr>
              <w:t>n</w:t>
            </w:r>
            <w:r w:rsidRPr="002A2247">
              <w:rPr>
                <w:rFonts w:eastAsia="Arial"/>
                <w:color w:val="auto"/>
                <w:spacing w:val="-1"/>
                <w:sz w:val="20"/>
                <w:szCs w:val="20"/>
                <w:lang w:val="en-US" w:eastAsia="en-US"/>
              </w:rPr>
              <w:t>o</w:t>
            </w:r>
            <w:r w:rsidRPr="002A2247">
              <w:rPr>
                <w:rFonts w:eastAsia="Arial"/>
                <w:color w:val="auto"/>
                <w:sz w:val="20"/>
                <w:szCs w:val="20"/>
                <w:lang w:val="en-US" w:eastAsia="en-US"/>
              </w:rPr>
              <w:t>t</w:t>
            </w:r>
            <w:r w:rsidRPr="002A2247">
              <w:rPr>
                <w:rFonts w:eastAsia="Arial"/>
                <w:color w:val="auto"/>
                <w:spacing w:val="-1"/>
                <w:sz w:val="20"/>
                <w:szCs w:val="20"/>
                <w:lang w:val="en-US" w:eastAsia="en-US"/>
              </w:rPr>
              <w:t xml:space="preserve"> </w:t>
            </w:r>
            <w:r w:rsidRPr="002A2247">
              <w:rPr>
                <w:rFonts w:eastAsia="Arial"/>
                <w:color w:val="auto"/>
                <w:spacing w:val="2"/>
                <w:sz w:val="20"/>
                <w:szCs w:val="20"/>
                <w:lang w:val="en-US" w:eastAsia="en-US"/>
              </w:rPr>
              <w:t>f</w:t>
            </w:r>
            <w:r w:rsidRPr="002A2247">
              <w:rPr>
                <w:rFonts w:eastAsia="Arial"/>
                <w:color w:val="auto"/>
                <w:spacing w:val="1"/>
                <w:sz w:val="20"/>
                <w:szCs w:val="20"/>
                <w:lang w:val="en-US" w:eastAsia="en-US"/>
              </w:rPr>
              <w:t>i</w:t>
            </w:r>
            <w:r w:rsidRPr="002A2247">
              <w:rPr>
                <w:rFonts w:eastAsia="Arial"/>
                <w:color w:val="auto"/>
                <w:sz w:val="20"/>
                <w:szCs w:val="20"/>
                <w:lang w:val="en-US" w:eastAsia="en-US"/>
              </w:rPr>
              <w:t>t</w:t>
            </w:r>
            <w:r w:rsidRPr="002A2247">
              <w:rPr>
                <w:rFonts w:eastAsia="Arial"/>
                <w:color w:val="auto"/>
                <w:spacing w:val="-2"/>
                <w:sz w:val="20"/>
                <w:szCs w:val="20"/>
                <w:lang w:val="en-US" w:eastAsia="en-US"/>
              </w:rPr>
              <w:t xml:space="preserve"> </w:t>
            </w:r>
            <w:r w:rsidRPr="002A2247">
              <w:rPr>
                <w:rFonts w:eastAsia="Arial"/>
                <w:color w:val="auto"/>
                <w:spacing w:val="1"/>
                <w:sz w:val="20"/>
                <w:szCs w:val="20"/>
                <w:lang w:val="en-US" w:eastAsia="en-US"/>
              </w:rPr>
              <w:t>i</w:t>
            </w:r>
            <w:r w:rsidRPr="002A2247">
              <w:rPr>
                <w:rFonts w:eastAsia="Arial"/>
                <w:color w:val="auto"/>
                <w:sz w:val="20"/>
                <w:szCs w:val="20"/>
                <w:lang w:val="en-US" w:eastAsia="en-US"/>
              </w:rPr>
              <w:t>nto</w:t>
            </w:r>
            <w:r w:rsidRPr="002A2247">
              <w:rPr>
                <w:rFonts w:eastAsia="Arial"/>
                <w:color w:val="auto"/>
                <w:spacing w:val="-4"/>
                <w:sz w:val="20"/>
                <w:szCs w:val="20"/>
                <w:lang w:val="en-US" w:eastAsia="en-US"/>
              </w:rPr>
              <w:t xml:space="preserve"> </w:t>
            </w:r>
            <w:r w:rsidRPr="002A2247">
              <w:rPr>
                <w:rFonts w:eastAsia="Arial"/>
                <w:color w:val="auto"/>
                <w:spacing w:val="2"/>
                <w:sz w:val="20"/>
                <w:szCs w:val="20"/>
                <w:lang w:val="en-US" w:eastAsia="en-US"/>
              </w:rPr>
              <w:t>t</w:t>
            </w:r>
            <w:r w:rsidRPr="002A2247">
              <w:rPr>
                <w:rFonts w:eastAsia="Arial"/>
                <w:color w:val="auto"/>
                <w:sz w:val="20"/>
                <w:szCs w:val="20"/>
                <w:lang w:val="en-US" w:eastAsia="en-US"/>
              </w:rPr>
              <w:t>he</w:t>
            </w:r>
            <w:r w:rsidRPr="002A2247">
              <w:rPr>
                <w:rFonts w:eastAsia="Arial"/>
                <w:color w:val="auto"/>
                <w:spacing w:val="-4"/>
                <w:sz w:val="20"/>
                <w:szCs w:val="20"/>
                <w:lang w:val="en-US" w:eastAsia="en-US"/>
              </w:rPr>
              <w:t xml:space="preserve"> </w:t>
            </w:r>
            <w:r w:rsidRPr="002A2247">
              <w:rPr>
                <w:rFonts w:eastAsia="Arial"/>
                <w:color w:val="auto"/>
                <w:spacing w:val="1"/>
                <w:sz w:val="20"/>
                <w:szCs w:val="20"/>
                <w:lang w:val="en-US" w:eastAsia="en-US"/>
              </w:rPr>
              <w:t>s</w:t>
            </w:r>
            <w:r w:rsidRPr="002A2247">
              <w:rPr>
                <w:rFonts w:eastAsia="Arial"/>
                <w:color w:val="auto"/>
                <w:spacing w:val="4"/>
                <w:sz w:val="20"/>
                <w:szCs w:val="20"/>
                <w:lang w:val="en-US" w:eastAsia="en-US"/>
              </w:rPr>
              <w:t>m</w:t>
            </w:r>
            <w:r w:rsidRPr="002A2247">
              <w:rPr>
                <w:rFonts w:eastAsia="Arial"/>
                <w:color w:val="auto"/>
                <w:sz w:val="20"/>
                <w:szCs w:val="20"/>
                <w:lang w:val="en-US" w:eastAsia="en-US"/>
              </w:rPr>
              <w:t>a</w:t>
            </w:r>
            <w:r w:rsidRPr="002A2247">
              <w:rPr>
                <w:rFonts w:eastAsia="Arial"/>
                <w:color w:val="auto"/>
                <w:spacing w:val="-1"/>
                <w:sz w:val="20"/>
                <w:szCs w:val="20"/>
                <w:lang w:val="en-US" w:eastAsia="en-US"/>
              </w:rPr>
              <w:t>l</w:t>
            </w:r>
            <w:r w:rsidRPr="002A2247">
              <w:rPr>
                <w:rFonts w:eastAsia="Arial"/>
                <w:color w:val="auto"/>
                <w:sz w:val="20"/>
                <w:szCs w:val="20"/>
                <w:lang w:val="en-US" w:eastAsia="en-US"/>
              </w:rPr>
              <w:t>l</w:t>
            </w:r>
            <w:r w:rsidRPr="002A2247">
              <w:rPr>
                <w:rFonts w:eastAsia="Arial"/>
                <w:color w:val="auto"/>
                <w:spacing w:val="-6"/>
                <w:sz w:val="20"/>
                <w:szCs w:val="20"/>
                <w:lang w:val="en-US" w:eastAsia="en-US"/>
              </w:rPr>
              <w:t xml:space="preserve"> </w:t>
            </w:r>
            <w:r w:rsidRPr="002A2247">
              <w:rPr>
                <w:rFonts w:eastAsia="Arial"/>
                <w:color w:val="auto"/>
                <w:sz w:val="20"/>
                <w:szCs w:val="20"/>
                <w:lang w:val="en-US" w:eastAsia="en-US"/>
              </w:rPr>
              <w:t>of</w:t>
            </w:r>
            <w:r w:rsidRPr="002A2247">
              <w:rPr>
                <w:rFonts w:eastAsia="Arial"/>
                <w:color w:val="auto"/>
                <w:spacing w:val="1"/>
                <w:sz w:val="20"/>
                <w:szCs w:val="20"/>
                <w:lang w:val="en-US" w:eastAsia="en-US"/>
              </w:rPr>
              <w:t xml:space="preserve"> </w:t>
            </w:r>
            <w:r w:rsidRPr="002A2247">
              <w:rPr>
                <w:rFonts w:eastAsia="Arial"/>
                <w:color w:val="auto"/>
                <w:spacing w:val="-4"/>
                <w:sz w:val="20"/>
                <w:szCs w:val="20"/>
                <w:lang w:val="en-US" w:eastAsia="en-US"/>
              </w:rPr>
              <w:t>y</w:t>
            </w:r>
            <w:r w:rsidRPr="002A2247">
              <w:rPr>
                <w:rFonts w:eastAsia="Arial"/>
                <w:color w:val="auto"/>
                <w:spacing w:val="2"/>
                <w:sz w:val="20"/>
                <w:szCs w:val="20"/>
                <w:lang w:val="en-US" w:eastAsia="en-US"/>
              </w:rPr>
              <w:t>o</w:t>
            </w:r>
            <w:r w:rsidRPr="002A2247">
              <w:rPr>
                <w:rFonts w:eastAsia="Arial"/>
                <w:color w:val="auto"/>
                <w:sz w:val="20"/>
                <w:szCs w:val="20"/>
                <w:lang w:val="en-US" w:eastAsia="en-US"/>
              </w:rPr>
              <w:t>ur</w:t>
            </w:r>
            <w:r w:rsidRPr="002A2247">
              <w:rPr>
                <w:rFonts w:eastAsia="Arial"/>
                <w:color w:val="auto"/>
                <w:spacing w:val="-4"/>
                <w:sz w:val="20"/>
                <w:szCs w:val="20"/>
                <w:lang w:val="en-US" w:eastAsia="en-US"/>
              </w:rPr>
              <w:t xml:space="preserve"> </w:t>
            </w:r>
            <w:r w:rsidRPr="002A2247">
              <w:rPr>
                <w:rFonts w:eastAsia="Arial"/>
                <w:color w:val="auto"/>
                <w:sz w:val="20"/>
                <w:szCs w:val="20"/>
                <w:lang w:val="en-US" w:eastAsia="en-US"/>
              </w:rPr>
              <w:t>ba</w:t>
            </w:r>
            <w:r w:rsidRPr="002A2247">
              <w:rPr>
                <w:rFonts w:eastAsia="Arial"/>
                <w:color w:val="auto"/>
                <w:spacing w:val="1"/>
                <w:sz w:val="20"/>
                <w:szCs w:val="20"/>
                <w:lang w:val="en-US" w:eastAsia="en-US"/>
              </w:rPr>
              <w:t>c</w:t>
            </w:r>
            <w:r w:rsidRPr="002A2247">
              <w:rPr>
                <w:rFonts w:eastAsia="Arial"/>
                <w:color w:val="auto"/>
                <w:spacing w:val="3"/>
                <w:sz w:val="20"/>
                <w:szCs w:val="20"/>
                <w:lang w:val="en-US" w:eastAsia="en-US"/>
              </w:rPr>
              <w:t>k</w:t>
            </w:r>
            <w:r w:rsidRPr="002A2247">
              <w:rPr>
                <w:rFonts w:eastAsia="Arial"/>
                <w:color w:val="auto"/>
                <w:sz w:val="20"/>
                <w:szCs w:val="20"/>
                <w:lang w:val="en-US" w:eastAsia="en-US"/>
              </w:rPr>
              <w:t xml:space="preserve">, </w:t>
            </w:r>
            <w:r w:rsidRPr="002A2247">
              <w:rPr>
                <w:rFonts w:eastAsia="Arial"/>
                <w:color w:val="auto"/>
                <w:spacing w:val="-4"/>
                <w:sz w:val="20"/>
                <w:szCs w:val="20"/>
                <w:lang w:val="en-US" w:eastAsia="en-US"/>
              </w:rPr>
              <w:t>y</w:t>
            </w:r>
            <w:r w:rsidRPr="002A2247">
              <w:rPr>
                <w:rFonts w:eastAsia="Arial"/>
                <w:color w:val="auto"/>
                <w:spacing w:val="2"/>
                <w:sz w:val="20"/>
                <w:szCs w:val="20"/>
                <w:lang w:val="en-US" w:eastAsia="en-US"/>
              </w:rPr>
              <w:t>o</w:t>
            </w:r>
            <w:r w:rsidRPr="002A2247">
              <w:rPr>
                <w:rFonts w:eastAsia="Arial"/>
                <w:color w:val="auto"/>
                <w:sz w:val="20"/>
                <w:szCs w:val="20"/>
                <w:lang w:val="en-US" w:eastAsia="en-US"/>
              </w:rPr>
              <w:t>u</w:t>
            </w:r>
            <w:r w:rsidRPr="002A2247">
              <w:rPr>
                <w:rFonts w:eastAsia="Arial"/>
                <w:color w:val="auto"/>
                <w:spacing w:val="-1"/>
                <w:sz w:val="20"/>
                <w:szCs w:val="20"/>
                <w:lang w:val="en-US" w:eastAsia="en-US"/>
              </w:rPr>
              <w:t xml:space="preserve"> </w:t>
            </w:r>
            <w:r w:rsidRPr="002A2247">
              <w:rPr>
                <w:rFonts w:eastAsia="Arial"/>
                <w:color w:val="auto"/>
                <w:spacing w:val="4"/>
                <w:sz w:val="20"/>
                <w:szCs w:val="20"/>
                <w:lang w:val="en-US" w:eastAsia="en-US"/>
              </w:rPr>
              <w:t>m</w:t>
            </w:r>
            <w:r w:rsidRPr="002A2247">
              <w:rPr>
                <w:rFonts w:eastAsia="Arial"/>
                <w:color w:val="auto"/>
                <w:spacing w:val="2"/>
                <w:sz w:val="20"/>
                <w:szCs w:val="20"/>
                <w:lang w:val="en-US" w:eastAsia="en-US"/>
              </w:rPr>
              <w:t>a</w:t>
            </w:r>
            <w:r w:rsidRPr="002A2247">
              <w:rPr>
                <w:rFonts w:eastAsia="Arial"/>
                <w:color w:val="auto"/>
                <w:sz w:val="20"/>
                <w:szCs w:val="20"/>
                <w:lang w:val="en-US" w:eastAsia="en-US"/>
              </w:rPr>
              <w:t>y</w:t>
            </w:r>
            <w:r w:rsidRPr="002A2247">
              <w:rPr>
                <w:rFonts w:eastAsia="Arial"/>
                <w:color w:val="auto"/>
                <w:spacing w:val="-10"/>
                <w:sz w:val="20"/>
                <w:szCs w:val="20"/>
                <w:lang w:val="en-US" w:eastAsia="en-US"/>
              </w:rPr>
              <w:t xml:space="preserve"> </w:t>
            </w:r>
            <w:r w:rsidRPr="002A2247">
              <w:rPr>
                <w:rFonts w:eastAsia="Arial"/>
                <w:color w:val="auto"/>
                <w:spacing w:val="2"/>
                <w:sz w:val="20"/>
                <w:szCs w:val="20"/>
                <w:lang w:val="en-US" w:eastAsia="en-US"/>
              </w:rPr>
              <w:t>b</w:t>
            </w:r>
            <w:r w:rsidRPr="002A2247">
              <w:rPr>
                <w:rFonts w:eastAsia="Arial"/>
                <w:color w:val="auto"/>
                <w:sz w:val="20"/>
                <w:szCs w:val="20"/>
                <w:lang w:val="en-US" w:eastAsia="en-US"/>
              </w:rPr>
              <w:t>e</w:t>
            </w:r>
            <w:r w:rsidRPr="002A2247">
              <w:rPr>
                <w:rFonts w:eastAsia="Arial"/>
                <w:color w:val="auto"/>
                <w:spacing w:val="1"/>
                <w:sz w:val="20"/>
                <w:szCs w:val="20"/>
                <w:lang w:val="en-US" w:eastAsia="en-US"/>
              </w:rPr>
              <w:t>n</w:t>
            </w:r>
            <w:r w:rsidRPr="002A2247">
              <w:rPr>
                <w:rFonts w:eastAsia="Arial"/>
                <w:color w:val="auto"/>
                <w:sz w:val="20"/>
                <w:szCs w:val="20"/>
                <w:lang w:val="en-US" w:eastAsia="en-US"/>
              </w:rPr>
              <w:t>e</w:t>
            </w:r>
            <w:r w:rsidRPr="002A2247">
              <w:rPr>
                <w:rFonts w:eastAsia="Arial"/>
                <w:color w:val="auto"/>
                <w:spacing w:val="2"/>
                <w:sz w:val="20"/>
                <w:szCs w:val="20"/>
                <w:lang w:val="en-US" w:eastAsia="en-US"/>
              </w:rPr>
              <w:t>f</w:t>
            </w:r>
            <w:r w:rsidRPr="002A2247">
              <w:rPr>
                <w:rFonts w:eastAsia="Arial"/>
                <w:color w:val="auto"/>
                <w:spacing w:val="-1"/>
                <w:sz w:val="20"/>
                <w:szCs w:val="20"/>
                <w:lang w:val="en-US" w:eastAsia="en-US"/>
              </w:rPr>
              <w:t>i</w:t>
            </w:r>
            <w:r w:rsidRPr="002A2247">
              <w:rPr>
                <w:rFonts w:eastAsia="Arial"/>
                <w:color w:val="auto"/>
                <w:sz w:val="20"/>
                <w:szCs w:val="20"/>
                <w:lang w:val="en-US" w:eastAsia="en-US"/>
              </w:rPr>
              <w:t>t</w:t>
            </w:r>
            <w:r w:rsidRPr="002A2247">
              <w:rPr>
                <w:rFonts w:eastAsia="Arial"/>
                <w:color w:val="auto"/>
                <w:spacing w:val="-6"/>
                <w:sz w:val="20"/>
                <w:szCs w:val="20"/>
                <w:lang w:val="en-US" w:eastAsia="en-US"/>
              </w:rPr>
              <w:t xml:space="preserve"> </w:t>
            </w:r>
            <w:r w:rsidRPr="002A2247">
              <w:rPr>
                <w:rFonts w:eastAsia="Arial"/>
                <w:color w:val="auto"/>
                <w:spacing w:val="2"/>
                <w:sz w:val="20"/>
                <w:szCs w:val="20"/>
                <w:lang w:val="en-US" w:eastAsia="en-US"/>
              </w:rPr>
              <w:t>f</w:t>
            </w:r>
            <w:r w:rsidRPr="002A2247">
              <w:rPr>
                <w:rFonts w:eastAsia="Arial"/>
                <w:color w:val="auto"/>
                <w:spacing w:val="1"/>
                <w:sz w:val="20"/>
                <w:szCs w:val="20"/>
                <w:lang w:val="en-US" w:eastAsia="en-US"/>
              </w:rPr>
              <w:t>r</w:t>
            </w:r>
            <w:r w:rsidRPr="002A2247">
              <w:rPr>
                <w:rFonts w:eastAsia="Arial"/>
                <w:color w:val="auto"/>
                <w:spacing w:val="-3"/>
                <w:sz w:val="20"/>
                <w:szCs w:val="20"/>
                <w:lang w:val="en-US" w:eastAsia="en-US"/>
              </w:rPr>
              <w:t>o</w:t>
            </w:r>
            <w:r w:rsidRPr="002A2247">
              <w:rPr>
                <w:rFonts w:eastAsia="Arial"/>
                <w:color w:val="auto"/>
                <w:sz w:val="20"/>
                <w:szCs w:val="20"/>
                <w:lang w:val="en-US" w:eastAsia="en-US"/>
              </w:rPr>
              <w:t>m a</w:t>
            </w:r>
            <w:r w:rsidRPr="002A2247">
              <w:rPr>
                <w:rFonts w:eastAsia="Arial"/>
                <w:color w:val="auto"/>
                <w:spacing w:val="-2"/>
                <w:sz w:val="20"/>
                <w:szCs w:val="20"/>
                <w:lang w:val="en-US" w:eastAsia="en-US"/>
              </w:rPr>
              <w:t xml:space="preserve"> </w:t>
            </w:r>
            <w:r w:rsidRPr="002A2247">
              <w:rPr>
                <w:rFonts w:eastAsia="Arial"/>
                <w:color w:val="auto"/>
                <w:sz w:val="20"/>
                <w:szCs w:val="20"/>
                <w:lang w:val="en-US" w:eastAsia="en-US"/>
              </w:rPr>
              <w:t>b</w:t>
            </w:r>
            <w:r w:rsidRPr="002A2247">
              <w:rPr>
                <w:rFonts w:eastAsia="Arial"/>
                <w:color w:val="auto"/>
                <w:spacing w:val="-1"/>
                <w:sz w:val="20"/>
                <w:szCs w:val="20"/>
                <w:lang w:val="en-US" w:eastAsia="en-US"/>
              </w:rPr>
              <w:t>a</w:t>
            </w:r>
            <w:r w:rsidRPr="002A2247">
              <w:rPr>
                <w:rFonts w:eastAsia="Arial"/>
                <w:color w:val="auto"/>
                <w:spacing w:val="1"/>
                <w:sz w:val="20"/>
                <w:szCs w:val="20"/>
                <w:lang w:val="en-US" w:eastAsia="en-US"/>
              </w:rPr>
              <w:t>c</w:t>
            </w:r>
            <w:r w:rsidRPr="002A2247">
              <w:rPr>
                <w:rFonts w:eastAsia="Arial"/>
                <w:color w:val="auto"/>
                <w:sz w:val="20"/>
                <w:szCs w:val="20"/>
                <w:lang w:val="en-US" w:eastAsia="en-US"/>
              </w:rPr>
              <w:t>k</w:t>
            </w:r>
            <w:r w:rsidRPr="002A2247">
              <w:rPr>
                <w:rFonts w:eastAsia="Arial"/>
                <w:color w:val="auto"/>
                <w:spacing w:val="-3"/>
                <w:sz w:val="20"/>
                <w:szCs w:val="20"/>
                <w:lang w:val="en-US" w:eastAsia="en-US"/>
              </w:rPr>
              <w:t xml:space="preserve"> </w:t>
            </w:r>
            <w:r w:rsidRPr="002A2247">
              <w:rPr>
                <w:rFonts w:eastAsia="Arial"/>
                <w:color w:val="auto"/>
                <w:spacing w:val="1"/>
                <w:sz w:val="20"/>
                <w:szCs w:val="20"/>
                <w:lang w:val="en-US" w:eastAsia="en-US"/>
              </w:rPr>
              <w:t>s</w:t>
            </w:r>
            <w:r w:rsidRPr="002A2247">
              <w:rPr>
                <w:rFonts w:eastAsia="Arial"/>
                <w:color w:val="auto"/>
                <w:sz w:val="20"/>
                <w:szCs w:val="20"/>
                <w:lang w:val="en-US" w:eastAsia="en-US"/>
              </w:rPr>
              <w:t>u</w:t>
            </w:r>
            <w:r w:rsidRPr="002A2247">
              <w:rPr>
                <w:rFonts w:eastAsia="Arial"/>
                <w:color w:val="auto"/>
                <w:spacing w:val="-1"/>
                <w:sz w:val="20"/>
                <w:szCs w:val="20"/>
                <w:lang w:val="en-US" w:eastAsia="en-US"/>
              </w:rPr>
              <w:t>p</w:t>
            </w:r>
            <w:r w:rsidRPr="002A2247">
              <w:rPr>
                <w:rFonts w:eastAsia="Arial"/>
                <w:color w:val="auto"/>
                <w:sz w:val="20"/>
                <w:szCs w:val="20"/>
                <w:lang w:val="en-US" w:eastAsia="en-US"/>
              </w:rPr>
              <w:t>p</w:t>
            </w:r>
            <w:r w:rsidRPr="002A2247">
              <w:rPr>
                <w:rFonts w:eastAsia="Arial"/>
                <w:color w:val="auto"/>
                <w:spacing w:val="-1"/>
                <w:sz w:val="20"/>
                <w:szCs w:val="20"/>
                <w:lang w:val="en-US" w:eastAsia="en-US"/>
              </w:rPr>
              <w:t>o</w:t>
            </w:r>
            <w:r w:rsidRPr="002A2247">
              <w:rPr>
                <w:rFonts w:eastAsia="Arial"/>
                <w:color w:val="auto"/>
                <w:spacing w:val="1"/>
                <w:sz w:val="20"/>
                <w:szCs w:val="20"/>
                <w:lang w:val="en-US" w:eastAsia="en-US"/>
              </w:rPr>
              <w:t>r</w:t>
            </w:r>
            <w:r w:rsidRPr="002A2247">
              <w:rPr>
                <w:rFonts w:eastAsia="Arial"/>
                <w:color w:val="auto"/>
                <w:sz w:val="20"/>
                <w:szCs w:val="20"/>
                <w:lang w:val="en-US" w:eastAsia="en-US"/>
              </w:rPr>
              <w:t>t</w:t>
            </w:r>
          </w:p>
        </w:tc>
        <w:tc>
          <w:tcPr>
            <w:tcW w:w="4724" w:type="dxa"/>
            <w:tcBorders>
              <w:top w:val="single" w:sz="4" w:space="0" w:color="000000"/>
              <w:left w:val="single" w:sz="4" w:space="0" w:color="000000"/>
              <w:bottom w:val="single" w:sz="4" w:space="0" w:color="000000"/>
              <w:right w:val="single" w:sz="4" w:space="0" w:color="000000"/>
            </w:tcBorders>
          </w:tcPr>
          <w:p w14:paraId="1E507308" w14:textId="77777777" w:rsidR="002A2247" w:rsidRPr="002A2247" w:rsidRDefault="002A2247" w:rsidP="002A2247">
            <w:pPr>
              <w:widowControl w:val="0"/>
              <w:autoSpaceDE w:val="0"/>
              <w:autoSpaceDN w:val="0"/>
              <w:spacing w:before="4" w:line="130" w:lineRule="exact"/>
              <w:rPr>
                <w:rFonts w:eastAsia="Arial"/>
                <w:color w:val="auto"/>
                <w:sz w:val="13"/>
                <w:szCs w:val="13"/>
                <w:lang w:val="en-US" w:eastAsia="en-US"/>
              </w:rPr>
            </w:pPr>
            <w:r w:rsidRPr="002A2247">
              <w:rPr>
                <w:rFonts w:eastAsia="Arial"/>
                <w:noProof/>
                <w:color w:val="auto"/>
                <w:sz w:val="22"/>
                <w:szCs w:val="22"/>
              </w:rPr>
              <w:drawing>
                <wp:anchor distT="0" distB="0" distL="114300" distR="114300" simplePos="0" relativeHeight="251664384" behindDoc="0" locked="0" layoutInCell="1" allowOverlap="1" wp14:anchorId="49578063" wp14:editId="2C6E0F24">
                  <wp:simplePos x="0" y="0"/>
                  <wp:positionH relativeFrom="margin">
                    <wp:posOffset>95885</wp:posOffset>
                  </wp:positionH>
                  <wp:positionV relativeFrom="margin">
                    <wp:posOffset>142875</wp:posOffset>
                  </wp:positionV>
                  <wp:extent cx="2657475" cy="1990725"/>
                  <wp:effectExtent l="0" t="0" r="0" b="0"/>
                  <wp:wrapSquare wrapText="bothSides"/>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57475" cy="1990725"/>
                          </a:xfrm>
                          <a:prstGeom prst="rect">
                            <a:avLst/>
                          </a:prstGeom>
                          <a:noFill/>
                          <a:ln>
                            <a:noFill/>
                          </a:ln>
                        </pic:spPr>
                      </pic:pic>
                    </a:graphicData>
                  </a:graphic>
                </wp:anchor>
              </w:drawing>
            </w:r>
          </w:p>
          <w:p w14:paraId="0F59AE49"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7E7FD8B8"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09A9FF83"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59BBF105"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1A1A4202"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7C62FD7F"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7CA3E8DE"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3729970B"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5194475A"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4082370A"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5E865153"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61EABD0F"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0563D579"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62014172"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65389EFC"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48380AF4"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29091194"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tc>
      </w:tr>
      <w:tr w:rsidR="002A2247" w:rsidRPr="002A2247" w14:paraId="3B7E61BF" w14:textId="77777777" w:rsidTr="00601577">
        <w:trPr>
          <w:trHeight w:hRule="exact" w:val="4021"/>
        </w:trPr>
        <w:tc>
          <w:tcPr>
            <w:tcW w:w="5910" w:type="dxa"/>
            <w:tcBorders>
              <w:top w:val="single" w:sz="4" w:space="0" w:color="000000"/>
              <w:left w:val="single" w:sz="4" w:space="0" w:color="000000"/>
              <w:bottom w:val="single" w:sz="4" w:space="0" w:color="000000"/>
              <w:right w:val="single" w:sz="4" w:space="0" w:color="000000"/>
            </w:tcBorders>
          </w:tcPr>
          <w:p w14:paraId="3D9F4903" w14:textId="77777777" w:rsidR="002A2247" w:rsidRPr="002A2247" w:rsidRDefault="002A2247" w:rsidP="002A2247">
            <w:pPr>
              <w:widowControl w:val="0"/>
              <w:autoSpaceDE w:val="0"/>
              <w:autoSpaceDN w:val="0"/>
              <w:spacing w:before="6" w:line="110" w:lineRule="exact"/>
              <w:rPr>
                <w:rFonts w:eastAsia="Arial"/>
                <w:color w:val="auto"/>
                <w:sz w:val="11"/>
                <w:szCs w:val="11"/>
                <w:lang w:val="en-US" w:eastAsia="en-US"/>
              </w:rPr>
            </w:pPr>
          </w:p>
          <w:p w14:paraId="22C0DFCB" w14:textId="77777777" w:rsidR="002A2247" w:rsidRPr="002A2247" w:rsidRDefault="002A2247" w:rsidP="002A2247">
            <w:pPr>
              <w:widowControl w:val="0"/>
              <w:autoSpaceDE w:val="0"/>
              <w:autoSpaceDN w:val="0"/>
              <w:spacing w:line="240" w:lineRule="auto"/>
              <w:ind w:left="102" w:right="-20"/>
              <w:rPr>
                <w:rFonts w:eastAsia="Arial"/>
                <w:color w:val="auto"/>
                <w:sz w:val="20"/>
                <w:szCs w:val="20"/>
                <w:lang w:val="en-US" w:eastAsia="en-US"/>
              </w:rPr>
            </w:pPr>
            <w:r w:rsidRPr="002A2247">
              <w:rPr>
                <w:rFonts w:eastAsia="Arial"/>
                <w:color w:val="auto"/>
                <w:spacing w:val="-1"/>
                <w:sz w:val="20"/>
                <w:szCs w:val="20"/>
                <w:lang w:val="en-US" w:eastAsia="en-US"/>
              </w:rPr>
              <w:t>A</w:t>
            </w:r>
            <w:r w:rsidRPr="002A2247">
              <w:rPr>
                <w:rFonts w:eastAsia="Arial"/>
                <w:color w:val="auto"/>
                <w:spacing w:val="1"/>
                <w:sz w:val="20"/>
                <w:szCs w:val="20"/>
                <w:lang w:val="en-US" w:eastAsia="en-US"/>
              </w:rPr>
              <w:t>r</w:t>
            </w:r>
            <w:r w:rsidRPr="002A2247">
              <w:rPr>
                <w:rFonts w:eastAsia="Arial"/>
                <w:color w:val="auto"/>
                <w:sz w:val="20"/>
                <w:szCs w:val="20"/>
                <w:lang w:val="en-US" w:eastAsia="en-US"/>
              </w:rPr>
              <w:t>m re</w:t>
            </w:r>
            <w:r w:rsidRPr="002A2247">
              <w:rPr>
                <w:rFonts w:eastAsia="Arial"/>
                <w:color w:val="auto"/>
                <w:spacing w:val="1"/>
                <w:sz w:val="20"/>
                <w:szCs w:val="20"/>
                <w:lang w:val="en-US" w:eastAsia="en-US"/>
              </w:rPr>
              <w:t>s</w:t>
            </w:r>
            <w:r w:rsidRPr="002A2247">
              <w:rPr>
                <w:rFonts w:eastAsia="Arial"/>
                <w:color w:val="auto"/>
                <w:sz w:val="20"/>
                <w:szCs w:val="20"/>
                <w:lang w:val="en-US" w:eastAsia="en-US"/>
              </w:rPr>
              <w:t>ts</w:t>
            </w:r>
          </w:p>
          <w:p w14:paraId="5C563135" w14:textId="77777777" w:rsidR="002A2247" w:rsidRPr="002A2247" w:rsidRDefault="002A2247" w:rsidP="002A2247">
            <w:pPr>
              <w:widowControl w:val="0"/>
              <w:autoSpaceDE w:val="0"/>
              <w:autoSpaceDN w:val="0"/>
              <w:spacing w:before="3" w:line="120" w:lineRule="exact"/>
              <w:rPr>
                <w:rFonts w:eastAsia="Arial"/>
                <w:color w:val="auto"/>
                <w:sz w:val="12"/>
                <w:szCs w:val="12"/>
                <w:lang w:val="en-US" w:eastAsia="en-US"/>
              </w:rPr>
            </w:pPr>
          </w:p>
          <w:p w14:paraId="71AA9C83" w14:textId="7F1323AF" w:rsidR="002A2247" w:rsidRPr="002A2247" w:rsidRDefault="002A2247" w:rsidP="002A2247">
            <w:pPr>
              <w:widowControl w:val="0"/>
              <w:tabs>
                <w:tab w:val="left" w:pos="820"/>
              </w:tabs>
              <w:autoSpaceDE w:val="0"/>
              <w:autoSpaceDN w:val="0"/>
              <w:spacing w:line="238" w:lineRule="auto"/>
              <w:ind w:left="823" w:right="535" w:hanging="360"/>
              <w:jc w:val="both"/>
              <w:rPr>
                <w:rFonts w:eastAsia="Arial"/>
                <w:color w:val="auto"/>
                <w:sz w:val="20"/>
                <w:szCs w:val="20"/>
                <w:lang w:val="en-US" w:eastAsia="en-US"/>
              </w:rPr>
            </w:pPr>
            <w:r w:rsidRPr="002A2247">
              <w:rPr>
                <w:rFonts w:ascii="Symbol" w:eastAsia="Symbol" w:hAnsi="Symbol" w:cs="Symbol"/>
                <w:color w:val="auto"/>
                <w:sz w:val="20"/>
                <w:szCs w:val="20"/>
                <w:lang w:val="en-US" w:eastAsia="en-US"/>
              </w:rPr>
              <w:t></w:t>
            </w:r>
            <w:r w:rsidRPr="002A2247">
              <w:rPr>
                <w:rFonts w:ascii="Times New Roman" w:hAnsi="Times New Roman" w:cs="Times New Roman"/>
                <w:color w:val="auto"/>
                <w:spacing w:val="-49"/>
                <w:sz w:val="20"/>
                <w:szCs w:val="20"/>
                <w:lang w:val="en-US" w:eastAsia="en-US"/>
              </w:rPr>
              <w:t xml:space="preserve"> </w:t>
            </w:r>
            <w:r w:rsidRPr="002A2247">
              <w:rPr>
                <w:rFonts w:ascii="Times New Roman" w:hAnsi="Times New Roman" w:cs="Times New Roman"/>
                <w:color w:val="auto"/>
                <w:sz w:val="20"/>
                <w:szCs w:val="20"/>
                <w:lang w:val="en-US" w:eastAsia="en-US"/>
              </w:rPr>
              <w:tab/>
            </w:r>
            <w:r w:rsidR="006B3D33">
              <w:rPr>
                <w:color w:val="auto"/>
                <w:sz w:val="20"/>
                <w:szCs w:val="20"/>
                <w:lang w:val="en-US" w:eastAsia="en-US"/>
              </w:rPr>
              <w:t>HNY ICB</w:t>
            </w:r>
            <w:r w:rsidRPr="002A2247">
              <w:rPr>
                <w:rFonts w:eastAsia="Arial"/>
                <w:color w:val="auto"/>
                <w:spacing w:val="-1"/>
                <w:sz w:val="20"/>
                <w:szCs w:val="20"/>
                <w:lang w:val="en-US" w:eastAsia="en-US"/>
              </w:rPr>
              <w:t xml:space="preserve"> </w:t>
            </w:r>
            <w:r w:rsidRPr="002A2247">
              <w:rPr>
                <w:rFonts w:eastAsia="Arial"/>
                <w:color w:val="auto"/>
                <w:sz w:val="20"/>
                <w:szCs w:val="20"/>
                <w:lang w:val="en-US" w:eastAsia="en-US"/>
              </w:rPr>
              <w:t>d</w:t>
            </w:r>
            <w:r w:rsidRPr="002A2247">
              <w:rPr>
                <w:rFonts w:eastAsia="Arial"/>
                <w:color w:val="auto"/>
                <w:spacing w:val="-1"/>
                <w:sz w:val="20"/>
                <w:szCs w:val="20"/>
                <w:lang w:val="en-US" w:eastAsia="en-US"/>
              </w:rPr>
              <w:t>o</w:t>
            </w:r>
            <w:r w:rsidRPr="002A2247">
              <w:rPr>
                <w:rFonts w:eastAsia="Arial"/>
                <w:color w:val="auto"/>
                <w:spacing w:val="2"/>
                <w:sz w:val="20"/>
                <w:szCs w:val="20"/>
                <w:lang w:val="en-US" w:eastAsia="en-US"/>
              </w:rPr>
              <w:t>e</w:t>
            </w:r>
            <w:r w:rsidRPr="002A2247">
              <w:rPr>
                <w:rFonts w:eastAsia="Arial"/>
                <w:color w:val="auto"/>
                <w:sz w:val="20"/>
                <w:szCs w:val="20"/>
                <w:lang w:val="en-US" w:eastAsia="en-US"/>
              </w:rPr>
              <w:t>s</w:t>
            </w:r>
            <w:r w:rsidRPr="002A2247">
              <w:rPr>
                <w:rFonts w:eastAsia="Arial"/>
                <w:color w:val="auto"/>
                <w:spacing w:val="-3"/>
                <w:sz w:val="20"/>
                <w:szCs w:val="20"/>
                <w:lang w:val="en-US" w:eastAsia="en-US"/>
              </w:rPr>
              <w:t xml:space="preserve"> </w:t>
            </w:r>
            <w:r w:rsidRPr="002A2247">
              <w:rPr>
                <w:rFonts w:eastAsia="Arial"/>
                <w:color w:val="auto"/>
                <w:sz w:val="20"/>
                <w:szCs w:val="20"/>
                <w:lang w:val="en-US" w:eastAsia="en-US"/>
              </w:rPr>
              <w:t>n</w:t>
            </w:r>
            <w:r w:rsidRPr="002A2247">
              <w:rPr>
                <w:rFonts w:eastAsia="Arial"/>
                <w:color w:val="auto"/>
                <w:spacing w:val="-1"/>
                <w:sz w:val="20"/>
                <w:szCs w:val="20"/>
                <w:lang w:val="en-US" w:eastAsia="en-US"/>
              </w:rPr>
              <w:t>o</w:t>
            </w:r>
            <w:r w:rsidRPr="002A2247">
              <w:rPr>
                <w:rFonts w:eastAsia="Arial"/>
                <w:color w:val="auto"/>
                <w:sz w:val="20"/>
                <w:szCs w:val="20"/>
                <w:lang w:val="en-US" w:eastAsia="en-US"/>
              </w:rPr>
              <w:t>t</w:t>
            </w:r>
            <w:r w:rsidRPr="002A2247">
              <w:rPr>
                <w:rFonts w:eastAsia="Arial"/>
                <w:color w:val="auto"/>
                <w:spacing w:val="-3"/>
                <w:sz w:val="20"/>
                <w:szCs w:val="20"/>
                <w:lang w:val="en-US" w:eastAsia="en-US"/>
              </w:rPr>
              <w:t xml:space="preserve"> </w:t>
            </w:r>
            <w:r w:rsidRPr="002A2247">
              <w:rPr>
                <w:rFonts w:eastAsia="Arial"/>
                <w:color w:val="auto"/>
                <w:spacing w:val="1"/>
                <w:sz w:val="20"/>
                <w:szCs w:val="20"/>
                <w:lang w:val="en-US" w:eastAsia="en-US"/>
              </w:rPr>
              <w:t>e</w:t>
            </w:r>
            <w:r w:rsidRPr="002A2247">
              <w:rPr>
                <w:rFonts w:eastAsia="Arial"/>
                <w:color w:val="auto"/>
                <w:sz w:val="20"/>
                <w:szCs w:val="20"/>
                <w:lang w:val="en-US" w:eastAsia="en-US"/>
              </w:rPr>
              <w:t>n</w:t>
            </w:r>
            <w:r w:rsidRPr="002A2247">
              <w:rPr>
                <w:rFonts w:eastAsia="Arial"/>
                <w:color w:val="auto"/>
                <w:spacing w:val="1"/>
                <w:sz w:val="20"/>
                <w:szCs w:val="20"/>
                <w:lang w:val="en-US" w:eastAsia="en-US"/>
              </w:rPr>
              <w:t>c</w:t>
            </w:r>
            <w:r w:rsidRPr="002A2247">
              <w:rPr>
                <w:rFonts w:eastAsia="Arial"/>
                <w:color w:val="auto"/>
                <w:sz w:val="20"/>
                <w:szCs w:val="20"/>
                <w:lang w:val="en-US" w:eastAsia="en-US"/>
              </w:rPr>
              <w:t>o</w:t>
            </w:r>
            <w:r w:rsidRPr="002A2247">
              <w:rPr>
                <w:rFonts w:eastAsia="Arial"/>
                <w:color w:val="auto"/>
                <w:spacing w:val="-1"/>
                <w:sz w:val="20"/>
                <w:szCs w:val="20"/>
                <w:lang w:val="en-US" w:eastAsia="en-US"/>
              </w:rPr>
              <w:t>u</w:t>
            </w:r>
            <w:r w:rsidRPr="002A2247">
              <w:rPr>
                <w:rFonts w:eastAsia="Arial"/>
                <w:color w:val="auto"/>
                <w:spacing w:val="1"/>
                <w:sz w:val="20"/>
                <w:szCs w:val="20"/>
                <w:lang w:val="en-US" w:eastAsia="en-US"/>
              </w:rPr>
              <w:t>r</w:t>
            </w:r>
            <w:r w:rsidRPr="002A2247">
              <w:rPr>
                <w:rFonts w:eastAsia="Arial"/>
                <w:color w:val="auto"/>
                <w:sz w:val="20"/>
                <w:szCs w:val="20"/>
                <w:lang w:val="en-US" w:eastAsia="en-US"/>
              </w:rPr>
              <w:t>a</w:t>
            </w:r>
            <w:r w:rsidRPr="002A2247">
              <w:rPr>
                <w:rFonts w:eastAsia="Arial"/>
                <w:color w:val="auto"/>
                <w:spacing w:val="1"/>
                <w:sz w:val="20"/>
                <w:szCs w:val="20"/>
                <w:lang w:val="en-US" w:eastAsia="en-US"/>
              </w:rPr>
              <w:t>g</w:t>
            </w:r>
            <w:r w:rsidRPr="002A2247">
              <w:rPr>
                <w:rFonts w:eastAsia="Arial"/>
                <w:color w:val="auto"/>
                <w:sz w:val="20"/>
                <w:szCs w:val="20"/>
                <w:lang w:val="en-US" w:eastAsia="en-US"/>
              </w:rPr>
              <w:t>e</w:t>
            </w:r>
            <w:r w:rsidRPr="002A2247">
              <w:rPr>
                <w:rFonts w:eastAsia="Arial"/>
                <w:color w:val="auto"/>
                <w:spacing w:val="-9"/>
                <w:sz w:val="20"/>
                <w:szCs w:val="20"/>
                <w:lang w:val="en-US" w:eastAsia="en-US"/>
              </w:rPr>
              <w:t xml:space="preserve"> </w:t>
            </w:r>
            <w:r w:rsidRPr="002A2247">
              <w:rPr>
                <w:rFonts w:eastAsia="Arial"/>
                <w:color w:val="auto"/>
                <w:spacing w:val="1"/>
                <w:sz w:val="20"/>
                <w:szCs w:val="20"/>
                <w:lang w:val="en-US" w:eastAsia="en-US"/>
              </w:rPr>
              <w:t>b</w:t>
            </w:r>
            <w:r w:rsidRPr="002A2247">
              <w:rPr>
                <w:rFonts w:eastAsia="Arial"/>
                <w:color w:val="auto"/>
                <w:spacing w:val="2"/>
                <w:sz w:val="20"/>
                <w:szCs w:val="20"/>
                <w:lang w:val="en-US" w:eastAsia="en-US"/>
              </w:rPr>
              <w:t>u</w:t>
            </w:r>
            <w:r w:rsidRPr="002A2247">
              <w:rPr>
                <w:rFonts w:eastAsia="Arial"/>
                <w:color w:val="auto"/>
                <w:spacing w:val="-4"/>
                <w:sz w:val="20"/>
                <w:szCs w:val="20"/>
                <w:lang w:val="en-US" w:eastAsia="en-US"/>
              </w:rPr>
              <w:t>y</w:t>
            </w:r>
            <w:r w:rsidRPr="002A2247">
              <w:rPr>
                <w:rFonts w:eastAsia="Arial"/>
                <w:color w:val="auto"/>
                <w:spacing w:val="1"/>
                <w:sz w:val="20"/>
                <w:szCs w:val="20"/>
                <w:lang w:val="en-US" w:eastAsia="en-US"/>
              </w:rPr>
              <w:t>i</w:t>
            </w:r>
            <w:r w:rsidRPr="002A2247">
              <w:rPr>
                <w:rFonts w:eastAsia="Arial"/>
                <w:color w:val="auto"/>
                <w:sz w:val="20"/>
                <w:szCs w:val="20"/>
                <w:lang w:val="en-US" w:eastAsia="en-US"/>
              </w:rPr>
              <w:t xml:space="preserve">ng </w:t>
            </w:r>
            <w:r w:rsidRPr="002A2247">
              <w:rPr>
                <w:rFonts w:eastAsia="Arial"/>
                <w:color w:val="auto"/>
                <w:spacing w:val="1"/>
                <w:sz w:val="20"/>
                <w:szCs w:val="20"/>
                <w:lang w:val="en-US" w:eastAsia="en-US"/>
              </w:rPr>
              <w:t>c</w:t>
            </w:r>
            <w:r w:rsidRPr="002A2247">
              <w:rPr>
                <w:rFonts w:eastAsia="Arial"/>
                <w:color w:val="auto"/>
                <w:sz w:val="20"/>
                <w:szCs w:val="20"/>
                <w:lang w:val="en-US" w:eastAsia="en-US"/>
              </w:rPr>
              <w:t>h</w:t>
            </w:r>
            <w:r w:rsidRPr="002A2247">
              <w:rPr>
                <w:rFonts w:eastAsia="Arial"/>
                <w:color w:val="auto"/>
                <w:spacing w:val="-1"/>
                <w:sz w:val="20"/>
                <w:szCs w:val="20"/>
                <w:lang w:val="en-US" w:eastAsia="en-US"/>
              </w:rPr>
              <w:t>ai</w:t>
            </w:r>
            <w:r w:rsidRPr="002A2247">
              <w:rPr>
                <w:rFonts w:eastAsia="Arial"/>
                <w:color w:val="auto"/>
                <w:spacing w:val="1"/>
                <w:sz w:val="20"/>
                <w:szCs w:val="20"/>
                <w:lang w:val="en-US" w:eastAsia="en-US"/>
              </w:rPr>
              <w:t>r</w:t>
            </w:r>
            <w:r w:rsidRPr="002A2247">
              <w:rPr>
                <w:rFonts w:eastAsia="Arial"/>
                <w:color w:val="auto"/>
                <w:sz w:val="20"/>
                <w:szCs w:val="20"/>
                <w:lang w:val="en-US" w:eastAsia="en-US"/>
              </w:rPr>
              <w:t>s</w:t>
            </w:r>
            <w:r w:rsidRPr="002A2247">
              <w:rPr>
                <w:rFonts w:eastAsia="Arial"/>
                <w:color w:val="auto"/>
                <w:spacing w:val="-2"/>
                <w:sz w:val="20"/>
                <w:szCs w:val="20"/>
                <w:lang w:val="en-US" w:eastAsia="en-US"/>
              </w:rPr>
              <w:t xml:space="preserve"> w</w:t>
            </w:r>
            <w:r w:rsidRPr="002A2247">
              <w:rPr>
                <w:rFonts w:eastAsia="Arial"/>
                <w:color w:val="auto"/>
                <w:spacing w:val="-1"/>
                <w:sz w:val="20"/>
                <w:szCs w:val="20"/>
                <w:lang w:val="en-US" w:eastAsia="en-US"/>
              </w:rPr>
              <w:t>i</w:t>
            </w:r>
            <w:r w:rsidRPr="002A2247">
              <w:rPr>
                <w:rFonts w:eastAsia="Arial"/>
                <w:color w:val="auto"/>
                <w:spacing w:val="2"/>
                <w:sz w:val="20"/>
                <w:szCs w:val="20"/>
                <w:lang w:val="en-US" w:eastAsia="en-US"/>
              </w:rPr>
              <w:t>t</w:t>
            </w:r>
            <w:r w:rsidRPr="002A2247">
              <w:rPr>
                <w:rFonts w:eastAsia="Arial"/>
                <w:color w:val="auto"/>
                <w:sz w:val="20"/>
                <w:szCs w:val="20"/>
                <w:lang w:val="en-US" w:eastAsia="en-US"/>
              </w:rPr>
              <w:t>h</w:t>
            </w:r>
            <w:r w:rsidRPr="002A2247">
              <w:rPr>
                <w:rFonts w:eastAsia="Arial"/>
                <w:color w:val="auto"/>
                <w:spacing w:val="-4"/>
                <w:sz w:val="20"/>
                <w:szCs w:val="20"/>
                <w:lang w:val="en-US" w:eastAsia="en-US"/>
              </w:rPr>
              <w:t xml:space="preserve"> </w:t>
            </w:r>
            <w:r w:rsidRPr="002A2247">
              <w:rPr>
                <w:rFonts w:eastAsia="Arial"/>
                <w:color w:val="auto"/>
                <w:spacing w:val="-1"/>
                <w:sz w:val="20"/>
                <w:szCs w:val="20"/>
                <w:lang w:val="en-US" w:eastAsia="en-US"/>
              </w:rPr>
              <w:t>a</w:t>
            </w:r>
            <w:r w:rsidRPr="002A2247">
              <w:rPr>
                <w:rFonts w:eastAsia="Arial"/>
                <w:color w:val="auto"/>
                <w:spacing w:val="1"/>
                <w:sz w:val="20"/>
                <w:szCs w:val="20"/>
                <w:lang w:val="en-US" w:eastAsia="en-US"/>
              </w:rPr>
              <w:t>r</w:t>
            </w:r>
            <w:r w:rsidRPr="002A2247">
              <w:rPr>
                <w:rFonts w:eastAsia="Arial"/>
                <w:color w:val="auto"/>
                <w:sz w:val="20"/>
                <w:szCs w:val="20"/>
                <w:lang w:val="en-US" w:eastAsia="en-US"/>
              </w:rPr>
              <w:t>m</w:t>
            </w:r>
            <w:r w:rsidRPr="002A2247">
              <w:rPr>
                <w:rFonts w:eastAsia="Arial"/>
                <w:color w:val="auto"/>
                <w:spacing w:val="1"/>
                <w:sz w:val="20"/>
                <w:szCs w:val="20"/>
                <w:lang w:val="en-US" w:eastAsia="en-US"/>
              </w:rPr>
              <w:t xml:space="preserve"> </w:t>
            </w:r>
            <w:r w:rsidRPr="002A2247">
              <w:rPr>
                <w:rFonts w:eastAsia="Arial"/>
                <w:color w:val="auto"/>
                <w:sz w:val="20"/>
                <w:szCs w:val="20"/>
                <w:lang w:val="en-US" w:eastAsia="en-US"/>
              </w:rPr>
              <w:t>re</w:t>
            </w:r>
            <w:r w:rsidRPr="002A2247">
              <w:rPr>
                <w:rFonts w:eastAsia="Arial"/>
                <w:color w:val="auto"/>
                <w:spacing w:val="1"/>
                <w:sz w:val="20"/>
                <w:szCs w:val="20"/>
                <w:lang w:val="en-US" w:eastAsia="en-US"/>
              </w:rPr>
              <w:t>s</w:t>
            </w:r>
            <w:r w:rsidRPr="002A2247">
              <w:rPr>
                <w:rFonts w:eastAsia="Arial"/>
                <w:color w:val="auto"/>
                <w:sz w:val="20"/>
                <w:szCs w:val="20"/>
                <w:lang w:val="en-US" w:eastAsia="en-US"/>
              </w:rPr>
              <w:t>ts</w:t>
            </w:r>
            <w:r w:rsidRPr="002A2247">
              <w:rPr>
                <w:rFonts w:eastAsia="Arial"/>
                <w:color w:val="auto"/>
                <w:spacing w:val="-3"/>
                <w:sz w:val="20"/>
                <w:szCs w:val="20"/>
                <w:lang w:val="en-US" w:eastAsia="en-US"/>
              </w:rPr>
              <w:t xml:space="preserve"> </w:t>
            </w:r>
            <w:r w:rsidRPr="002A2247">
              <w:rPr>
                <w:rFonts w:eastAsia="Arial"/>
                <w:color w:val="auto"/>
                <w:sz w:val="20"/>
                <w:szCs w:val="20"/>
                <w:lang w:val="en-US" w:eastAsia="en-US"/>
              </w:rPr>
              <w:t>as</w:t>
            </w:r>
            <w:r w:rsidRPr="002A2247">
              <w:rPr>
                <w:rFonts w:eastAsia="Arial"/>
                <w:color w:val="auto"/>
                <w:spacing w:val="-2"/>
                <w:sz w:val="20"/>
                <w:szCs w:val="20"/>
                <w:lang w:val="en-US" w:eastAsia="en-US"/>
              </w:rPr>
              <w:t xml:space="preserve"> </w:t>
            </w:r>
            <w:r w:rsidRPr="002A2247">
              <w:rPr>
                <w:rFonts w:eastAsia="Arial"/>
                <w:color w:val="auto"/>
                <w:sz w:val="20"/>
                <w:szCs w:val="20"/>
                <w:lang w:val="en-US" w:eastAsia="en-US"/>
              </w:rPr>
              <w:t>t</w:t>
            </w:r>
            <w:r w:rsidRPr="002A2247">
              <w:rPr>
                <w:rFonts w:eastAsia="Arial"/>
                <w:color w:val="auto"/>
                <w:spacing w:val="-1"/>
                <w:sz w:val="20"/>
                <w:szCs w:val="20"/>
                <w:lang w:val="en-US" w:eastAsia="en-US"/>
              </w:rPr>
              <w:t>h</w:t>
            </w:r>
            <w:r w:rsidRPr="002A2247">
              <w:rPr>
                <w:rFonts w:eastAsia="Arial"/>
                <w:color w:val="auto"/>
                <w:sz w:val="20"/>
                <w:szCs w:val="20"/>
                <w:lang w:val="en-US" w:eastAsia="en-US"/>
              </w:rPr>
              <w:t>ey</w:t>
            </w:r>
            <w:r w:rsidRPr="002A2247">
              <w:rPr>
                <w:rFonts w:eastAsia="Arial"/>
                <w:color w:val="auto"/>
                <w:spacing w:val="-8"/>
                <w:sz w:val="20"/>
                <w:szCs w:val="20"/>
                <w:lang w:val="en-US" w:eastAsia="en-US"/>
              </w:rPr>
              <w:t xml:space="preserve"> </w:t>
            </w:r>
            <w:r w:rsidRPr="002A2247">
              <w:rPr>
                <w:rFonts w:eastAsia="Arial"/>
                <w:color w:val="auto"/>
                <w:spacing w:val="3"/>
                <w:sz w:val="20"/>
                <w:szCs w:val="20"/>
                <w:lang w:val="en-US" w:eastAsia="en-US"/>
              </w:rPr>
              <w:t>c</w:t>
            </w:r>
            <w:r w:rsidRPr="002A2247">
              <w:rPr>
                <w:rFonts w:eastAsia="Arial"/>
                <w:color w:val="auto"/>
                <w:sz w:val="20"/>
                <w:szCs w:val="20"/>
                <w:lang w:val="en-US" w:eastAsia="en-US"/>
              </w:rPr>
              <w:t>an</w:t>
            </w:r>
            <w:r w:rsidRPr="002A2247">
              <w:rPr>
                <w:rFonts w:eastAsia="Arial"/>
                <w:color w:val="auto"/>
                <w:spacing w:val="-4"/>
                <w:sz w:val="20"/>
                <w:szCs w:val="20"/>
                <w:lang w:val="en-US" w:eastAsia="en-US"/>
              </w:rPr>
              <w:t xml:space="preserve"> </w:t>
            </w:r>
            <w:r w:rsidRPr="002A2247">
              <w:rPr>
                <w:rFonts w:eastAsia="Arial"/>
                <w:color w:val="auto"/>
                <w:spacing w:val="1"/>
                <w:sz w:val="20"/>
                <w:szCs w:val="20"/>
                <w:lang w:val="en-US" w:eastAsia="en-US"/>
              </w:rPr>
              <w:t>c</w:t>
            </w:r>
            <w:r w:rsidRPr="002A2247">
              <w:rPr>
                <w:rFonts w:eastAsia="Arial"/>
                <w:color w:val="auto"/>
                <w:spacing w:val="2"/>
                <w:sz w:val="20"/>
                <w:szCs w:val="20"/>
                <w:lang w:val="en-US" w:eastAsia="en-US"/>
              </w:rPr>
              <w:t>a</w:t>
            </w:r>
            <w:r w:rsidRPr="002A2247">
              <w:rPr>
                <w:rFonts w:eastAsia="Arial"/>
                <w:color w:val="auto"/>
                <w:sz w:val="20"/>
                <w:szCs w:val="20"/>
                <w:lang w:val="en-US" w:eastAsia="en-US"/>
              </w:rPr>
              <w:t>u</w:t>
            </w:r>
            <w:r w:rsidRPr="002A2247">
              <w:rPr>
                <w:rFonts w:eastAsia="Arial"/>
                <w:color w:val="auto"/>
                <w:spacing w:val="1"/>
                <w:sz w:val="20"/>
                <w:szCs w:val="20"/>
                <w:lang w:val="en-US" w:eastAsia="en-US"/>
              </w:rPr>
              <w:t>s</w:t>
            </w:r>
            <w:r w:rsidRPr="002A2247">
              <w:rPr>
                <w:rFonts w:eastAsia="Arial"/>
                <w:color w:val="auto"/>
                <w:sz w:val="20"/>
                <w:szCs w:val="20"/>
                <w:lang w:val="en-US" w:eastAsia="en-US"/>
              </w:rPr>
              <w:t>e</w:t>
            </w:r>
            <w:r w:rsidRPr="002A2247">
              <w:rPr>
                <w:rFonts w:eastAsia="Arial"/>
                <w:color w:val="auto"/>
                <w:spacing w:val="-5"/>
                <w:sz w:val="20"/>
                <w:szCs w:val="20"/>
                <w:lang w:val="en-US" w:eastAsia="en-US"/>
              </w:rPr>
              <w:t xml:space="preserve"> </w:t>
            </w:r>
            <w:r w:rsidRPr="002A2247">
              <w:rPr>
                <w:rFonts w:eastAsia="Arial"/>
                <w:color w:val="auto"/>
                <w:spacing w:val="1"/>
                <w:sz w:val="20"/>
                <w:szCs w:val="20"/>
                <w:lang w:val="en-US" w:eastAsia="en-US"/>
              </w:rPr>
              <w:t>u</w:t>
            </w:r>
            <w:r w:rsidRPr="002A2247">
              <w:rPr>
                <w:rFonts w:eastAsia="Arial"/>
                <w:color w:val="auto"/>
                <w:sz w:val="20"/>
                <w:szCs w:val="20"/>
                <w:lang w:val="en-US" w:eastAsia="en-US"/>
              </w:rPr>
              <w:t>p</w:t>
            </w:r>
            <w:r w:rsidRPr="002A2247">
              <w:rPr>
                <w:rFonts w:eastAsia="Arial"/>
                <w:color w:val="auto"/>
                <w:spacing w:val="-1"/>
                <w:sz w:val="20"/>
                <w:szCs w:val="20"/>
                <w:lang w:val="en-US" w:eastAsia="en-US"/>
              </w:rPr>
              <w:t>p</w:t>
            </w:r>
            <w:r w:rsidRPr="002A2247">
              <w:rPr>
                <w:rFonts w:eastAsia="Arial"/>
                <w:color w:val="auto"/>
                <w:sz w:val="20"/>
                <w:szCs w:val="20"/>
                <w:lang w:val="en-US" w:eastAsia="en-US"/>
              </w:rPr>
              <w:t>er</w:t>
            </w:r>
            <w:r w:rsidRPr="002A2247">
              <w:rPr>
                <w:rFonts w:eastAsia="Arial"/>
                <w:color w:val="auto"/>
                <w:spacing w:val="-3"/>
                <w:sz w:val="20"/>
                <w:szCs w:val="20"/>
                <w:lang w:val="en-US" w:eastAsia="en-US"/>
              </w:rPr>
              <w:t xml:space="preserve"> </w:t>
            </w:r>
            <w:r w:rsidRPr="002A2247">
              <w:rPr>
                <w:rFonts w:eastAsia="Arial"/>
                <w:color w:val="auto"/>
                <w:spacing w:val="-1"/>
                <w:sz w:val="20"/>
                <w:szCs w:val="20"/>
                <w:lang w:val="en-US" w:eastAsia="en-US"/>
              </w:rPr>
              <w:t>li</w:t>
            </w:r>
            <w:r w:rsidRPr="002A2247">
              <w:rPr>
                <w:rFonts w:eastAsia="Arial"/>
                <w:color w:val="auto"/>
                <w:spacing w:val="4"/>
                <w:sz w:val="20"/>
                <w:szCs w:val="20"/>
                <w:lang w:val="en-US" w:eastAsia="en-US"/>
              </w:rPr>
              <w:t>m</w:t>
            </w:r>
            <w:r w:rsidRPr="002A2247">
              <w:rPr>
                <w:rFonts w:eastAsia="Arial"/>
                <w:color w:val="auto"/>
                <w:sz w:val="20"/>
                <w:szCs w:val="20"/>
                <w:lang w:val="en-US" w:eastAsia="en-US"/>
              </w:rPr>
              <w:t>b d</w:t>
            </w:r>
            <w:r w:rsidRPr="002A2247">
              <w:rPr>
                <w:rFonts w:eastAsia="Arial"/>
                <w:color w:val="auto"/>
                <w:spacing w:val="-1"/>
                <w:sz w:val="20"/>
                <w:szCs w:val="20"/>
                <w:lang w:val="en-US" w:eastAsia="en-US"/>
              </w:rPr>
              <w:t>i</w:t>
            </w:r>
            <w:r w:rsidRPr="002A2247">
              <w:rPr>
                <w:rFonts w:eastAsia="Arial"/>
                <w:color w:val="auto"/>
                <w:spacing w:val="1"/>
                <w:sz w:val="20"/>
                <w:szCs w:val="20"/>
                <w:lang w:val="en-US" w:eastAsia="en-US"/>
              </w:rPr>
              <w:t>s</w:t>
            </w:r>
            <w:r w:rsidRPr="002A2247">
              <w:rPr>
                <w:rFonts w:eastAsia="Arial"/>
                <w:color w:val="auto"/>
                <w:sz w:val="20"/>
                <w:szCs w:val="20"/>
                <w:lang w:val="en-US" w:eastAsia="en-US"/>
              </w:rPr>
              <w:t>orders – However these will be supplied if recommended by Occupational Health</w:t>
            </w:r>
          </w:p>
          <w:p w14:paraId="39433AC3" w14:textId="77777777" w:rsidR="002A2247" w:rsidRPr="002A2247" w:rsidRDefault="002A2247" w:rsidP="002A2247">
            <w:pPr>
              <w:widowControl w:val="0"/>
              <w:autoSpaceDE w:val="0"/>
              <w:autoSpaceDN w:val="0"/>
              <w:spacing w:line="140" w:lineRule="exact"/>
              <w:rPr>
                <w:rFonts w:eastAsia="Arial"/>
                <w:color w:val="auto"/>
                <w:sz w:val="14"/>
                <w:szCs w:val="14"/>
                <w:lang w:val="en-US" w:eastAsia="en-US"/>
              </w:rPr>
            </w:pPr>
          </w:p>
          <w:p w14:paraId="63321757" w14:textId="1C330067" w:rsidR="002A2247" w:rsidRPr="002A2247" w:rsidRDefault="002A2247" w:rsidP="002A2247">
            <w:pPr>
              <w:widowControl w:val="0"/>
              <w:tabs>
                <w:tab w:val="left" w:pos="800"/>
              </w:tabs>
              <w:autoSpaceDE w:val="0"/>
              <w:autoSpaceDN w:val="0"/>
              <w:spacing w:line="228" w:lineRule="exact"/>
              <w:ind w:left="445" w:right="140"/>
              <w:jc w:val="center"/>
              <w:rPr>
                <w:rFonts w:eastAsia="Arial"/>
                <w:color w:val="auto"/>
                <w:sz w:val="20"/>
                <w:szCs w:val="20"/>
                <w:lang w:val="en-US" w:eastAsia="en-US"/>
              </w:rPr>
            </w:pPr>
            <w:r w:rsidRPr="002A2247">
              <w:rPr>
                <w:rFonts w:ascii="Symbol" w:eastAsia="Symbol" w:hAnsi="Symbol" w:cs="Symbol"/>
                <w:color w:val="auto"/>
                <w:sz w:val="20"/>
                <w:szCs w:val="20"/>
                <w:lang w:val="en-US" w:eastAsia="en-US"/>
              </w:rPr>
              <w:t></w:t>
            </w:r>
            <w:r w:rsidRPr="002A2247">
              <w:rPr>
                <w:rFonts w:ascii="Times New Roman" w:hAnsi="Times New Roman" w:cs="Times New Roman"/>
                <w:color w:val="auto"/>
                <w:spacing w:val="-49"/>
                <w:sz w:val="20"/>
                <w:szCs w:val="20"/>
                <w:lang w:val="en-US" w:eastAsia="en-US"/>
              </w:rPr>
              <w:t xml:space="preserve"> </w:t>
            </w:r>
            <w:r w:rsidRPr="002A2247">
              <w:rPr>
                <w:rFonts w:ascii="Times New Roman" w:hAnsi="Times New Roman" w:cs="Times New Roman"/>
                <w:color w:val="auto"/>
                <w:sz w:val="20"/>
                <w:szCs w:val="20"/>
                <w:lang w:val="en-US" w:eastAsia="en-US"/>
              </w:rPr>
              <w:tab/>
            </w:r>
            <w:r w:rsidRPr="002A2247">
              <w:rPr>
                <w:rFonts w:eastAsia="Arial"/>
                <w:color w:val="auto"/>
                <w:sz w:val="20"/>
                <w:szCs w:val="20"/>
                <w:lang w:val="en-US" w:eastAsia="en-US"/>
              </w:rPr>
              <w:t>If</w:t>
            </w:r>
            <w:r w:rsidRPr="002A2247">
              <w:rPr>
                <w:rFonts w:eastAsia="Arial"/>
                <w:color w:val="auto"/>
                <w:spacing w:val="3"/>
                <w:sz w:val="20"/>
                <w:szCs w:val="20"/>
                <w:lang w:val="en-US" w:eastAsia="en-US"/>
              </w:rPr>
              <w:t xml:space="preserve"> </w:t>
            </w:r>
            <w:r w:rsidRPr="002A2247">
              <w:rPr>
                <w:rFonts w:eastAsia="Arial"/>
                <w:color w:val="auto"/>
                <w:spacing w:val="-6"/>
                <w:sz w:val="20"/>
                <w:szCs w:val="20"/>
                <w:lang w:val="en-US" w:eastAsia="en-US"/>
              </w:rPr>
              <w:t>y</w:t>
            </w:r>
            <w:r w:rsidRPr="002A2247">
              <w:rPr>
                <w:rFonts w:eastAsia="Arial"/>
                <w:color w:val="auto"/>
                <w:spacing w:val="2"/>
                <w:sz w:val="20"/>
                <w:szCs w:val="20"/>
                <w:lang w:val="en-US" w:eastAsia="en-US"/>
              </w:rPr>
              <w:t>o</w:t>
            </w:r>
            <w:r w:rsidRPr="002A2247">
              <w:rPr>
                <w:rFonts w:eastAsia="Arial"/>
                <w:color w:val="auto"/>
                <w:sz w:val="20"/>
                <w:szCs w:val="20"/>
                <w:lang w:val="en-US" w:eastAsia="en-US"/>
              </w:rPr>
              <w:t>u</w:t>
            </w:r>
            <w:r w:rsidRPr="002A2247">
              <w:rPr>
                <w:rFonts w:eastAsia="Arial"/>
                <w:color w:val="auto"/>
                <w:spacing w:val="-3"/>
                <w:sz w:val="20"/>
                <w:szCs w:val="20"/>
                <w:lang w:val="en-US" w:eastAsia="en-US"/>
              </w:rPr>
              <w:t xml:space="preserve"> </w:t>
            </w:r>
            <w:r w:rsidRPr="002A2247">
              <w:rPr>
                <w:rFonts w:eastAsia="Arial"/>
                <w:color w:val="auto"/>
                <w:sz w:val="20"/>
                <w:szCs w:val="20"/>
                <w:lang w:val="en-US" w:eastAsia="en-US"/>
              </w:rPr>
              <w:t>ca</w:t>
            </w:r>
            <w:r w:rsidRPr="002A2247">
              <w:rPr>
                <w:rFonts w:eastAsia="Arial"/>
                <w:color w:val="auto"/>
                <w:spacing w:val="1"/>
                <w:sz w:val="20"/>
                <w:szCs w:val="20"/>
                <w:lang w:val="en-US" w:eastAsia="en-US"/>
              </w:rPr>
              <w:t>n</w:t>
            </w:r>
            <w:r w:rsidRPr="002A2247">
              <w:rPr>
                <w:rFonts w:eastAsia="Arial"/>
                <w:color w:val="auto"/>
                <w:sz w:val="20"/>
                <w:szCs w:val="20"/>
                <w:lang w:val="en-US" w:eastAsia="en-US"/>
              </w:rPr>
              <w:t>n</w:t>
            </w:r>
            <w:r w:rsidRPr="002A2247">
              <w:rPr>
                <w:rFonts w:eastAsia="Arial"/>
                <w:color w:val="auto"/>
                <w:spacing w:val="-1"/>
                <w:sz w:val="20"/>
                <w:szCs w:val="20"/>
                <w:lang w:val="en-US" w:eastAsia="en-US"/>
              </w:rPr>
              <w:t>o</w:t>
            </w:r>
            <w:r w:rsidRPr="002A2247">
              <w:rPr>
                <w:rFonts w:eastAsia="Arial"/>
                <w:color w:val="auto"/>
                <w:sz w:val="20"/>
                <w:szCs w:val="20"/>
                <w:lang w:val="en-US" w:eastAsia="en-US"/>
              </w:rPr>
              <w:t>t</w:t>
            </w:r>
            <w:r w:rsidRPr="002A2247">
              <w:rPr>
                <w:rFonts w:eastAsia="Arial"/>
                <w:color w:val="auto"/>
                <w:spacing w:val="-4"/>
                <w:sz w:val="20"/>
                <w:szCs w:val="20"/>
                <w:lang w:val="en-US" w:eastAsia="en-US"/>
              </w:rPr>
              <w:t xml:space="preserve"> </w:t>
            </w:r>
            <w:r w:rsidRPr="002A2247">
              <w:rPr>
                <w:rFonts w:eastAsia="Arial"/>
                <w:color w:val="auto"/>
                <w:sz w:val="20"/>
                <w:szCs w:val="20"/>
                <w:lang w:val="en-US" w:eastAsia="en-US"/>
              </w:rPr>
              <w:t>g</w:t>
            </w:r>
            <w:r w:rsidRPr="002A2247">
              <w:rPr>
                <w:rFonts w:eastAsia="Arial"/>
                <w:color w:val="auto"/>
                <w:spacing w:val="-1"/>
                <w:sz w:val="20"/>
                <w:szCs w:val="20"/>
                <w:lang w:val="en-US" w:eastAsia="en-US"/>
              </w:rPr>
              <w:t>e</w:t>
            </w:r>
            <w:r w:rsidRPr="002A2247">
              <w:rPr>
                <w:rFonts w:eastAsia="Arial"/>
                <w:color w:val="auto"/>
                <w:sz w:val="20"/>
                <w:szCs w:val="20"/>
                <w:lang w:val="en-US" w:eastAsia="en-US"/>
              </w:rPr>
              <w:t>t</w:t>
            </w:r>
            <w:r w:rsidRPr="002A2247">
              <w:rPr>
                <w:rFonts w:eastAsia="Arial"/>
                <w:color w:val="auto"/>
                <w:spacing w:val="-3"/>
                <w:sz w:val="20"/>
                <w:szCs w:val="20"/>
                <w:lang w:val="en-US" w:eastAsia="en-US"/>
              </w:rPr>
              <w:t xml:space="preserve"> </w:t>
            </w:r>
            <w:r w:rsidRPr="002A2247">
              <w:rPr>
                <w:rFonts w:eastAsia="Arial"/>
                <w:color w:val="auto"/>
                <w:spacing w:val="3"/>
                <w:sz w:val="20"/>
                <w:szCs w:val="20"/>
                <w:lang w:val="en-US" w:eastAsia="en-US"/>
              </w:rPr>
              <w:t>c</w:t>
            </w:r>
            <w:r w:rsidRPr="002A2247">
              <w:rPr>
                <w:rFonts w:eastAsia="Arial"/>
                <w:color w:val="auto"/>
                <w:spacing w:val="-1"/>
                <w:sz w:val="20"/>
                <w:szCs w:val="20"/>
                <w:lang w:val="en-US" w:eastAsia="en-US"/>
              </w:rPr>
              <w:t>l</w:t>
            </w:r>
            <w:r w:rsidRPr="002A2247">
              <w:rPr>
                <w:rFonts w:eastAsia="Arial"/>
                <w:color w:val="auto"/>
                <w:sz w:val="20"/>
                <w:szCs w:val="20"/>
                <w:lang w:val="en-US" w:eastAsia="en-US"/>
              </w:rPr>
              <w:t>o</w:t>
            </w:r>
            <w:r w:rsidRPr="002A2247">
              <w:rPr>
                <w:rFonts w:eastAsia="Arial"/>
                <w:color w:val="auto"/>
                <w:spacing w:val="1"/>
                <w:sz w:val="20"/>
                <w:szCs w:val="20"/>
                <w:lang w:val="en-US" w:eastAsia="en-US"/>
              </w:rPr>
              <w:t>s</w:t>
            </w:r>
            <w:r w:rsidRPr="002A2247">
              <w:rPr>
                <w:rFonts w:eastAsia="Arial"/>
                <w:color w:val="auto"/>
                <w:sz w:val="20"/>
                <w:szCs w:val="20"/>
                <w:lang w:val="en-US" w:eastAsia="en-US"/>
              </w:rPr>
              <w:t>e</w:t>
            </w:r>
            <w:r w:rsidRPr="002A2247">
              <w:rPr>
                <w:rFonts w:eastAsia="Arial"/>
                <w:color w:val="auto"/>
                <w:spacing w:val="-5"/>
                <w:sz w:val="20"/>
                <w:szCs w:val="20"/>
                <w:lang w:val="en-US" w:eastAsia="en-US"/>
              </w:rPr>
              <w:t xml:space="preserve"> </w:t>
            </w:r>
            <w:r w:rsidRPr="002A2247">
              <w:rPr>
                <w:rFonts w:eastAsia="Arial"/>
                <w:color w:val="auto"/>
                <w:spacing w:val="1"/>
                <w:sz w:val="20"/>
                <w:szCs w:val="20"/>
                <w:lang w:val="en-US" w:eastAsia="en-US"/>
              </w:rPr>
              <w:t>e</w:t>
            </w:r>
            <w:r w:rsidRPr="002A2247">
              <w:rPr>
                <w:rFonts w:eastAsia="Arial"/>
                <w:color w:val="auto"/>
                <w:sz w:val="20"/>
                <w:szCs w:val="20"/>
                <w:lang w:val="en-US" w:eastAsia="en-US"/>
              </w:rPr>
              <w:t>n</w:t>
            </w:r>
            <w:r w:rsidRPr="002A2247">
              <w:rPr>
                <w:rFonts w:eastAsia="Arial"/>
                <w:color w:val="auto"/>
                <w:spacing w:val="1"/>
                <w:sz w:val="20"/>
                <w:szCs w:val="20"/>
                <w:lang w:val="en-US" w:eastAsia="en-US"/>
              </w:rPr>
              <w:t>o</w:t>
            </w:r>
            <w:r w:rsidRPr="002A2247">
              <w:rPr>
                <w:rFonts w:eastAsia="Arial"/>
                <w:color w:val="auto"/>
                <w:sz w:val="20"/>
                <w:szCs w:val="20"/>
                <w:lang w:val="en-US" w:eastAsia="en-US"/>
              </w:rPr>
              <w:t>u</w:t>
            </w:r>
            <w:r w:rsidRPr="002A2247">
              <w:rPr>
                <w:rFonts w:eastAsia="Arial"/>
                <w:color w:val="auto"/>
                <w:spacing w:val="-1"/>
                <w:sz w:val="20"/>
                <w:szCs w:val="20"/>
                <w:lang w:val="en-US" w:eastAsia="en-US"/>
              </w:rPr>
              <w:t>g</w:t>
            </w:r>
            <w:r w:rsidRPr="002A2247">
              <w:rPr>
                <w:rFonts w:eastAsia="Arial"/>
                <w:color w:val="auto"/>
                <w:sz w:val="20"/>
                <w:szCs w:val="20"/>
                <w:lang w:val="en-US" w:eastAsia="en-US"/>
              </w:rPr>
              <w:t>h</w:t>
            </w:r>
            <w:r w:rsidRPr="002A2247">
              <w:rPr>
                <w:rFonts w:eastAsia="Arial"/>
                <w:color w:val="auto"/>
                <w:spacing w:val="-7"/>
                <w:sz w:val="20"/>
                <w:szCs w:val="20"/>
                <w:lang w:val="en-US" w:eastAsia="en-US"/>
              </w:rPr>
              <w:t xml:space="preserve"> </w:t>
            </w:r>
            <w:r w:rsidRPr="002A2247">
              <w:rPr>
                <w:rFonts w:eastAsia="Arial"/>
                <w:color w:val="auto"/>
                <w:spacing w:val="1"/>
                <w:sz w:val="20"/>
                <w:szCs w:val="20"/>
                <w:lang w:val="en-US" w:eastAsia="en-US"/>
              </w:rPr>
              <w:t>t</w:t>
            </w:r>
            <w:r w:rsidRPr="002A2247">
              <w:rPr>
                <w:rFonts w:eastAsia="Arial"/>
                <w:color w:val="auto"/>
                <w:sz w:val="20"/>
                <w:szCs w:val="20"/>
                <w:lang w:val="en-US" w:eastAsia="en-US"/>
              </w:rPr>
              <w:t>o</w:t>
            </w:r>
            <w:r w:rsidRPr="002A2247">
              <w:rPr>
                <w:rFonts w:eastAsia="Arial"/>
                <w:color w:val="auto"/>
                <w:spacing w:val="2"/>
                <w:sz w:val="20"/>
                <w:szCs w:val="20"/>
                <w:lang w:val="en-US" w:eastAsia="en-US"/>
              </w:rPr>
              <w:t xml:space="preserve"> </w:t>
            </w:r>
            <w:r w:rsidRPr="002A2247">
              <w:rPr>
                <w:rFonts w:eastAsia="Arial"/>
                <w:color w:val="auto"/>
                <w:spacing w:val="-4"/>
                <w:sz w:val="20"/>
                <w:szCs w:val="20"/>
                <w:lang w:val="en-US" w:eastAsia="en-US"/>
              </w:rPr>
              <w:t>y</w:t>
            </w:r>
            <w:r w:rsidRPr="002A2247">
              <w:rPr>
                <w:rFonts w:eastAsia="Arial"/>
                <w:color w:val="auto"/>
                <w:sz w:val="20"/>
                <w:szCs w:val="20"/>
                <w:lang w:val="en-US" w:eastAsia="en-US"/>
              </w:rPr>
              <w:t>o</w:t>
            </w:r>
            <w:r w:rsidRPr="002A2247">
              <w:rPr>
                <w:rFonts w:eastAsia="Arial"/>
                <w:color w:val="auto"/>
                <w:spacing w:val="-1"/>
                <w:sz w:val="20"/>
                <w:szCs w:val="20"/>
                <w:lang w:val="en-US" w:eastAsia="en-US"/>
              </w:rPr>
              <w:t>u</w:t>
            </w:r>
            <w:r w:rsidRPr="002A2247">
              <w:rPr>
                <w:rFonts w:eastAsia="Arial"/>
                <w:color w:val="auto"/>
                <w:sz w:val="20"/>
                <w:szCs w:val="20"/>
                <w:lang w:val="en-US" w:eastAsia="en-US"/>
              </w:rPr>
              <w:t>r</w:t>
            </w:r>
            <w:r w:rsidRPr="002A2247">
              <w:rPr>
                <w:rFonts w:eastAsia="Arial"/>
                <w:color w:val="auto"/>
                <w:spacing w:val="-4"/>
                <w:sz w:val="20"/>
                <w:szCs w:val="20"/>
                <w:lang w:val="en-US" w:eastAsia="en-US"/>
              </w:rPr>
              <w:t xml:space="preserve"> </w:t>
            </w:r>
            <w:r w:rsidRPr="002A2247">
              <w:rPr>
                <w:rFonts w:eastAsia="Arial"/>
                <w:color w:val="auto"/>
                <w:spacing w:val="2"/>
                <w:sz w:val="20"/>
                <w:szCs w:val="20"/>
                <w:lang w:val="en-US" w:eastAsia="en-US"/>
              </w:rPr>
              <w:t>d</w:t>
            </w:r>
            <w:r w:rsidRPr="002A2247">
              <w:rPr>
                <w:rFonts w:eastAsia="Arial"/>
                <w:color w:val="auto"/>
                <w:sz w:val="20"/>
                <w:szCs w:val="20"/>
                <w:lang w:val="en-US" w:eastAsia="en-US"/>
              </w:rPr>
              <w:t>e</w:t>
            </w:r>
            <w:r w:rsidRPr="002A2247">
              <w:rPr>
                <w:rFonts w:eastAsia="Arial"/>
                <w:color w:val="auto"/>
                <w:spacing w:val="1"/>
                <w:sz w:val="20"/>
                <w:szCs w:val="20"/>
                <w:lang w:val="en-US" w:eastAsia="en-US"/>
              </w:rPr>
              <w:t>s</w:t>
            </w:r>
            <w:r w:rsidRPr="002A2247">
              <w:rPr>
                <w:rFonts w:eastAsia="Arial"/>
                <w:color w:val="auto"/>
                <w:sz w:val="20"/>
                <w:szCs w:val="20"/>
                <w:lang w:val="en-US" w:eastAsia="en-US"/>
              </w:rPr>
              <w:t>k</w:t>
            </w:r>
            <w:r w:rsidRPr="002A2247">
              <w:rPr>
                <w:rFonts w:eastAsia="Arial"/>
                <w:color w:val="auto"/>
                <w:spacing w:val="-1"/>
                <w:sz w:val="20"/>
                <w:szCs w:val="20"/>
                <w:lang w:val="en-US" w:eastAsia="en-US"/>
              </w:rPr>
              <w:t xml:space="preserve"> </w:t>
            </w:r>
            <w:r w:rsidRPr="002A2247">
              <w:rPr>
                <w:rFonts w:eastAsia="Arial"/>
                <w:color w:val="auto"/>
                <w:sz w:val="20"/>
                <w:szCs w:val="20"/>
                <w:lang w:val="en-US" w:eastAsia="en-US"/>
              </w:rPr>
              <w:t>b</w:t>
            </w:r>
            <w:r w:rsidRPr="002A2247">
              <w:rPr>
                <w:rFonts w:eastAsia="Arial"/>
                <w:color w:val="auto"/>
                <w:spacing w:val="-1"/>
                <w:sz w:val="20"/>
                <w:szCs w:val="20"/>
                <w:lang w:val="en-US" w:eastAsia="en-US"/>
              </w:rPr>
              <w:t>e</w:t>
            </w:r>
            <w:r w:rsidRPr="002A2247">
              <w:rPr>
                <w:rFonts w:eastAsia="Arial"/>
                <w:color w:val="auto"/>
                <w:spacing w:val="1"/>
                <w:sz w:val="20"/>
                <w:szCs w:val="20"/>
                <w:lang w:val="en-US" w:eastAsia="en-US"/>
              </w:rPr>
              <w:t>c</w:t>
            </w:r>
            <w:r w:rsidRPr="002A2247">
              <w:rPr>
                <w:rFonts w:eastAsia="Arial"/>
                <w:color w:val="auto"/>
                <w:sz w:val="20"/>
                <w:szCs w:val="20"/>
                <w:lang w:val="en-US" w:eastAsia="en-US"/>
              </w:rPr>
              <w:t>a</w:t>
            </w:r>
            <w:r w:rsidRPr="002A2247">
              <w:rPr>
                <w:rFonts w:eastAsia="Arial"/>
                <w:color w:val="auto"/>
                <w:spacing w:val="-1"/>
                <w:sz w:val="20"/>
                <w:szCs w:val="20"/>
                <w:lang w:val="en-US" w:eastAsia="en-US"/>
              </w:rPr>
              <w:t>u</w:t>
            </w:r>
            <w:r w:rsidRPr="002A2247">
              <w:rPr>
                <w:rFonts w:eastAsia="Arial"/>
                <w:color w:val="auto"/>
                <w:spacing w:val="1"/>
                <w:sz w:val="20"/>
                <w:szCs w:val="20"/>
                <w:lang w:val="en-US" w:eastAsia="en-US"/>
              </w:rPr>
              <w:t>s</w:t>
            </w:r>
            <w:r w:rsidRPr="002A2247">
              <w:rPr>
                <w:rFonts w:eastAsia="Arial"/>
                <w:color w:val="auto"/>
                <w:sz w:val="20"/>
                <w:szCs w:val="20"/>
                <w:lang w:val="en-US" w:eastAsia="en-US"/>
              </w:rPr>
              <w:t>e</w:t>
            </w:r>
            <w:r w:rsidRPr="002A2247">
              <w:rPr>
                <w:rFonts w:eastAsia="Arial"/>
                <w:color w:val="auto"/>
                <w:spacing w:val="-7"/>
                <w:sz w:val="20"/>
                <w:szCs w:val="20"/>
                <w:lang w:val="en-US" w:eastAsia="en-US"/>
              </w:rPr>
              <w:t xml:space="preserve"> </w:t>
            </w:r>
            <w:r w:rsidRPr="002A2247">
              <w:rPr>
                <w:rFonts w:eastAsia="Arial"/>
                <w:color w:val="auto"/>
                <w:w w:val="99"/>
                <w:sz w:val="20"/>
                <w:szCs w:val="20"/>
                <w:lang w:val="en-US" w:eastAsia="en-US"/>
              </w:rPr>
              <w:t xml:space="preserve">of </w:t>
            </w:r>
            <w:r w:rsidRPr="002A2247">
              <w:rPr>
                <w:rFonts w:eastAsia="Arial"/>
                <w:color w:val="auto"/>
                <w:sz w:val="20"/>
                <w:szCs w:val="20"/>
                <w:lang w:val="en-US" w:eastAsia="en-US"/>
              </w:rPr>
              <w:t>the</w:t>
            </w:r>
            <w:r w:rsidRPr="002A2247">
              <w:rPr>
                <w:rFonts w:eastAsia="Arial"/>
                <w:color w:val="auto"/>
                <w:spacing w:val="-4"/>
                <w:sz w:val="20"/>
                <w:szCs w:val="20"/>
                <w:lang w:val="en-US" w:eastAsia="en-US"/>
              </w:rPr>
              <w:t xml:space="preserve"> </w:t>
            </w:r>
            <w:r w:rsidRPr="002A2247">
              <w:rPr>
                <w:rFonts w:eastAsia="Arial"/>
                <w:color w:val="auto"/>
                <w:sz w:val="20"/>
                <w:szCs w:val="20"/>
                <w:lang w:val="en-US" w:eastAsia="en-US"/>
              </w:rPr>
              <w:t>arm</w:t>
            </w:r>
            <w:r w:rsidRPr="002A2247">
              <w:rPr>
                <w:rFonts w:eastAsia="Arial"/>
                <w:color w:val="auto"/>
                <w:spacing w:val="1"/>
                <w:sz w:val="20"/>
                <w:szCs w:val="20"/>
                <w:lang w:val="en-US" w:eastAsia="en-US"/>
              </w:rPr>
              <w:t xml:space="preserve"> </w:t>
            </w:r>
            <w:r w:rsidRPr="002A2247">
              <w:rPr>
                <w:rFonts w:eastAsia="Arial"/>
                <w:color w:val="auto"/>
                <w:sz w:val="20"/>
                <w:szCs w:val="20"/>
                <w:lang w:val="en-US" w:eastAsia="en-US"/>
              </w:rPr>
              <w:t>re</w:t>
            </w:r>
            <w:r w:rsidRPr="002A2247">
              <w:rPr>
                <w:rFonts w:eastAsia="Arial"/>
                <w:color w:val="auto"/>
                <w:spacing w:val="1"/>
                <w:sz w:val="20"/>
                <w:szCs w:val="20"/>
                <w:lang w:val="en-US" w:eastAsia="en-US"/>
              </w:rPr>
              <w:t>s</w:t>
            </w:r>
            <w:r w:rsidRPr="002A2247">
              <w:rPr>
                <w:rFonts w:eastAsia="Arial"/>
                <w:color w:val="auto"/>
                <w:sz w:val="20"/>
                <w:szCs w:val="20"/>
                <w:lang w:val="en-US" w:eastAsia="en-US"/>
              </w:rPr>
              <w:t>ts</w:t>
            </w:r>
            <w:r w:rsidRPr="002A2247">
              <w:rPr>
                <w:rFonts w:eastAsia="Arial"/>
                <w:color w:val="auto"/>
                <w:spacing w:val="-1"/>
                <w:sz w:val="20"/>
                <w:szCs w:val="20"/>
                <w:lang w:val="en-US" w:eastAsia="en-US"/>
              </w:rPr>
              <w:t xml:space="preserve"> </w:t>
            </w:r>
            <w:r w:rsidRPr="002A2247">
              <w:rPr>
                <w:rFonts w:eastAsia="Arial"/>
                <w:color w:val="auto"/>
                <w:spacing w:val="-6"/>
                <w:sz w:val="20"/>
                <w:szCs w:val="20"/>
                <w:lang w:val="en-US" w:eastAsia="en-US"/>
              </w:rPr>
              <w:t>y</w:t>
            </w:r>
            <w:r w:rsidRPr="002A2247">
              <w:rPr>
                <w:rFonts w:eastAsia="Arial"/>
                <w:color w:val="auto"/>
                <w:spacing w:val="2"/>
                <w:sz w:val="20"/>
                <w:szCs w:val="20"/>
                <w:lang w:val="en-US" w:eastAsia="en-US"/>
              </w:rPr>
              <w:t>o</w:t>
            </w:r>
            <w:r w:rsidRPr="002A2247">
              <w:rPr>
                <w:rFonts w:eastAsia="Arial"/>
                <w:color w:val="auto"/>
                <w:sz w:val="20"/>
                <w:szCs w:val="20"/>
                <w:lang w:val="en-US" w:eastAsia="en-US"/>
              </w:rPr>
              <w:t>u</w:t>
            </w:r>
            <w:r w:rsidRPr="002A2247">
              <w:rPr>
                <w:rFonts w:eastAsia="Arial"/>
                <w:color w:val="auto"/>
                <w:spacing w:val="-3"/>
                <w:sz w:val="20"/>
                <w:szCs w:val="20"/>
                <w:lang w:val="en-US" w:eastAsia="en-US"/>
              </w:rPr>
              <w:t xml:space="preserve"> </w:t>
            </w:r>
            <w:r w:rsidRPr="002A2247">
              <w:rPr>
                <w:rFonts w:eastAsia="Arial"/>
                <w:color w:val="auto"/>
                <w:spacing w:val="4"/>
                <w:sz w:val="20"/>
                <w:szCs w:val="20"/>
                <w:lang w:val="en-US" w:eastAsia="en-US"/>
              </w:rPr>
              <w:t>m</w:t>
            </w:r>
            <w:r w:rsidRPr="002A2247">
              <w:rPr>
                <w:rFonts w:eastAsia="Arial"/>
                <w:color w:val="auto"/>
                <w:spacing w:val="2"/>
                <w:sz w:val="20"/>
                <w:szCs w:val="20"/>
                <w:lang w:val="en-US" w:eastAsia="en-US"/>
              </w:rPr>
              <w:t>a</w:t>
            </w:r>
            <w:r w:rsidRPr="002A2247">
              <w:rPr>
                <w:rFonts w:eastAsia="Arial"/>
                <w:color w:val="auto"/>
                <w:sz w:val="20"/>
                <w:szCs w:val="20"/>
                <w:lang w:val="en-US" w:eastAsia="en-US"/>
              </w:rPr>
              <w:t>y</w:t>
            </w:r>
            <w:r w:rsidRPr="002A2247">
              <w:rPr>
                <w:rFonts w:eastAsia="Arial"/>
                <w:color w:val="auto"/>
                <w:spacing w:val="-8"/>
                <w:sz w:val="20"/>
                <w:szCs w:val="20"/>
                <w:lang w:val="en-US" w:eastAsia="en-US"/>
              </w:rPr>
              <w:t xml:space="preserve"> </w:t>
            </w:r>
            <w:r w:rsidRPr="002A2247">
              <w:rPr>
                <w:rFonts w:eastAsia="Arial"/>
                <w:color w:val="auto"/>
                <w:sz w:val="20"/>
                <w:szCs w:val="20"/>
                <w:lang w:val="en-US" w:eastAsia="en-US"/>
              </w:rPr>
              <w:t>h</w:t>
            </w:r>
            <w:r w:rsidRPr="002A2247">
              <w:rPr>
                <w:rFonts w:eastAsia="Arial"/>
                <w:color w:val="auto"/>
                <w:spacing w:val="1"/>
                <w:sz w:val="20"/>
                <w:szCs w:val="20"/>
                <w:lang w:val="en-US" w:eastAsia="en-US"/>
              </w:rPr>
              <w:t>av</w:t>
            </w:r>
            <w:r w:rsidRPr="002A2247">
              <w:rPr>
                <w:rFonts w:eastAsia="Arial"/>
                <w:color w:val="auto"/>
                <w:sz w:val="20"/>
                <w:szCs w:val="20"/>
                <w:lang w:val="en-US" w:eastAsia="en-US"/>
              </w:rPr>
              <w:t>e</w:t>
            </w:r>
            <w:r w:rsidRPr="002A2247">
              <w:rPr>
                <w:rFonts w:eastAsia="Arial"/>
                <w:color w:val="auto"/>
                <w:spacing w:val="-4"/>
                <w:sz w:val="20"/>
                <w:szCs w:val="20"/>
                <w:lang w:val="en-US" w:eastAsia="en-US"/>
              </w:rPr>
              <w:t xml:space="preserve"> </w:t>
            </w:r>
            <w:r w:rsidRPr="002A2247">
              <w:rPr>
                <w:rFonts w:eastAsia="Arial"/>
                <w:color w:val="auto"/>
                <w:spacing w:val="-1"/>
                <w:sz w:val="20"/>
                <w:szCs w:val="20"/>
                <w:lang w:val="en-US" w:eastAsia="en-US"/>
              </w:rPr>
              <w:t>t</w:t>
            </w:r>
            <w:r w:rsidRPr="002A2247">
              <w:rPr>
                <w:rFonts w:eastAsia="Arial"/>
                <w:color w:val="auto"/>
                <w:sz w:val="20"/>
                <w:szCs w:val="20"/>
                <w:lang w:val="en-US" w:eastAsia="en-US"/>
              </w:rPr>
              <w:t>o</w:t>
            </w:r>
            <w:r w:rsidRPr="002A2247">
              <w:rPr>
                <w:rFonts w:eastAsia="Arial"/>
                <w:color w:val="auto"/>
                <w:spacing w:val="-1"/>
                <w:sz w:val="20"/>
                <w:szCs w:val="20"/>
                <w:lang w:val="en-US" w:eastAsia="en-US"/>
              </w:rPr>
              <w:t xml:space="preserve"> </w:t>
            </w:r>
            <w:r w:rsidRPr="002A2247">
              <w:rPr>
                <w:rFonts w:eastAsia="Arial"/>
                <w:color w:val="auto"/>
                <w:sz w:val="20"/>
                <w:szCs w:val="20"/>
                <w:lang w:val="en-US" w:eastAsia="en-US"/>
              </w:rPr>
              <w:t>h</w:t>
            </w:r>
            <w:r w:rsidRPr="002A2247">
              <w:rPr>
                <w:rFonts w:eastAsia="Arial"/>
                <w:color w:val="auto"/>
                <w:spacing w:val="1"/>
                <w:sz w:val="20"/>
                <w:szCs w:val="20"/>
                <w:lang w:val="en-US" w:eastAsia="en-US"/>
              </w:rPr>
              <w:t>a</w:t>
            </w:r>
            <w:r w:rsidRPr="002A2247">
              <w:rPr>
                <w:rFonts w:eastAsia="Arial"/>
                <w:color w:val="auto"/>
                <w:spacing w:val="-1"/>
                <w:sz w:val="20"/>
                <w:szCs w:val="20"/>
                <w:lang w:val="en-US" w:eastAsia="en-US"/>
              </w:rPr>
              <w:t>v</w:t>
            </w:r>
            <w:r w:rsidRPr="002A2247">
              <w:rPr>
                <w:rFonts w:eastAsia="Arial"/>
                <w:color w:val="auto"/>
                <w:sz w:val="20"/>
                <w:szCs w:val="20"/>
                <w:lang w:val="en-US" w:eastAsia="en-US"/>
              </w:rPr>
              <w:t>e</w:t>
            </w:r>
            <w:r w:rsidRPr="002A2247">
              <w:rPr>
                <w:rFonts w:eastAsia="Arial"/>
                <w:color w:val="auto"/>
                <w:spacing w:val="-4"/>
                <w:sz w:val="20"/>
                <w:szCs w:val="20"/>
                <w:lang w:val="en-US" w:eastAsia="en-US"/>
              </w:rPr>
              <w:t xml:space="preserve"> </w:t>
            </w:r>
            <w:r w:rsidRPr="002A2247">
              <w:rPr>
                <w:rFonts w:eastAsia="Arial"/>
                <w:color w:val="auto"/>
                <w:spacing w:val="1"/>
                <w:sz w:val="20"/>
                <w:szCs w:val="20"/>
                <w:lang w:val="en-US" w:eastAsia="en-US"/>
              </w:rPr>
              <w:t>t</w:t>
            </w:r>
            <w:r w:rsidRPr="002A2247">
              <w:rPr>
                <w:rFonts w:eastAsia="Arial"/>
                <w:color w:val="auto"/>
                <w:sz w:val="20"/>
                <w:szCs w:val="20"/>
                <w:lang w:val="en-US" w:eastAsia="en-US"/>
              </w:rPr>
              <w:t>h</w:t>
            </w:r>
            <w:r w:rsidRPr="002A2247">
              <w:rPr>
                <w:rFonts w:eastAsia="Arial"/>
                <w:color w:val="auto"/>
                <w:spacing w:val="-1"/>
                <w:sz w:val="20"/>
                <w:szCs w:val="20"/>
                <w:lang w:val="en-US" w:eastAsia="en-US"/>
              </w:rPr>
              <w:t>e</w:t>
            </w:r>
            <w:r w:rsidRPr="002A2247">
              <w:rPr>
                <w:rFonts w:eastAsia="Arial"/>
                <w:color w:val="auto"/>
                <w:sz w:val="20"/>
                <w:szCs w:val="20"/>
                <w:lang w:val="en-US" w:eastAsia="en-US"/>
              </w:rPr>
              <w:t xml:space="preserve">m </w:t>
            </w:r>
            <w:r w:rsidRPr="002A2247">
              <w:rPr>
                <w:rFonts w:eastAsia="Arial"/>
                <w:color w:val="auto"/>
                <w:w w:val="99"/>
                <w:sz w:val="20"/>
                <w:szCs w:val="20"/>
                <w:lang w:val="en-US" w:eastAsia="en-US"/>
              </w:rPr>
              <w:t>r</w:t>
            </w:r>
            <w:r w:rsidRPr="002A2247">
              <w:rPr>
                <w:rFonts w:eastAsia="Arial"/>
                <w:color w:val="auto"/>
                <w:spacing w:val="-3"/>
                <w:w w:val="99"/>
                <w:sz w:val="20"/>
                <w:szCs w:val="20"/>
                <w:lang w:val="en-US" w:eastAsia="en-US"/>
              </w:rPr>
              <w:t>e</w:t>
            </w:r>
            <w:r w:rsidRPr="002A2247">
              <w:rPr>
                <w:rFonts w:eastAsia="Arial"/>
                <w:color w:val="auto"/>
                <w:spacing w:val="4"/>
                <w:w w:val="99"/>
                <w:sz w:val="20"/>
                <w:szCs w:val="20"/>
                <w:lang w:val="en-US" w:eastAsia="en-US"/>
              </w:rPr>
              <w:t>m</w:t>
            </w:r>
            <w:r w:rsidRPr="002A2247">
              <w:rPr>
                <w:rFonts w:eastAsia="Arial"/>
                <w:color w:val="auto"/>
                <w:w w:val="99"/>
                <w:sz w:val="20"/>
                <w:szCs w:val="20"/>
                <w:lang w:val="en-US" w:eastAsia="en-US"/>
              </w:rPr>
              <w:t>o</w:t>
            </w:r>
            <w:r w:rsidRPr="002A2247">
              <w:rPr>
                <w:rFonts w:eastAsia="Arial"/>
                <w:color w:val="auto"/>
                <w:spacing w:val="-2"/>
                <w:w w:val="99"/>
                <w:sz w:val="20"/>
                <w:szCs w:val="20"/>
                <w:lang w:val="en-US" w:eastAsia="en-US"/>
              </w:rPr>
              <w:t>v</w:t>
            </w:r>
            <w:r w:rsidRPr="002A2247">
              <w:rPr>
                <w:rFonts w:eastAsia="Arial"/>
                <w:color w:val="auto"/>
                <w:w w:val="99"/>
                <w:sz w:val="20"/>
                <w:szCs w:val="20"/>
                <w:lang w:val="en-US" w:eastAsia="en-US"/>
              </w:rPr>
              <w:t>ed.</w:t>
            </w:r>
          </w:p>
          <w:p w14:paraId="13B64FE8" w14:textId="77777777" w:rsidR="002A2247" w:rsidRPr="002A2247" w:rsidRDefault="002A2247" w:rsidP="002A2247">
            <w:pPr>
              <w:widowControl w:val="0"/>
              <w:autoSpaceDE w:val="0"/>
              <w:autoSpaceDN w:val="0"/>
              <w:spacing w:before="7" w:line="110" w:lineRule="exact"/>
              <w:rPr>
                <w:rFonts w:eastAsia="Arial"/>
                <w:color w:val="auto"/>
                <w:sz w:val="11"/>
                <w:szCs w:val="11"/>
                <w:lang w:val="en-US" w:eastAsia="en-US"/>
              </w:rPr>
            </w:pPr>
          </w:p>
          <w:p w14:paraId="54242EF4" w14:textId="77777777" w:rsidR="002A2247" w:rsidRPr="002A2247" w:rsidRDefault="002A2247" w:rsidP="002A2247">
            <w:pPr>
              <w:widowControl w:val="0"/>
              <w:tabs>
                <w:tab w:val="left" w:pos="780"/>
              </w:tabs>
              <w:autoSpaceDE w:val="0"/>
              <w:autoSpaceDN w:val="0"/>
              <w:spacing w:line="240" w:lineRule="auto"/>
              <w:ind w:left="426" w:right="235"/>
              <w:jc w:val="center"/>
              <w:rPr>
                <w:rFonts w:eastAsia="Arial"/>
                <w:color w:val="auto"/>
                <w:sz w:val="20"/>
                <w:szCs w:val="20"/>
                <w:lang w:val="en-US" w:eastAsia="en-US"/>
              </w:rPr>
            </w:pPr>
            <w:r w:rsidRPr="002A2247">
              <w:rPr>
                <w:rFonts w:ascii="Symbol" w:eastAsia="Symbol" w:hAnsi="Symbol" w:cs="Symbol"/>
                <w:color w:val="auto"/>
                <w:sz w:val="22"/>
                <w:szCs w:val="22"/>
                <w:lang w:val="en-US" w:eastAsia="en-US"/>
              </w:rPr>
              <w:t></w:t>
            </w:r>
            <w:r w:rsidRPr="002A2247">
              <w:rPr>
                <w:rFonts w:ascii="Times New Roman" w:hAnsi="Times New Roman" w:cs="Times New Roman"/>
                <w:color w:val="auto"/>
                <w:sz w:val="22"/>
                <w:szCs w:val="22"/>
                <w:lang w:val="en-US" w:eastAsia="en-US"/>
              </w:rPr>
              <w:tab/>
            </w:r>
            <w:r w:rsidRPr="002A2247">
              <w:rPr>
                <w:rFonts w:eastAsia="Arial"/>
                <w:color w:val="auto"/>
                <w:spacing w:val="-1"/>
                <w:sz w:val="20"/>
                <w:szCs w:val="20"/>
                <w:lang w:val="en-US" w:eastAsia="en-US"/>
              </w:rPr>
              <w:t>Y</w:t>
            </w:r>
            <w:r w:rsidRPr="002A2247">
              <w:rPr>
                <w:rFonts w:eastAsia="Arial"/>
                <w:color w:val="auto"/>
                <w:sz w:val="20"/>
                <w:szCs w:val="20"/>
                <w:lang w:val="en-US" w:eastAsia="en-US"/>
              </w:rPr>
              <w:t>o</w:t>
            </w:r>
            <w:r w:rsidRPr="002A2247">
              <w:rPr>
                <w:rFonts w:eastAsia="Arial"/>
                <w:color w:val="auto"/>
                <w:spacing w:val="-1"/>
                <w:sz w:val="20"/>
                <w:szCs w:val="20"/>
                <w:lang w:val="en-US" w:eastAsia="en-US"/>
              </w:rPr>
              <w:t>u</w:t>
            </w:r>
            <w:r w:rsidRPr="002A2247">
              <w:rPr>
                <w:rFonts w:eastAsia="Arial"/>
                <w:color w:val="auto"/>
                <w:sz w:val="20"/>
                <w:szCs w:val="20"/>
                <w:lang w:val="en-US" w:eastAsia="en-US"/>
              </w:rPr>
              <w:t>r</w:t>
            </w:r>
            <w:r w:rsidRPr="002A2247">
              <w:rPr>
                <w:rFonts w:eastAsia="Arial"/>
                <w:color w:val="auto"/>
                <w:spacing w:val="-2"/>
                <w:sz w:val="20"/>
                <w:szCs w:val="20"/>
                <w:lang w:val="en-US" w:eastAsia="en-US"/>
              </w:rPr>
              <w:t xml:space="preserve"> </w:t>
            </w:r>
            <w:r w:rsidRPr="002A2247">
              <w:rPr>
                <w:rFonts w:eastAsia="Arial"/>
                <w:color w:val="auto"/>
                <w:sz w:val="20"/>
                <w:szCs w:val="20"/>
                <w:lang w:val="en-US" w:eastAsia="en-US"/>
              </w:rPr>
              <w:t>e</w:t>
            </w:r>
            <w:r w:rsidRPr="002A2247">
              <w:rPr>
                <w:rFonts w:eastAsia="Arial"/>
                <w:color w:val="auto"/>
                <w:spacing w:val="-1"/>
                <w:sz w:val="20"/>
                <w:szCs w:val="20"/>
                <w:lang w:val="en-US" w:eastAsia="en-US"/>
              </w:rPr>
              <w:t>l</w:t>
            </w:r>
            <w:r w:rsidRPr="002A2247">
              <w:rPr>
                <w:rFonts w:eastAsia="Arial"/>
                <w:color w:val="auto"/>
                <w:spacing w:val="2"/>
                <w:sz w:val="20"/>
                <w:szCs w:val="20"/>
                <w:lang w:val="en-US" w:eastAsia="en-US"/>
              </w:rPr>
              <w:t>bo</w:t>
            </w:r>
            <w:r w:rsidRPr="002A2247">
              <w:rPr>
                <w:rFonts w:eastAsia="Arial"/>
                <w:color w:val="auto"/>
                <w:spacing w:val="-2"/>
                <w:sz w:val="20"/>
                <w:szCs w:val="20"/>
                <w:lang w:val="en-US" w:eastAsia="en-US"/>
              </w:rPr>
              <w:t>w</w:t>
            </w:r>
            <w:r w:rsidRPr="002A2247">
              <w:rPr>
                <w:rFonts w:eastAsia="Arial"/>
                <w:color w:val="auto"/>
                <w:sz w:val="20"/>
                <w:szCs w:val="20"/>
                <w:lang w:val="en-US" w:eastAsia="en-US"/>
              </w:rPr>
              <w:t>s</w:t>
            </w:r>
            <w:r w:rsidRPr="002A2247">
              <w:rPr>
                <w:rFonts w:eastAsia="Arial"/>
                <w:color w:val="auto"/>
                <w:spacing w:val="-5"/>
                <w:sz w:val="20"/>
                <w:szCs w:val="20"/>
                <w:lang w:val="en-US" w:eastAsia="en-US"/>
              </w:rPr>
              <w:t xml:space="preserve"> </w:t>
            </w:r>
            <w:r w:rsidRPr="002A2247">
              <w:rPr>
                <w:rFonts w:eastAsia="Arial"/>
                <w:color w:val="auto"/>
                <w:spacing w:val="1"/>
                <w:sz w:val="20"/>
                <w:szCs w:val="20"/>
                <w:lang w:val="en-US" w:eastAsia="en-US"/>
              </w:rPr>
              <w:t>s</w:t>
            </w:r>
            <w:r w:rsidRPr="002A2247">
              <w:rPr>
                <w:rFonts w:eastAsia="Arial"/>
                <w:color w:val="auto"/>
                <w:sz w:val="20"/>
                <w:szCs w:val="20"/>
                <w:lang w:val="en-US" w:eastAsia="en-US"/>
              </w:rPr>
              <w:t>h</w:t>
            </w:r>
            <w:r w:rsidRPr="002A2247">
              <w:rPr>
                <w:rFonts w:eastAsia="Arial"/>
                <w:color w:val="auto"/>
                <w:spacing w:val="-1"/>
                <w:sz w:val="20"/>
                <w:szCs w:val="20"/>
                <w:lang w:val="en-US" w:eastAsia="en-US"/>
              </w:rPr>
              <w:t>o</w:t>
            </w:r>
            <w:r w:rsidRPr="002A2247">
              <w:rPr>
                <w:rFonts w:eastAsia="Arial"/>
                <w:color w:val="auto"/>
                <w:spacing w:val="2"/>
                <w:sz w:val="20"/>
                <w:szCs w:val="20"/>
                <w:lang w:val="en-US" w:eastAsia="en-US"/>
              </w:rPr>
              <w:t>u</w:t>
            </w:r>
            <w:r w:rsidRPr="002A2247">
              <w:rPr>
                <w:rFonts w:eastAsia="Arial"/>
                <w:color w:val="auto"/>
                <w:spacing w:val="-1"/>
                <w:sz w:val="20"/>
                <w:szCs w:val="20"/>
                <w:lang w:val="en-US" w:eastAsia="en-US"/>
              </w:rPr>
              <w:t>l</w:t>
            </w:r>
            <w:r w:rsidRPr="002A2247">
              <w:rPr>
                <w:rFonts w:eastAsia="Arial"/>
                <w:color w:val="auto"/>
                <w:sz w:val="20"/>
                <w:szCs w:val="20"/>
                <w:lang w:val="en-US" w:eastAsia="en-US"/>
              </w:rPr>
              <w:t>d</w:t>
            </w:r>
            <w:r w:rsidRPr="002A2247">
              <w:rPr>
                <w:rFonts w:eastAsia="Arial"/>
                <w:color w:val="auto"/>
                <w:spacing w:val="-4"/>
                <w:sz w:val="20"/>
                <w:szCs w:val="20"/>
                <w:lang w:val="en-US" w:eastAsia="en-US"/>
              </w:rPr>
              <w:t xml:space="preserve"> </w:t>
            </w:r>
            <w:r w:rsidRPr="002A2247">
              <w:rPr>
                <w:rFonts w:eastAsia="Arial"/>
                <w:color w:val="auto"/>
                <w:sz w:val="20"/>
                <w:szCs w:val="20"/>
                <w:lang w:val="en-US" w:eastAsia="en-US"/>
              </w:rPr>
              <w:t>be</w:t>
            </w:r>
            <w:r w:rsidRPr="002A2247">
              <w:rPr>
                <w:rFonts w:eastAsia="Arial"/>
                <w:color w:val="auto"/>
                <w:spacing w:val="-1"/>
                <w:sz w:val="20"/>
                <w:szCs w:val="20"/>
                <w:lang w:val="en-US" w:eastAsia="en-US"/>
              </w:rPr>
              <w:t xml:space="preserve"> v</w:t>
            </w:r>
            <w:r w:rsidRPr="002A2247">
              <w:rPr>
                <w:rFonts w:eastAsia="Arial"/>
                <w:color w:val="auto"/>
                <w:sz w:val="20"/>
                <w:szCs w:val="20"/>
                <w:lang w:val="en-US" w:eastAsia="en-US"/>
              </w:rPr>
              <w:t>er</w:t>
            </w:r>
            <w:r w:rsidRPr="002A2247">
              <w:rPr>
                <w:rFonts w:eastAsia="Arial"/>
                <w:color w:val="auto"/>
                <w:spacing w:val="3"/>
                <w:sz w:val="20"/>
                <w:szCs w:val="20"/>
                <w:lang w:val="en-US" w:eastAsia="en-US"/>
              </w:rPr>
              <w:t>t</w:t>
            </w:r>
            <w:r w:rsidRPr="002A2247">
              <w:rPr>
                <w:rFonts w:eastAsia="Arial"/>
                <w:color w:val="auto"/>
                <w:spacing w:val="-1"/>
                <w:sz w:val="20"/>
                <w:szCs w:val="20"/>
                <w:lang w:val="en-US" w:eastAsia="en-US"/>
              </w:rPr>
              <w:t>i</w:t>
            </w:r>
            <w:r w:rsidRPr="002A2247">
              <w:rPr>
                <w:rFonts w:eastAsia="Arial"/>
                <w:color w:val="auto"/>
                <w:spacing w:val="1"/>
                <w:sz w:val="20"/>
                <w:szCs w:val="20"/>
                <w:lang w:val="en-US" w:eastAsia="en-US"/>
              </w:rPr>
              <w:t>c</w:t>
            </w:r>
            <w:r w:rsidRPr="002A2247">
              <w:rPr>
                <w:rFonts w:eastAsia="Arial"/>
                <w:color w:val="auto"/>
                <w:sz w:val="20"/>
                <w:szCs w:val="20"/>
                <w:lang w:val="en-US" w:eastAsia="en-US"/>
              </w:rPr>
              <w:t>a</w:t>
            </w:r>
            <w:r w:rsidRPr="002A2247">
              <w:rPr>
                <w:rFonts w:eastAsia="Arial"/>
                <w:color w:val="auto"/>
                <w:spacing w:val="1"/>
                <w:sz w:val="20"/>
                <w:szCs w:val="20"/>
                <w:lang w:val="en-US" w:eastAsia="en-US"/>
              </w:rPr>
              <w:t>ll</w:t>
            </w:r>
            <w:r w:rsidRPr="002A2247">
              <w:rPr>
                <w:rFonts w:eastAsia="Arial"/>
                <w:color w:val="auto"/>
                <w:sz w:val="20"/>
                <w:szCs w:val="20"/>
                <w:lang w:val="en-US" w:eastAsia="en-US"/>
              </w:rPr>
              <w:t>y</w:t>
            </w:r>
            <w:r w:rsidRPr="002A2247">
              <w:rPr>
                <w:rFonts w:eastAsia="Arial"/>
                <w:color w:val="auto"/>
                <w:spacing w:val="-10"/>
                <w:sz w:val="20"/>
                <w:szCs w:val="20"/>
                <w:lang w:val="en-US" w:eastAsia="en-US"/>
              </w:rPr>
              <w:t xml:space="preserve"> </w:t>
            </w:r>
            <w:r w:rsidRPr="002A2247">
              <w:rPr>
                <w:rFonts w:eastAsia="Arial"/>
                <w:color w:val="auto"/>
                <w:sz w:val="20"/>
                <w:szCs w:val="20"/>
                <w:lang w:val="en-US" w:eastAsia="en-US"/>
              </w:rPr>
              <w:t>u</w:t>
            </w:r>
            <w:r w:rsidRPr="002A2247">
              <w:rPr>
                <w:rFonts w:eastAsia="Arial"/>
                <w:color w:val="auto"/>
                <w:spacing w:val="-1"/>
                <w:sz w:val="20"/>
                <w:szCs w:val="20"/>
                <w:lang w:val="en-US" w:eastAsia="en-US"/>
              </w:rPr>
              <w:t>n</w:t>
            </w:r>
            <w:r w:rsidRPr="002A2247">
              <w:rPr>
                <w:rFonts w:eastAsia="Arial"/>
                <w:color w:val="auto"/>
                <w:spacing w:val="2"/>
                <w:sz w:val="20"/>
                <w:szCs w:val="20"/>
                <w:lang w:val="en-US" w:eastAsia="en-US"/>
              </w:rPr>
              <w:t>d</w:t>
            </w:r>
            <w:r w:rsidRPr="002A2247">
              <w:rPr>
                <w:rFonts w:eastAsia="Arial"/>
                <w:color w:val="auto"/>
                <w:sz w:val="20"/>
                <w:szCs w:val="20"/>
                <w:lang w:val="en-US" w:eastAsia="en-US"/>
              </w:rPr>
              <w:t>er</w:t>
            </w:r>
            <w:r w:rsidRPr="002A2247">
              <w:rPr>
                <w:rFonts w:eastAsia="Arial"/>
                <w:color w:val="auto"/>
                <w:spacing w:val="-3"/>
                <w:sz w:val="20"/>
                <w:szCs w:val="20"/>
                <w:lang w:val="en-US" w:eastAsia="en-US"/>
              </w:rPr>
              <w:t xml:space="preserve"> </w:t>
            </w:r>
            <w:r w:rsidRPr="002A2247">
              <w:rPr>
                <w:rFonts w:eastAsia="Arial"/>
                <w:color w:val="auto"/>
                <w:spacing w:val="-4"/>
                <w:sz w:val="20"/>
                <w:szCs w:val="20"/>
                <w:lang w:val="en-US" w:eastAsia="en-US"/>
              </w:rPr>
              <w:t>y</w:t>
            </w:r>
            <w:r w:rsidRPr="002A2247">
              <w:rPr>
                <w:rFonts w:eastAsia="Arial"/>
                <w:color w:val="auto"/>
                <w:spacing w:val="2"/>
                <w:sz w:val="20"/>
                <w:szCs w:val="20"/>
                <w:lang w:val="en-US" w:eastAsia="en-US"/>
              </w:rPr>
              <w:t>o</w:t>
            </w:r>
            <w:r w:rsidRPr="002A2247">
              <w:rPr>
                <w:rFonts w:eastAsia="Arial"/>
                <w:color w:val="auto"/>
                <w:sz w:val="20"/>
                <w:szCs w:val="20"/>
                <w:lang w:val="en-US" w:eastAsia="en-US"/>
              </w:rPr>
              <w:t>ur</w:t>
            </w:r>
            <w:r w:rsidRPr="002A2247">
              <w:rPr>
                <w:rFonts w:eastAsia="Arial"/>
                <w:color w:val="auto"/>
                <w:spacing w:val="-4"/>
                <w:sz w:val="20"/>
                <w:szCs w:val="20"/>
                <w:lang w:val="en-US" w:eastAsia="en-US"/>
              </w:rPr>
              <w:t xml:space="preserve"> </w:t>
            </w:r>
            <w:r w:rsidRPr="002A2247">
              <w:rPr>
                <w:rFonts w:eastAsia="Arial"/>
                <w:color w:val="auto"/>
                <w:spacing w:val="1"/>
                <w:w w:val="99"/>
                <w:sz w:val="20"/>
                <w:szCs w:val="20"/>
                <w:lang w:val="en-US" w:eastAsia="en-US"/>
              </w:rPr>
              <w:t>s</w:t>
            </w:r>
            <w:r w:rsidRPr="002A2247">
              <w:rPr>
                <w:rFonts w:eastAsia="Arial"/>
                <w:color w:val="auto"/>
                <w:w w:val="99"/>
                <w:sz w:val="20"/>
                <w:szCs w:val="20"/>
                <w:lang w:val="en-US" w:eastAsia="en-US"/>
              </w:rPr>
              <w:t>h</w:t>
            </w:r>
            <w:r w:rsidRPr="002A2247">
              <w:rPr>
                <w:rFonts w:eastAsia="Arial"/>
                <w:color w:val="auto"/>
                <w:spacing w:val="1"/>
                <w:w w:val="99"/>
                <w:sz w:val="20"/>
                <w:szCs w:val="20"/>
                <w:lang w:val="en-US" w:eastAsia="en-US"/>
              </w:rPr>
              <w:t>o</w:t>
            </w:r>
            <w:r w:rsidRPr="002A2247">
              <w:rPr>
                <w:rFonts w:eastAsia="Arial"/>
                <w:color w:val="auto"/>
                <w:w w:val="99"/>
                <w:sz w:val="20"/>
                <w:szCs w:val="20"/>
                <w:lang w:val="en-US" w:eastAsia="en-US"/>
              </w:rPr>
              <w:t>u</w:t>
            </w:r>
            <w:r w:rsidRPr="002A2247">
              <w:rPr>
                <w:rFonts w:eastAsia="Arial"/>
                <w:color w:val="auto"/>
                <w:spacing w:val="1"/>
                <w:w w:val="99"/>
                <w:sz w:val="20"/>
                <w:szCs w:val="20"/>
                <w:lang w:val="en-US" w:eastAsia="en-US"/>
              </w:rPr>
              <w:t>l</w:t>
            </w:r>
            <w:r w:rsidRPr="002A2247">
              <w:rPr>
                <w:rFonts w:eastAsia="Arial"/>
                <w:color w:val="auto"/>
                <w:w w:val="99"/>
                <w:sz w:val="20"/>
                <w:szCs w:val="20"/>
                <w:lang w:val="en-US" w:eastAsia="en-US"/>
              </w:rPr>
              <w:t>d</w:t>
            </w:r>
            <w:r w:rsidRPr="002A2247">
              <w:rPr>
                <w:rFonts w:eastAsia="Arial"/>
                <w:color w:val="auto"/>
                <w:spacing w:val="-1"/>
                <w:w w:val="99"/>
                <w:sz w:val="20"/>
                <w:szCs w:val="20"/>
                <w:lang w:val="en-US" w:eastAsia="en-US"/>
              </w:rPr>
              <w:t>e</w:t>
            </w:r>
            <w:r w:rsidRPr="002A2247">
              <w:rPr>
                <w:rFonts w:eastAsia="Arial"/>
                <w:color w:val="auto"/>
                <w:spacing w:val="1"/>
                <w:w w:val="99"/>
                <w:sz w:val="20"/>
                <w:szCs w:val="20"/>
                <w:lang w:val="en-US" w:eastAsia="en-US"/>
              </w:rPr>
              <w:t>r</w:t>
            </w:r>
            <w:r w:rsidRPr="002A2247">
              <w:rPr>
                <w:rFonts w:eastAsia="Arial"/>
                <w:color w:val="auto"/>
                <w:w w:val="99"/>
                <w:sz w:val="20"/>
                <w:szCs w:val="20"/>
                <w:lang w:val="en-US" w:eastAsia="en-US"/>
              </w:rPr>
              <w:t>s</w:t>
            </w:r>
          </w:p>
        </w:tc>
        <w:tc>
          <w:tcPr>
            <w:tcW w:w="4724" w:type="dxa"/>
            <w:tcBorders>
              <w:top w:val="single" w:sz="4" w:space="0" w:color="000000"/>
              <w:left w:val="single" w:sz="4" w:space="0" w:color="000000"/>
              <w:bottom w:val="single" w:sz="4" w:space="0" w:color="000000"/>
              <w:right w:val="single" w:sz="4" w:space="0" w:color="000000"/>
            </w:tcBorders>
          </w:tcPr>
          <w:p w14:paraId="0B2A1EE9" w14:textId="77777777" w:rsidR="002A2247" w:rsidRPr="002A2247" w:rsidRDefault="002A2247" w:rsidP="002A2247">
            <w:pPr>
              <w:widowControl w:val="0"/>
              <w:autoSpaceDE w:val="0"/>
              <w:autoSpaceDN w:val="0"/>
              <w:spacing w:before="7" w:line="180" w:lineRule="exact"/>
              <w:rPr>
                <w:rFonts w:eastAsia="Arial"/>
                <w:color w:val="auto"/>
                <w:sz w:val="18"/>
                <w:szCs w:val="18"/>
                <w:lang w:val="en-US" w:eastAsia="en-US"/>
              </w:rPr>
            </w:pPr>
          </w:p>
          <w:p w14:paraId="69F08312" w14:textId="77777777" w:rsidR="002A2247" w:rsidRPr="002A2247" w:rsidRDefault="002A2247" w:rsidP="002A2247">
            <w:pPr>
              <w:widowControl w:val="0"/>
              <w:autoSpaceDE w:val="0"/>
              <w:autoSpaceDN w:val="0"/>
              <w:spacing w:line="240" w:lineRule="auto"/>
              <w:ind w:left="154" w:right="-20"/>
              <w:rPr>
                <w:rFonts w:ascii="Times New Roman" w:hAnsi="Times New Roman" w:cs="Times New Roman"/>
                <w:color w:val="auto"/>
                <w:sz w:val="20"/>
                <w:szCs w:val="20"/>
                <w:lang w:val="en-US" w:eastAsia="en-US"/>
              </w:rPr>
            </w:pPr>
            <w:r w:rsidRPr="002A2247">
              <w:rPr>
                <w:rFonts w:eastAsia="Arial"/>
                <w:noProof/>
                <w:color w:val="auto"/>
                <w:sz w:val="22"/>
                <w:szCs w:val="22"/>
              </w:rPr>
              <w:drawing>
                <wp:inline distT="0" distB="0" distL="0" distR="0" wp14:anchorId="410B70A0" wp14:editId="0E206F06">
                  <wp:extent cx="2751455" cy="2266315"/>
                  <wp:effectExtent l="0" t="0" r="0"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51455" cy="2266315"/>
                          </a:xfrm>
                          <a:prstGeom prst="rect">
                            <a:avLst/>
                          </a:prstGeom>
                          <a:noFill/>
                          <a:ln>
                            <a:noFill/>
                          </a:ln>
                        </pic:spPr>
                      </pic:pic>
                    </a:graphicData>
                  </a:graphic>
                </wp:inline>
              </w:drawing>
            </w:r>
          </w:p>
          <w:p w14:paraId="4AE12CBE" w14:textId="77777777" w:rsidR="002A2247" w:rsidRPr="002A2247" w:rsidRDefault="002A2247" w:rsidP="002A2247">
            <w:pPr>
              <w:widowControl w:val="0"/>
              <w:autoSpaceDE w:val="0"/>
              <w:autoSpaceDN w:val="0"/>
              <w:spacing w:before="12" w:line="240" w:lineRule="exact"/>
              <w:rPr>
                <w:rFonts w:eastAsia="Arial"/>
                <w:color w:val="auto"/>
                <w:lang w:val="en-US" w:eastAsia="en-US"/>
              </w:rPr>
            </w:pPr>
          </w:p>
        </w:tc>
      </w:tr>
      <w:tr w:rsidR="002A2247" w:rsidRPr="002A2247" w14:paraId="61948674" w14:textId="77777777" w:rsidTr="00601577">
        <w:trPr>
          <w:trHeight w:hRule="exact" w:val="4770"/>
        </w:trPr>
        <w:tc>
          <w:tcPr>
            <w:tcW w:w="5910" w:type="dxa"/>
            <w:tcBorders>
              <w:top w:val="single" w:sz="4" w:space="0" w:color="000000"/>
              <w:left w:val="single" w:sz="4" w:space="0" w:color="000000"/>
              <w:bottom w:val="single" w:sz="4" w:space="0" w:color="000000"/>
              <w:right w:val="single" w:sz="4" w:space="0" w:color="000000"/>
            </w:tcBorders>
          </w:tcPr>
          <w:p w14:paraId="7A78A55D" w14:textId="77777777" w:rsidR="002A2247" w:rsidRPr="002A2247" w:rsidRDefault="002A2247" w:rsidP="002A2247">
            <w:pPr>
              <w:widowControl w:val="0"/>
              <w:autoSpaceDE w:val="0"/>
              <w:autoSpaceDN w:val="0"/>
              <w:spacing w:before="9" w:line="110" w:lineRule="exact"/>
              <w:rPr>
                <w:rFonts w:eastAsia="Arial"/>
                <w:color w:val="auto"/>
                <w:sz w:val="11"/>
                <w:szCs w:val="11"/>
                <w:lang w:val="en-US" w:eastAsia="en-US"/>
              </w:rPr>
            </w:pPr>
          </w:p>
          <w:p w14:paraId="016CDDD8" w14:textId="77777777" w:rsidR="002A2247" w:rsidRPr="002A2247" w:rsidRDefault="002A2247" w:rsidP="002A2247">
            <w:pPr>
              <w:widowControl w:val="0"/>
              <w:autoSpaceDE w:val="0"/>
              <w:autoSpaceDN w:val="0"/>
              <w:spacing w:line="240" w:lineRule="auto"/>
              <w:ind w:left="102" w:right="-20"/>
              <w:rPr>
                <w:rFonts w:eastAsia="Arial"/>
                <w:color w:val="auto"/>
                <w:sz w:val="20"/>
                <w:szCs w:val="20"/>
                <w:lang w:val="en-US" w:eastAsia="en-US"/>
              </w:rPr>
            </w:pPr>
            <w:r w:rsidRPr="002A2247">
              <w:rPr>
                <w:rFonts w:eastAsia="Arial"/>
                <w:color w:val="auto"/>
                <w:spacing w:val="3"/>
                <w:sz w:val="20"/>
                <w:szCs w:val="20"/>
                <w:lang w:val="en-US" w:eastAsia="en-US"/>
              </w:rPr>
              <w:t>T</w:t>
            </w:r>
            <w:r w:rsidRPr="002A2247">
              <w:rPr>
                <w:rFonts w:eastAsia="Arial"/>
                <w:color w:val="auto"/>
                <w:sz w:val="20"/>
                <w:szCs w:val="20"/>
                <w:lang w:val="en-US" w:eastAsia="en-US"/>
              </w:rPr>
              <w:t>he</w:t>
            </w:r>
            <w:r w:rsidRPr="002A2247">
              <w:rPr>
                <w:rFonts w:eastAsia="Arial"/>
                <w:color w:val="auto"/>
                <w:spacing w:val="-4"/>
                <w:sz w:val="20"/>
                <w:szCs w:val="20"/>
                <w:lang w:val="en-US" w:eastAsia="en-US"/>
              </w:rPr>
              <w:t xml:space="preserve"> </w:t>
            </w:r>
            <w:r w:rsidRPr="002A2247">
              <w:rPr>
                <w:rFonts w:eastAsia="Arial"/>
                <w:color w:val="auto"/>
                <w:sz w:val="20"/>
                <w:szCs w:val="20"/>
                <w:lang w:val="en-US" w:eastAsia="en-US"/>
              </w:rPr>
              <w:t>De</w:t>
            </w:r>
            <w:r w:rsidRPr="002A2247">
              <w:rPr>
                <w:rFonts w:eastAsia="Arial"/>
                <w:color w:val="auto"/>
                <w:spacing w:val="1"/>
                <w:sz w:val="20"/>
                <w:szCs w:val="20"/>
                <w:lang w:val="en-US" w:eastAsia="en-US"/>
              </w:rPr>
              <w:t>s</w:t>
            </w:r>
            <w:r w:rsidRPr="002A2247">
              <w:rPr>
                <w:rFonts w:eastAsia="Arial"/>
                <w:color w:val="auto"/>
                <w:sz w:val="20"/>
                <w:szCs w:val="20"/>
                <w:lang w:val="en-US" w:eastAsia="en-US"/>
              </w:rPr>
              <w:t>k</w:t>
            </w:r>
          </w:p>
          <w:p w14:paraId="48876117" w14:textId="77777777" w:rsidR="002A2247" w:rsidRPr="002A2247" w:rsidRDefault="002A2247" w:rsidP="002A2247">
            <w:pPr>
              <w:widowControl w:val="0"/>
              <w:autoSpaceDE w:val="0"/>
              <w:autoSpaceDN w:val="0"/>
              <w:spacing w:before="6" w:line="130" w:lineRule="exact"/>
              <w:rPr>
                <w:rFonts w:eastAsia="Arial"/>
                <w:color w:val="auto"/>
                <w:sz w:val="13"/>
                <w:szCs w:val="13"/>
                <w:lang w:val="en-US" w:eastAsia="en-US"/>
              </w:rPr>
            </w:pPr>
          </w:p>
          <w:p w14:paraId="0CA47CFC" w14:textId="49692442" w:rsidR="002A2247" w:rsidRPr="002A2247" w:rsidRDefault="002A2247" w:rsidP="002A2247">
            <w:pPr>
              <w:widowControl w:val="0"/>
              <w:tabs>
                <w:tab w:val="left" w:pos="640"/>
              </w:tabs>
              <w:autoSpaceDE w:val="0"/>
              <w:autoSpaceDN w:val="0"/>
              <w:spacing w:line="230" w:lineRule="exact"/>
              <w:ind w:left="642" w:right="136" w:hanging="360"/>
              <w:rPr>
                <w:rFonts w:eastAsia="Arial"/>
                <w:color w:val="auto"/>
                <w:sz w:val="20"/>
                <w:szCs w:val="20"/>
                <w:lang w:val="en-US" w:eastAsia="en-US"/>
              </w:rPr>
            </w:pPr>
            <w:r w:rsidRPr="002A2247">
              <w:rPr>
                <w:rFonts w:ascii="Symbol" w:eastAsia="Symbol" w:hAnsi="Symbol" w:cs="Symbol"/>
                <w:color w:val="auto"/>
                <w:sz w:val="20"/>
                <w:szCs w:val="20"/>
                <w:lang w:val="en-US" w:eastAsia="en-US"/>
              </w:rPr>
              <w:t></w:t>
            </w:r>
            <w:r w:rsidRPr="002A2247">
              <w:rPr>
                <w:rFonts w:ascii="Times New Roman" w:hAnsi="Times New Roman" w:cs="Times New Roman"/>
                <w:color w:val="auto"/>
                <w:spacing w:val="-49"/>
                <w:sz w:val="20"/>
                <w:szCs w:val="20"/>
                <w:lang w:val="en-US" w:eastAsia="en-US"/>
              </w:rPr>
              <w:t xml:space="preserve"> </w:t>
            </w:r>
            <w:r w:rsidRPr="002A2247">
              <w:rPr>
                <w:rFonts w:ascii="Times New Roman" w:hAnsi="Times New Roman" w:cs="Times New Roman"/>
                <w:color w:val="auto"/>
                <w:sz w:val="20"/>
                <w:szCs w:val="20"/>
                <w:lang w:val="en-US" w:eastAsia="en-US"/>
              </w:rPr>
              <w:tab/>
            </w:r>
            <w:r w:rsidRPr="002A2247">
              <w:rPr>
                <w:rFonts w:eastAsia="Arial"/>
                <w:color w:val="auto"/>
                <w:sz w:val="20"/>
                <w:szCs w:val="20"/>
                <w:lang w:val="en-US" w:eastAsia="en-US"/>
              </w:rPr>
              <w:t>e</w:t>
            </w:r>
            <w:r w:rsidRPr="002A2247">
              <w:rPr>
                <w:rFonts w:eastAsia="Arial"/>
                <w:color w:val="auto"/>
                <w:spacing w:val="-1"/>
                <w:sz w:val="20"/>
                <w:szCs w:val="20"/>
                <w:lang w:val="en-US" w:eastAsia="en-US"/>
              </w:rPr>
              <w:t>n</w:t>
            </w:r>
            <w:r w:rsidRPr="002A2247">
              <w:rPr>
                <w:rFonts w:eastAsia="Arial"/>
                <w:color w:val="auto"/>
                <w:spacing w:val="1"/>
                <w:sz w:val="20"/>
                <w:szCs w:val="20"/>
                <w:lang w:val="en-US" w:eastAsia="en-US"/>
              </w:rPr>
              <w:t>s</w:t>
            </w:r>
            <w:r w:rsidRPr="002A2247">
              <w:rPr>
                <w:rFonts w:eastAsia="Arial"/>
                <w:color w:val="auto"/>
                <w:sz w:val="20"/>
                <w:szCs w:val="20"/>
                <w:lang w:val="en-US" w:eastAsia="en-US"/>
              </w:rPr>
              <w:t>ure</w:t>
            </w:r>
            <w:r w:rsidRPr="002A2247">
              <w:rPr>
                <w:rFonts w:eastAsia="Arial"/>
                <w:color w:val="auto"/>
                <w:spacing w:val="-6"/>
                <w:sz w:val="20"/>
                <w:szCs w:val="20"/>
                <w:lang w:val="en-US" w:eastAsia="en-US"/>
              </w:rPr>
              <w:t xml:space="preserve"> </w:t>
            </w:r>
            <w:r w:rsidRPr="002A2247">
              <w:rPr>
                <w:rFonts w:eastAsia="Arial"/>
                <w:color w:val="auto"/>
                <w:sz w:val="20"/>
                <w:szCs w:val="20"/>
                <w:lang w:val="en-US" w:eastAsia="en-US"/>
              </w:rPr>
              <w:t>t</w:t>
            </w:r>
            <w:r w:rsidRPr="002A2247">
              <w:rPr>
                <w:rFonts w:eastAsia="Arial"/>
                <w:color w:val="auto"/>
                <w:spacing w:val="2"/>
                <w:sz w:val="20"/>
                <w:szCs w:val="20"/>
                <w:lang w:val="en-US" w:eastAsia="en-US"/>
              </w:rPr>
              <w:t>h</w:t>
            </w:r>
            <w:r w:rsidRPr="002A2247">
              <w:rPr>
                <w:rFonts w:eastAsia="Arial"/>
                <w:color w:val="auto"/>
                <w:sz w:val="20"/>
                <w:szCs w:val="20"/>
                <w:lang w:val="en-US" w:eastAsia="en-US"/>
              </w:rPr>
              <w:t>at</w:t>
            </w:r>
            <w:r w:rsidRPr="002A2247">
              <w:rPr>
                <w:rFonts w:eastAsia="Arial"/>
                <w:color w:val="auto"/>
                <w:spacing w:val="1"/>
                <w:sz w:val="20"/>
                <w:szCs w:val="20"/>
                <w:lang w:val="en-US" w:eastAsia="en-US"/>
              </w:rPr>
              <w:t xml:space="preserve"> </w:t>
            </w:r>
            <w:r w:rsidRPr="002A2247">
              <w:rPr>
                <w:rFonts w:eastAsia="Arial"/>
                <w:color w:val="auto"/>
                <w:spacing w:val="-4"/>
                <w:sz w:val="20"/>
                <w:szCs w:val="20"/>
                <w:lang w:val="en-US" w:eastAsia="en-US"/>
              </w:rPr>
              <w:t>y</w:t>
            </w:r>
            <w:r w:rsidRPr="002A2247">
              <w:rPr>
                <w:rFonts w:eastAsia="Arial"/>
                <w:color w:val="auto"/>
                <w:spacing w:val="2"/>
                <w:sz w:val="20"/>
                <w:szCs w:val="20"/>
                <w:lang w:val="en-US" w:eastAsia="en-US"/>
              </w:rPr>
              <w:t>o</w:t>
            </w:r>
            <w:r w:rsidRPr="002A2247">
              <w:rPr>
                <w:rFonts w:eastAsia="Arial"/>
                <w:color w:val="auto"/>
                <w:sz w:val="20"/>
                <w:szCs w:val="20"/>
                <w:lang w:val="en-US" w:eastAsia="en-US"/>
              </w:rPr>
              <w:t>u</w:t>
            </w:r>
            <w:r w:rsidRPr="002A2247">
              <w:rPr>
                <w:rFonts w:eastAsia="Arial"/>
                <w:color w:val="auto"/>
                <w:spacing w:val="-3"/>
                <w:sz w:val="20"/>
                <w:szCs w:val="20"/>
                <w:lang w:val="en-US" w:eastAsia="en-US"/>
              </w:rPr>
              <w:t xml:space="preserve"> </w:t>
            </w:r>
            <w:r w:rsidRPr="002A2247">
              <w:rPr>
                <w:rFonts w:eastAsia="Arial"/>
                <w:color w:val="auto"/>
                <w:spacing w:val="-1"/>
                <w:sz w:val="20"/>
                <w:szCs w:val="20"/>
                <w:lang w:val="en-US" w:eastAsia="en-US"/>
              </w:rPr>
              <w:t>a</w:t>
            </w:r>
            <w:r w:rsidRPr="002A2247">
              <w:rPr>
                <w:rFonts w:eastAsia="Arial"/>
                <w:color w:val="auto"/>
                <w:spacing w:val="1"/>
                <w:sz w:val="20"/>
                <w:szCs w:val="20"/>
                <w:lang w:val="en-US" w:eastAsia="en-US"/>
              </w:rPr>
              <w:t>r</w:t>
            </w:r>
            <w:r w:rsidRPr="002A2247">
              <w:rPr>
                <w:rFonts w:eastAsia="Arial"/>
                <w:color w:val="auto"/>
                <w:sz w:val="20"/>
                <w:szCs w:val="20"/>
                <w:lang w:val="en-US" w:eastAsia="en-US"/>
              </w:rPr>
              <w:t>e</w:t>
            </w:r>
            <w:r w:rsidRPr="002A2247">
              <w:rPr>
                <w:rFonts w:eastAsia="Arial"/>
                <w:color w:val="auto"/>
                <w:spacing w:val="-3"/>
                <w:sz w:val="20"/>
                <w:szCs w:val="20"/>
                <w:lang w:val="en-US" w:eastAsia="en-US"/>
              </w:rPr>
              <w:t xml:space="preserve"> </w:t>
            </w:r>
            <w:r w:rsidRPr="002A2247">
              <w:rPr>
                <w:rFonts w:eastAsia="Arial"/>
                <w:color w:val="auto"/>
                <w:sz w:val="20"/>
                <w:szCs w:val="20"/>
                <w:lang w:val="en-US" w:eastAsia="en-US"/>
              </w:rPr>
              <w:t>sat</w:t>
            </w:r>
            <w:r w:rsidRPr="002A2247">
              <w:rPr>
                <w:rFonts w:eastAsia="Arial"/>
                <w:color w:val="auto"/>
                <w:spacing w:val="-2"/>
                <w:sz w:val="20"/>
                <w:szCs w:val="20"/>
                <w:lang w:val="en-US" w:eastAsia="en-US"/>
              </w:rPr>
              <w:t xml:space="preserve"> </w:t>
            </w:r>
            <w:r w:rsidRPr="002A2247">
              <w:rPr>
                <w:rFonts w:eastAsia="Arial"/>
                <w:color w:val="auto"/>
                <w:sz w:val="20"/>
                <w:szCs w:val="20"/>
                <w:lang w:val="en-US" w:eastAsia="en-US"/>
              </w:rPr>
              <w:t>d</w:t>
            </w:r>
            <w:r w:rsidRPr="002A2247">
              <w:rPr>
                <w:rFonts w:eastAsia="Arial"/>
                <w:color w:val="auto"/>
                <w:spacing w:val="-2"/>
                <w:sz w:val="20"/>
                <w:szCs w:val="20"/>
                <w:lang w:val="en-US" w:eastAsia="en-US"/>
              </w:rPr>
              <w:t>i</w:t>
            </w:r>
            <w:r w:rsidRPr="002A2247">
              <w:rPr>
                <w:rFonts w:eastAsia="Arial"/>
                <w:color w:val="auto"/>
                <w:spacing w:val="3"/>
                <w:sz w:val="20"/>
                <w:szCs w:val="20"/>
                <w:lang w:val="en-US" w:eastAsia="en-US"/>
              </w:rPr>
              <w:t>r</w:t>
            </w:r>
            <w:r w:rsidRPr="002A2247">
              <w:rPr>
                <w:rFonts w:eastAsia="Arial"/>
                <w:color w:val="auto"/>
                <w:spacing w:val="2"/>
                <w:sz w:val="20"/>
                <w:szCs w:val="20"/>
                <w:lang w:val="en-US" w:eastAsia="en-US"/>
              </w:rPr>
              <w:t>e</w:t>
            </w:r>
            <w:r w:rsidRPr="002A2247">
              <w:rPr>
                <w:rFonts w:eastAsia="Arial"/>
                <w:color w:val="auto"/>
                <w:spacing w:val="1"/>
                <w:sz w:val="20"/>
                <w:szCs w:val="20"/>
                <w:lang w:val="en-US" w:eastAsia="en-US"/>
              </w:rPr>
              <w:t>c</w:t>
            </w:r>
            <w:r w:rsidRPr="002A2247">
              <w:rPr>
                <w:rFonts w:eastAsia="Arial"/>
                <w:color w:val="auto"/>
                <w:sz w:val="20"/>
                <w:szCs w:val="20"/>
                <w:lang w:val="en-US" w:eastAsia="en-US"/>
              </w:rPr>
              <w:t>t</w:t>
            </w:r>
            <w:r w:rsidRPr="002A2247">
              <w:rPr>
                <w:rFonts w:eastAsia="Arial"/>
                <w:color w:val="auto"/>
                <w:spacing w:val="1"/>
                <w:sz w:val="20"/>
                <w:szCs w:val="20"/>
                <w:lang w:val="en-US" w:eastAsia="en-US"/>
              </w:rPr>
              <w:t>l</w:t>
            </w:r>
            <w:r w:rsidRPr="002A2247">
              <w:rPr>
                <w:rFonts w:eastAsia="Arial"/>
                <w:color w:val="auto"/>
                <w:sz w:val="20"/>
                <w:szCs w:val="20"/>
                <w:lang w:val="en-US" w:eastAsia="en-US"/>
              </w:rPr>
              <w:t>y</w:t>
            </w:r>
            <w:r w:rsidRPr="002A2247">
              <w:rPr>
                <w:rFonts w:eastAsia="Arial"/>
                <w:color w:val="auto"/>
                <w:spacing w:val="-8"/>
                <w:sz w:val="20"/>
                <w:szCs w:val="20"/>
                <w:lang w:val="en-US" w:eastAsia="en-US"/>
              </w:rPr>
              <w:t xml:space="preserve"> </w:t>
            </w:r>
            <w:r w:rsidRPr="002A2247">
              <w:rPr>
                <w:rFonts w:eastAsia="Arial"/>
                <w:color w:val="auto"/>
                <w:spacing w:val="-1"/>
                <w:sz w:val="20"/>
                <w:szCs w:val="20"/>
                <w:lang w:val="en-US" w:eastAsia="en-US"/>
              </w:rPr>
              <w:t>i</w:t>
            </w:r>
            <w:r w:rsidRPr="002A2247">
              <w:rPr>
                <w:rFonts w:eastAsia="Arial"/>
                <w:color w:val="auto"/>
                <w:sz w:val="20"/>
                <w:szCs w:val="20"/>
                <w:lang w:val="en-US" w:eastAsia="en-US"/>
              </w:rPr>
              <w:t>n</w:t>
            </w:r>
            <w:r w:rsidRPr="002A2247">
              <w:rPr>
                <w:rFonts w:eastAsia="Arial"/>
                <w:color w:val="auto"/>
                <w:spacing w:val="-2"/>
                <w:sz w:val="20"/>
                <w:szCs w:val="20"/>
                <w:lang w:val="en-US" w:eastAsia="en-US"/>
              </w:rPr>
              <w:t xml:space="preserve"> </w:t>
            </w:r>
            <w:r w:rsidRPr="002A2247">
              <w:rPr>
                <w:rFonts w:eastAsia="Arial"/>
                <w:color w:val="auto"/>
                <w:spacing w:val="1"/>
                <w:sz w:val="20"/>
                <w:szCs w:val="20"/>
                <w:lang w:val="en-US" w:eastAsia="en-US"/>
              </w:rPr>
              <w:t>fr</w:t>
            </w:r>
            <w:r w:rsidRPr="002A2247">
              <w:rPr>
                <w:rFonts w:eastAsia="Arial"/>
                <w:color w:val="auto"/>
                <w:sz w:val="20"/>
                <w:szCs w:val="20"/>
                <w:lang w:val="en-US" w:eastAsia="en-US"/>
              </w:rPr>
              <w:t>o</w:t>
            </w:r>
            <w:r w:rsidRPr="002A2247">
              <w:rPr>
                <w:rFonts w:eastAsia="Arial"/>
                <w:color w:val="auto"/>
                <w:spacing w:val="-1"/>
                <w:sz w:val="20"/>
                <w:szCs w:val="20"/>
                <w:lang w:val="en-US" w:eastAsia="en-US"/>
              </w:rPr>
              <w:t>n</w:t>
            </w:r>
            <w:r w:rsidRPr="002A2247">
              <w:rPr>
                <w:rFonts w:eastAsia="Arial"/>
                <w:color w:val="auto"/>
                <w:sz w:val="20"/>
                <w:szCs w:val="20"/>
                <w:lang w:val="en-US" w:eastAsia="en-US"/>
              </w:rPr>
              <w:t>t</w:t>
            </w:r>
            <w:r w:rsidRPr="002A2247">
              <w:rPr>
                <w:rFonts w:eastAsia="Arial"/>
                <w:color w:val="auto"/>
                <w:spacing w:val="-4"/>
                <w:sz w:val="20"/>
                <w:szCs w:val="20"/>
                <w:lang w:val="en-US" w:eastAsia="en-US"/>
              </w:rPr>
              <w:t xml:space="preserve"> </w:t>
            </w:r>
            <w:r w:rsidRPr="002A2247">
              <w:rPr>
                <w:rFonts w:eastAsia="Arial"/>
                <w:color w:val="auto"/>
                <w:spacing w:val="-1"/>
                <w:sz w:val="20"/>
                <w:szCs w:val="20"/>
                <w:lang w:val="en-US" w:eastAsia="en-US"/>
              </w:rPr>
              <w:t>o</w:t>
            </w:r>
            <w:r w:rsidRPr="002A2247">
              <w:rPr>
                <w:rFonts w:eastAsia="Arial"/>
                <w:color w:val="auto"/>
                <w:sz w:val="20"/>
                <w:szCs w:val="20"/>
                <w:lang w:val="en-US" w:eastAsia="en-US"/>
              </w:rPr>
              <w:t>f t</w:t>
            </w:r>
            <w:r w:rsidRPr="002A2247">
              <w:rPr>
                <w:rFonts w:eastAsia="Arial"/>
                <w:color w:val="auto"/>
                <w:spacing w:val="1"/>
                <w:sz w:val="20"/>
                <w:szCs w:val="20"/>
                <w:lang w:val="en-US" w:eastAsia="en-US"/>
              </w:rPr>
              <w:t>h</w:t>
            </w:r>
            <w:r w:rsidRPr="002A2247">
              <w:rPr>
                <w:rFonts w:eastAsia="Arial"/>
                <w:color w:val="auto"/>
                <w:sz w:val="20"/>
                <w:szCs w:val="20"/>
                <w:lang w:val="en-US" w:eastAsia="en-US"/>
              </w:rPr>
              <w:t>e</w:t>
            </w:r>
            <w:r w:rsidRPr="002A2247">
              <w:rPr>
                <w:rFonts w:eastAsia="Arial"/>
                <w:color w:val="auto"/>
                <w:spacing w:val="-3"/>
                <w:sz w:val="20"/>
                <w:szCs w:val="20"/>
                <w:lang w:val="en-US" w:eastAsia="en-US"/>
              </w:rPr>
              <w:t xml:space="preserve"> </w:t>
            </w:r>
            <w:r w:rsidRPr="002A2247">
              <w:rPr>
                <w:rFonts w:eastAsia="Arial"/>
                <w:color w:val="auto"/>
                <w:spacing w:val="4"/>
                <w:sz w:val="20"/>
                <w:szCs w:val="20"/>
                <w:lang w:val="en-US" w:eastAsia="en-US"/>
              </w:rPr>
              <w:t>m</w:t>
            </w:r>
            <w:r w:rsidRPr="002A2247">
              <w:rPr>
                <w:rFonts w:eastAsia="Arial"/>
                <w:color w:val="auto"/>
                <w:sz w:val="20"/>
                <w:szCs w:val="20"/>
                <w:lang w:val="en-US" w:eastAsia="en-US"/>
              </w:rPr>
              <w:t>o</w:t>
            </w:r>
            <w:r w:rsidRPr="002A2247">
              <w:rPr>
                <w:rFonts w:eastAsia="Arial"/>
                <w:color w:val="auto"/>
                <w:spacing w:val="-1"/>
                <w:sz w:val="20"/>
                <w:szCs w:val="20"/>
                <w:lang w:val="en-US" w:eastAsia="en-US"/>
              </w:rPr>
              <w:t>ni</w:t>
            </w:r>
            <w:r w:rsidRPr="002A2247">
              <w:rPr>
                <w:rFonts w:eastAsia="Arial"/>
                <w:color w:val="auto"/>
                <w:sz w:val="20"/>
                <w:szCs w:val="20"/>
                <w:lang w:val="en-US" w:eastAsia="en-US"/>
              </w:rPr>
              <w:t>tor</w:t>
            </w:r>
            <w:r w:rsidRPr="002A2247">
              <w:rPr>
                <w:rFonts w:eastAsia="Arial"/>
                <w:color w:val="auto"/>
                <w:spacing w:val="-7"/>
                <w:sz w:val="20"/>
                <w:szCs w:val="20"/>
                <w:lang w:val="en-US" w:eastAsia="en-US"/>
              </w:rPr>
              <w:t xml:space="preserve"> </w:t>
            </w:r>
            <w:r w:rsidRPr="002A2247">
              <w:rPr>
                <w:rFonts w:eastAsia="Arial"/>
                <w:color w:val="auto"/>
                <w:spacing w:val="2"/>
                <w:sz w:val="20"/>
                <w:szCs w:val="20"/>
                <w:lang w:val="en-US" w:eastAsia="en-US"/>
              </w:rPr>
              <w:t>a</w:t>
            </w:r>
            <w:r w:rsidRPr="002A2247">
              <w:rPr>
                <w:rFonts w:eastAsia="Arial"/>
                <w:color w:val="auto"/>
                <w:sz w:val="20"/>
                <w:szCs w:val="20"/>
                <w:lang w:val="en-US" w:eastAsia="en-US"/>
              </w:rPr>
              <w:t xml:space="preserve">nd </w:t>
            </w:r>
            <w:r w:rsidRPr="002A2247">
              <w:rPr>
                <w:rFonts w:eastAsia="Arial"/>
                <w:color w:val="auto"/>
                <w:spacing w:val="3"/>
                <w:sz w:val="20"/>
                <w:szCs w:val="20"/>
                <w:lang w:val="en-US" w:eastAsia="en-US"/>
              </w:rPr>
              <w:t>k</w:t>
            </w:r>
            <w:r w:rsidRPr="002A2247">
              <w:rPr>
                <w:rFonts w:eastAsia="Arial"/>
                <w:color w:val="auto"/>
                <w:spacing w:val="2"/>
                <w:sz w:val="20"/>
                <w:szCs w:val="20"/>
                <w:lang w:val="en-US" w:eastAsia="en-US"/>
              </w:rPr>
              <w:t>e</w:t>
            </w:r>
            <w:r w:rsidRPr="002A2247">
              <w:rPr>
                <w:rFonts w:eastAsia="Arial"/>
                <w:color w:val="auto"/>
                <w:spacing w:val="-6"/>
                <w:sz w:val="20"/>
                <w:szCs w:val="20"/>
                <w:lang w:val="en-US" w:eastAsia="en-US"/>
              </w:rPr>
              <w:t>y</w:t>
            </w:r>
            <w:r w:rsidRPr="002A2247">
              <w:rPr>
                <w:rFonts w:eastAsia="Arial"/>
                <w:color w:val="auto"/>
                <w:sz w:val="20"/>
                <w:szCs w:val="20"/>
                <w:lang w:val="en-US" w:eastAsia="en-US"/>
              </w:rPr>
              <w:t>b</w:t>
            </w:r>
            <w:r w:rsidRPr="002A2247">
              <w:rPr>
                <w:rFonts w:eastAsia="Arial"/>
                <w:color w:val="auto"/>
                <w:spacing w:val="1"/>
                <w:sz w:val="20"/>
                <w:szCs w:val="20"/>
                <w:lang w:val="en-US" w:eastAsia="en-US"/>
              </w:rPr>
              <w:t>o</w:t>
            </w:r>
            <w:r w:rsidRPr="002A2247">
              <w:rPr>
                <w:rFonts w:eastAsia="Arial"/>
                <w:color w:val="auto"/>
                <w:sz w:val="20"/>
                <w:szCs w:val="20"/>
                <w:lang w:val="en-US" w:eastAsia="en-US"/>
              </w:rPr>
              <w:t>ard.</w:t>
            </w:r>
          </w:p>
          <w:p w14:paraId="1D5B9562" w14:textId="77777777" w:rsidR="002A2247" w:rsidRPr="002A2247" w:rsidRDefault="002A2247" w:rsidP="002A2247">
            <w:pPr>
              <w:widowControl w:val="0"/>
              <w:autoSpaceDE w:val="0"/>
              <w:autoSpaceDN w:val="0"/>
              <w:spacing w:before="6" w:line="130" w:lineRule="exact"/>
              <w:rPr>
                <w:rFonts w:eastAsia="Arial"/>
                <w:color w:val="auto"/>
                <w:sz w:val="13"/>
                <w:szCs w:val="13"/>
                <w:lang w:val="en-US" w:eastAsia="en-US"/>
              </w:rPr>
            </w:pPr>
          </w:p>
          <w:p w14:paraId="5D7E8F2A" w14:textId="6B280299" w:rsidR="002A2247" w:rsidRPr="002A2247" w:rsidRDefault="002A2247" w:rsidP="002A2247">
            <w:pPr>
              <w:widowControl w:val="0"/>
              <w:tabs>
                <w:tab w:val="left" w:pos="640"/>
              </w:tabs>
              <w:autoSpaceDE w:val="0"/>
              <w:autoSpaceDN w:val="0"/>
              <w:spacing w:line="228" w:lineRule="exact"/>
              <w:ind w:left="642" w:right="706" w:hanging="360"/>
              <w:rPr>
                <w:rFonts w:eastAsia="Arial"/>
                <w:color w:val="auto"/>
                <w:sz w:val="20"/>
                <w:szCs w:val="20"/>
                <w:lang w:val="en-US" w:eastAsia="en-US"/>
              </w:rPr>
            </w:pPr>
            <w:r w:rsidRPr="002A2247">
              <w:rPr>
                <w:rFonts w:ascii="Symbol" w:eastAsia="Symbol" w:hAnsi="Symbol" w:cs="Symbol"/>
                <w:color w:val="auto"/>
                <w:sz w:val="20"/>
                <w:szCs w:val="20"/>
                <w:lang w:val="en-US" w:eastAsia="en-US"/>
              </w:rPr>
              <w:t></w:t>
            </w:r>
            <w:r w:rsidRPr="002A2247">
              <w:rPr>
                <w:rFonts w:ascii="Times New Roman" w:hAnsi="Times New Roman" w:cs="Times New Roman"/>
                <w:color w:val="auto"/>
                <w:spacing w:val="-49"/>
                <w:sz w:val="20"/>
                <w:szCs w:val="20"/>
                <w:lang w:val="en-US" w:eastAsia="en-US"/>
              </w:rPr>
              <w:t xml:space="preserve"> </w:t>
            </w:r>
            <w:r w:rsidRPr="002A2247">
              <w:rPr>
                <w:rFonts w:ascii="Times New Roman" w:hAnsi="Times New Roman" w:cs="Times New Roman"/>
                <w:color w:val="auto"/>
                <w:sz w:val="20"/>
                <w:szCs w:val="20"/>
                <w:lang w:val="en-US" w:eastAsia="en-US"/>
              </w:rPr>
              <w:tab/>
            </w:r>
            <w:r w:rsidRPr="002A2247">
              <w:rPr>
                <w:rFonts w:eastAsia="Arial"/>
                <w:color w:val="auto"/>
                <w:spacing w:val="1"/>
                <w:sz w:val="20"/>
                <w:szCs w:val="20"/>
                <w:lang w:val="en-US" w:eastAsia="en-US"/>
              </w:rPr>
              <w:t>s</w:t>
            </w:r>
            <w:r w:rsidRPr="002A2247">
              <w:rPr>
                <w:rFonts w:eastAsia="Arial"/>
                <w:color w:val="auto"/>
                <w:spacing w:val="-1"/>
                <w:sz w:val="20"/>
                <w:szCs w:val="20"/>
                <w:lang w:val="en-US" w:eastAsia="en-US"/>
              </w:rPr>
              <w:t>i</w:t>
            </w:r>
            <w:r w:rsidRPr="002A2247">
              <w:rPr>
                <w:rFonts w:eastAsia="Arial"/>
                <w:color w:val="auto"/>
                <w:sz w:val="20"/>
                <w:szCs w:val="20"/>
                <w:lang w:val="en-US" w:eastAsia="en-US"/>
              </w:rPr>
              <w:t>t</w:t>
            </w:r>
            <w:r w:rsidRPr="002A2247">
              <w:rPr>
                <w:rFonts w:eastAsia="Arial"/>
                <w:color w:val="auto"/>
                <w:spacing w:val="-2"/>
                <w:sz w:val="20"/>
                <w:szCs w:val="20"/>
                <w:lang w:val="en-US" w:eastAsia="en-US"/>
              </w:rPr>
              <w:t xml:space="preserve"> </w:t>
            </w:r>
            <w:r w:rsidRPr="002A2247">
              <w:rPr>
                <w:rFonts w:eastAsia="Arial"/>
                <w:color w:val="auto"/>
                <w:spacing w:val="1"/>
                <w:sz w:val="20"/>
                <w:szCs w:val="20"/>
                <w:lang w:val="en-US" w:eastAsia="en-US"/>
              </w:rPr>
              <w:t>c</w:t>
            </w:r>
            <w:r w:rsidRPr="002A2247">
              <w:rPr>
                <w:rFonts w:eastAsia="Arial"/>
                <w:color w:val="auto"/>
                <w:spacing w:val="-1"/>
                <w:sz w:val="20"/>
                <w:szCs w:val="20"/>
                <w:lang w:val="en-US" w:eastAsia="en-US"/>
              </w:rPr>
              <w:t>l</w:t>
            </w:r>
            <w:r w:rsidRPr="002A2247">
              <w:rPr>
                <w:rFonts w:eastAsia="Arial"/>
                <w:color w:val="auto"/>
                <w:sz w:val="20"/>
                <w:szCs w:val="20"/>
                <w:lang w:val="en-US" w:eastAsia="en-US"/>
              </w:rPr>
              <w:t>o</w:t>
            </w:r>
            <w:r w:rsidRPr="002A2247">
              <w:rPr>
                <w:rFonts w:eastAsia="Arial"/>
                <w:color w:val="auto"/>
                <w:spacing w:val="1"/>
                <w:sz w:val="20"/>
                <w:szCs w:val="20"/>
                <w:lang w:val="en-US" w:eastAsia="en-US"/>
              </w:rPr>
              <w:t>s</w:t>
            </w:r>
            <w:r w:rsidRPr="002A2247">
              <w:rPr>
                <w:rFonts w:eastAsia="Arial"/>
                <w:color w:val="auto"/>
                <w:sz w:val="20"/>
                <w:szCs w:val="20"/>
                <w:lang w:val="en-US" w:eastAsia="en-US"/>
              </w:rPr>
              <w:t>e</w:t>
            </w:r>
            <w:r w:rsidRPr="002A2247">
              <w:rPr>
                <w:rFonts w:eastAsia="Arial"/>
                <w:color w:val="auto"/>
                <w:spacing w:val="-5"/>
                <w:sz w:val="20"/>
                <w:szCs w:val="20"/>
                <w:lang w:val="en-US" w:eastAsia="en-US"/>
              </w:rPr>
              <w:t xml:space="preserve"> </w:t>
            </w:r>
            <w:r w:rsidRPr="002A2247">
              <w:rPr>
                <w:rFonts w:eastAsia="Arial"/>
                <w:color w:val="auto"/>
                <w:spacing w:val="1"/>
                <w:sz w:val="20"/>
                <w:szCs w:val="20"/>
                <w:lang w:val="en-US" w:eastAsia="en-US"/>
              </w:rPr>
              <w:t>t</w:t>
            </w:r>
            <w:r w:rsidRPr="002A2247">
              <w:rPr>
                <w:rFonts w:eastAsia="Arial"/>
                <w:color w:val="auto"/>
                <w:sz w:val="20"/>
                <w:szCs w:val="20"/>
                <w:lang w:val="en-US" w:eastAsia="en-US"/>
              </w:rPr>
              <w:t>o</w:t>
            </w:r>
            <w:r w:rsidRPr="002A2247">
              <w:rPr>
                <w:rFonts w:eastAsia="Arial"/>
                <w:color w:val="auto"/>
                <w:spacing w:val="2"/>
                <w:sz w:val="20"/>
                <w:szCs w:val="20"/>
                <w:lang w:val="en-US" w:eastAsia="en-US"/>
              </w:rPr>
              <w:t xml:space="preserve"> </w:t>
            </w:r>
            <w:r w:rsidRPr="002A2247">
              <w:rPr>
                <w:rFonts w:eastAsia="Arial"/>
                <w:color w:val="auto"/>
                <w:spacing w:val="-4"/>
                <w:sz w:val="20"/>
                <w:szCs w:val="20"/>
                <w:lang w:val="en-US" w:eastAsia="en-US"/>
              </w:rPr>
              <w:t>y</w:t>
            </w:r>
            <w:r w:rsidRPr="002A2247">
              <w:rPr>
                <w:rFonts w:eastAsia="Arial"/>
                <w:color w:val="auto"/>
                <w:sz w:val="20"/>
                <w:szCs w:val="20"/>
                <w:lang w:val="en-US" w:eastAsia="en-US"/>
              </w:rPr>
              <w:t>o</w:t>
            </w:r>
            <w:r w:rsidRPr="002A2247">
              <w:rPr>
                <w:rFonts w:eastAsia="Arial"/>
                <w:color w:val="auto"/>
                <w:spacing w:val="-1"/>
                <w:sz w:val="20"/>
                <w:szCs w:val="20"/>
                <w:lang w:val="en-US" w:eastAsia="en-US"/>
              </w:rPr>
              <w:t>u</w:t>
            </w:r>
            <w:r w:rsidRPr="002A2247">
              <w:rPr>
                <w:rFonts w:eastAsia="Arial"/>
                <w:color w:val="auto"/>
                <w:sz w:val="20"/>
                <w:szCs w:val="20"/>
                <w:lang w:val="en-US" w:eastAsia="en-US"/>
              </w:rPr>
              <w:t>r</w:t>
            </w:r>
            <w:r w:rsidRPr="002A2247">
              <w:rPr>
                <w:rFonts w:eastAsia="Arial"/>
                <w:color w:val="auto"/>
                <w:spacing w:val="-4"/>
                <w:sz w:val="20"/>
                <w:szCs w:val="20"/>
                <w:lang w:val="en-US" w:eastAsia="en-US"/>
              </w:rPr>
              <w:t xml:space="preserve"> </w:t>
            </w:r>
            <w:r w:rsidRPr="002A2247">
              <w:rPr>
                <w:rFonts w:eastAsia="Arial"/>
                <w:color w:val="auto"/>
                <w:spacing w:val="2"/>
                <w:sz w:val="20"/>
                <w:szCs w:val="20"/>
                <w:lang w:val="en-US" w:eastAsia="en-US"/>
              </w:rPr>
              <w:t>d</w:t>
            </w:r>
            <w:r w:rsidRPr="002A2247">
              <w:rPr>
                <w:rFonts w:eastAsia="Arial"/>
                <w:color w:val="auto"/>
                <w:sz w:val="20"/>
                <w:szCs w:val="20"/>
                <w:lang w:val="en-US" w:eastAsia="en-US"/>
              </w:rPr>
              <w:t>e</w:t>
            </w:r>
            <w:r w:rsidRPr="002A2247">
              <w:rPr>
                <w:rFonts w:eastAsia="Arial"/>
                <w:color w:val="auto"/>
                <w:spacing w:val="1"/>
                <w:sz w:val="20"/>
                <w:szCs w:val="20"/>
                <w:lang w:val="en-US" w:eastAsia="en-US"/>
              </w:rPr>
              <w:t>s</w:t>
            </w:r>
            <w:r w:rsidRPr="002A2247">
              <w:rPr>
                <w:rFonts w:eastAsia="Arial"/>
                <w:color w:val="auto"/>
                <w:spacing w:val="3"/>
                <w:sz w:val="20"/>
                <w:szCs w:val="20"/>
                <w:lang w:val="en-US" w:eastAsia="en-US"/>
              </w:rPr>
              <w:t>k</w:t>
            </w:r>
            <w:r w:rsidRPr="002A2247">
              <w:rPr>
                <w:rFonts w:eastAsia="Arial"/>
                <w:color w:val="auto"/>
                <w:sz w:val="20"/>
                <w:szCs w:val="20"/>
                <w:lang w:val="en-US" w:eastAsia="en-US"/>
              </w:rPr>
              <w:t>,</w:t>
            </w:r>
            <w:r w:rsidRPr="002A2247">
              <w:rPr>
                <w:rFonts w:eastAsia="Arial"/>
                <w:color w:val="auto"/>
                <w:spacing w:val="-5"/>
                <w:sz w:val="20"/>
                <w:szCs w:val="20"/>
                <w:lang w:val="en-US" w:eastAsia="en-US"/>
              </w:rPr>
              <w:t xml:space="preserve"> </w:t>
            </w:r>
            <w:r w:rsidRPr="002A2247">
              <w:rPr>
                <w:rFonts w:eastAsia="Arial"/>
                <w:color w:val="auto"/>
                <w:spacing w:val="-1"/>
                <w:sz w:val="20"/>
                <w:szCs w:val="20"/>
                <w:lang w:val="en-US" w:eastAsia="en-US"/>
              </w:rPr>
              <w:t>all</w:t>
            </w:r>
            <w:r w:rsidRPr="002A2247">
              <w:rPr>
                <w:rFonts w:eastAsia="Arial"/>
                <w:color w:val="auto"/>
                <w:spacing w:val="2"/>
                <w:sz w:val="20"/>
                <w:szCs w:val="20"/>
                <w:lang w:val="en-US" w:eastAsia="en-US"/>
              </w:rPr>
              <w:t>o</w:t>
            </w:r>
            <w:r w:rsidRPr="002A2247">
              <w:rPr>
                <w:rFonts w:eastAsia="Arial"/>
                <w:color w:val="auto"/>
                <w:sz w:val="20"/>
                <w:szCs w:val="20"/>
                <w:lang w:val="en-US" w:eastAsia="en-US"/>
              </w:rPr>
              <w:t>w</w:t>
            </w:r>
            <w:r w:rsidRPr="002A2247">
              <w:rPr>
                <w:rFonts w:eastAsia="Arial"/>
                <w:color w:val="auto"/>
                <w:spacing w:val="-1"/>
                <w:sz w:val="20"/>
                <w:szCs w:val="20"/>
                <w:lang w:val="en-US" w:eastAsia="en-US"/>
              </w:rPr>
              <w:t>i</w:t>
            </w:r>
            <w:r w:rsidRPr="002A2247">
              <w:rPr>
                <w:rFonts w:eastAsia="Arial"/>
                <w:color w:val="auto"/>
                <w:sz w:val="20"/>
                <w:szCs w:val="20"/>
                <w:lang w:val="en-US" w:eastAsia="en-US"/>
              </w:rPr>
              <w:t>ng</w:t>
            </w:r>
            <w:r w:rsidRPr="002A2247">
              <w:rPr>
                <w:rFonts w:eastAsia="Arial"/>
                <w:color w:val="auto"/>
                <w:spacing w:val="-8"/>
                <w:sz w:val="20"/>
                <w:szCs w:val="20"/>
                <w:lang w:val="en-US" w:eastAsia="en-US"/>
              </w:rPr>
              <w:t xml:space="preserve"> </w:t>
            </w:r>
            <w:r w:rsidRPr="002A2247">
              <w:rPr>
                <w:rFonts w:eastAsia="Arial"/>
                <w:color w:val="auto"/>
                <w:spacing w:val="2"/>
                <w:sz w:val="20"/>
                <w:szCs w:val="20"/>
                <w:lang w:val="en-US" w:eastAsia="en-US"/>
              </w:rPr>
              <w:t>f</w:t>
            </w:r>
            <w:r w:rsidRPr="002A2247">
              <w:rPr>
                <w:rFonts w:eastAsia="Arial"/>
                <w:color w:val="auto"/>
                <w:sz w:val="20"/>
                <w:szCs w:val="20"/>
                <w:lang w:val="en-US" w:eastAsia="en-US"/>
              </w:rPr>
              <w:t xml:space="preserve">or </w:t>
            </w:r>
            <w:r w:rsidRPr="002A2247">
              <w:rPr>
                <w:rFonts w:eastAsia="Arial"/>
                <w:color w:val="auto"/>
                <w:spacing w:val="-4"/>
                <w:sz w:val="20"/>
                <w:szCs w:val="20"/>
                <w:lang w:val="en-US" w:eastAsia="en-US"/>
              </w:rPr>
              <w:t>y</w:t>
            </w:r>
            <w:r w:rsidRPr="002A2247">
              <w:rPr>
                <w:rFonts w:eastAsia="Arial"/>
                <w:color w:val="auto"/>
                <w:spacing w:val="2"/>
                <w:sz w:val="20"/>
                <w:szCs w:val="20"/>
                <w:lang w:val="en-US" w:eastAsia="en-US"/>
              </w:rPr>
              <w:t>o</w:t>
            </w:r>
            <w:r w:rsidRPr="002A2247">
              <w:rPr>
                <w:rFonts w:eastAsia="Arial"/>
                <w:color w:val="auto"/>
                <w:sz w:val="20"/>
                <w:szCs w:val="20"/>
                <w:lang w:val="en-US" w:eastAsia="en-US"/>
              </w:rPr>
              <w:t>ur</w:t>
            </w:r>
            <w:r w:rsidRPr="002A2247">
              <w:rPr>
                <w:rFonts w:eastAsia="Arial"/>
                <w:color w:val="auto"/>
                <w:spacing w:val="-2"/>
                <w:sz w:val="20"/>
                <w:szCs w:val="20"/>
                <w:lang w:val="en-US" w:eastAsia="en-US"/>
              </w:rPr>
              <w:t xml:space="preserve"> w</w:t>
            </w:r>
            <w:r w:rsidRPr="002A2247">
              <w:rPr>
                <w:rFonts w:eastAsia="Arial"/>
                <w:color w:val="auto"/>
                <w:spacing w:val="3"/>
                <w:sz w:val="20"/>
                <w:szCs w:val="20"/>
                <w:lang w:val="en-US" w:eastAsia="en-US"/>
              </w:rPr>
              <w:t>r</w:t>
            </w:r>
            <w:r w:rsidRPr="002A2247">
              <w:rPr>
                <w:rFonts w:eastAsia="Arial"/>
                <w:color w:val="auto"/>
                <w:spacing w:val="-1"/>
                <w:sz w:val="20"/>
                <w:szCs w:val="20"/>
                <w:lang w:val="en-US" w:eastAsia="en-US"/>
              </w:rPr>
              <w:t>i</w:t>
            </w:r>
            <w:r w:rsidRPr="002A2247">
              <w:rPr>
                <w:rFonts w:eastAsia="Arial"/>
                <w:color w:val="auto"/>
                <w:spacing w:val="1"/>
                <w:sz w:val="20"/>
                <w:szCs w:val="20"/>
                <w:lang w:val="en-US" w:eastAsia="en-US"/>
              </w:rPr>
              <w:t>s</w:t>
            </w:r>
            <w:r w:rsidRPr="002A2247">
              <w:rPr>
                <w:rFonts w:eastAsia="Arial"/>
                <w:color w:val="auto"/>
                <w:sz w:val="20"/>
                <w:szCs w:val="20"/>
                <w:lang w:val="en-US" w:eastAsia="en-US"/>
              </w:rPr>
              <w:t>ts</w:t>
            </w:r>
            <w:r w:rsidRPr="002A2247">
              <w:rPr>
                <w:rFonts w:eastAsia="Arial"/>
                <w:color w:val="auto"/>
                <w:spacing w:val="-4"/>
                <w:sz w:val="20"/>
                <w:szCs w:val="20"/>
                <w:lang w:val="en-US" w:eastAsia="en-US"/>
              </w:rPr>
              <w:t xml:space="preserve"> </w:t>
            </w:r>
            <w:r w:rsidRPr="002A2247">
              <w:rPr>
                <w:rFonts w:eastAsia="Arial"/>
                <w:color w:val="auto"/>
                <w:sz w:val="20"/>
                <w:szCs w:val="20"/>
                <w:lang w:val="en-US" w:eastAsia="en-US"/>
              </w:rPr>
              <w:t>to</w:t>
            </w:r>
            <w:r w:rsidRPr="002A2247">
              <w:rPr>
                <w:rFonts w:eastAsia="Arial"/>
                <w:color w:val="auto"/>
                <w:spacing w:val="-3"/>
                <w:sz w:val="20"/>
                <w:szCs w:val="20"/>
                <w:lang w:val="en-US" w:eastAsia="en-US"/>
              </w:rPr>
              <w:t xml:space="preserve"> </w:t>
            </w:r>
            <w:r w:rsidRPr="002A2247">
              <w:rPr>
                <w:rFonts w:eastAsia="Arial"/>
                <w:color w:val="auto"/>
                <w:spacing w:val="2"/>
                <w:sz w:val="20"/>
                <w:szCs w:val="20"/>
                <w:lang w:val="en-US" w:eastAsia="en-US"/>
              </w:rPr>
              <w:t>b</w:t>
            </w:r>
            <w:r w:rsidRPr="002A2247">
              <w:rPr>
                <w:rFonts w:eastAsia="Arial"/>
                <w:color w:val="auto"/>
                <w:sz w:val="20"/>
                <w:szCs w:val="20"/>
                <w:lang w:val="en-US" w:eastAsia="en-US"/>
              </w:rPr>
              <w:t xml:space="preserve">e </w:t>
            </w:r>
            <w:r w:rsidRPr="002A2247">
              <w:rPr>
                <w:rFonts w:eastAsia="Arial"/>
                <w:color w:val="auto"/>
                <w:spacing w:val="1"/>
                <w:sz w:val="20"/>
                <w:szCs w:val="20"/>
                <w:lang w:val="en-US" w:eastAsia="en-US"/>
              </w:rPr>
              <w:t>s</w:t>
            </w:r>
            <w:r w:rsidRPr="002A2247">
              <w:rPr>
                <w:rFonts w:eastAsia="Arial"/>
                <w:color w:val="auto"/>
                <w:sz w:val="20"/>
                <w:szCs w:val="20"/>
                <w:lang w:val="en-US" w:eastAsia="en-US"/>
              </w:rPr>
              <w:t>u</w:t>
            </w:r>
            <w:r w:rsidRPr="002A2247">
              <w:rPr>
                <w:rFonts w:eastAsia="Arial"/>
                <w:color w:val="auto"/>
                <w:spacing w:val="-1"/>
                <w:sz w:val="20"/>
                <w:szCs w:val="20"/>
                <w:lang w:val="en-US" w:eastAsia="en-US"/>
              </w:rPr>
              <w:t>p</w:t>
            </w:r>
            <w:r w:rsidRPr="002A2247">
              <w:rPr>
                <w:rFonts w:eastAsia="Arial"/>
                <w:color w:val="auto"/>
                <w:sz w:val="20"/>
                <w:szCs w:val="20"/>
                <w:lang w:val="en-US" w:eastAsia="en-US"/>
              </w:rPr>
              <w:t>p</w:t>
            </w:r>
            <w:r w:rsidRPr="002A2247">
              <w:rPr>
                <w:rFonts w:eastAsia="Arial"/>
                <w:color w:val="auto"/>
                <w:spacing w:val="-1"/>
                <w:sz w:val="20"/>
                <w:szCs w:val="20"/>
                <w:lang w:val="en-US" w:eastAsia="en-US"/>
              </w:rPr>
              <w:t>o</w:t>
            </w:r>
            <w:r w:rsidRPr="002A2247">
              <w:rPr>
                <w:rFonts w:eastAsia="Arial"/>
                <w:color w:val="auto"/>
                <w:spacing w:val="1"/>
                <w:sz w:val="20"/>
                <w:szCs w:val="20"/>
                <w:lang w:val="en-US" w:eastAsia="en-US"/>
              </w:rPr>
              <w:t>r</w:t>
            </w:r>
            <w:r w:rsidRPr="002A2247">
              <w:rPr>
                <w:rFonts w:eastAsia="Arial"/>
                <w:color w:val="auto"/>
                <w:sz w:val="20"/>
                <w:szCs w:val="20"/>
                <w:lang w:val="en-US" w:eastAsia="en-US"/>
              </w:rPr>
              <w:t>t</w:t>
            </w:r>
            <w:r w:rsidRPr="002A2247">
              <w:rPr>
                <w:rFonts w:eastAsia="Arial"/>
                <w:color w:val="auto"/>
                <w:spacing w:val="2"/>
                <w:sz w:val="20"/>
                <w:szCs w:val="20"/>
                <w:lang w:val="en-US" w:eastAsia="en-US"/>
              </w:rPr>
              <w:t>e</w:t>
            </w:r>
            <w:r w:rsidRPr="002A2247">
              <w:rPr>
                <w:rFonts w:eastAsia="Arial"/>
                <w:color w:val="auto"/>
                <w:sz w:val="20"/>
                <w:szCs w:val="20"/>
                <w:lang w:val="en-US" w:eastAsia="en-US"/>
              </w:rPr>
              <w:t>d</w:t>
            </w:r>
            <w:r w:rsidRPr="002A2247">
              <w:rPr>
                <w:rFonts w:eastAsia="Arial"/>
                <w:color w:val="auto"/>
                <w:spacing w:val="-9"/>
                <w:sz w:val="20"/>
                <w:szCs w:val="20"/>
                <w:lang w:val="en-US" w:eastAsia="en-US"/>
              </w:rPr>
              <w:t xml:space="preserve"> </w:t>
            </w:r>
            <w:r w:rsidRPr="002A2247">
              <w:rPr>
                <w:rFonts w:eastAsia="Arial"/>
                <w:color w:val="auto"/>
                <w:spacing w:val="4"/>
                <w:sz w:val="20"/>
                <w:szCs w:val="20"/>
                <w:lang w:val="en-US" w:eastAsia="en-US"/>
              </w:rPr>
              <w:t>b</w:t>
            </w:r>
            <w:r w:rsidRPr="002A2247">
              <w:rPr>
                <w:rFonts w:eastAsia="Arial"/>
                <w:color w:val="auto"/>
                <w:sz w:val="20"/>
                <w:szCs w:val="20"/>
                <w:lang w:val="en-US" w:eastAsia="en-US"/>
              </w:rPr>
              <w:t>y</w:t>
            </w:r>
            <w:r w:rsidRPr="002A2247">
              <w:rPr>
                <w:rFonts w:eastAsia="Arial"/>
                <w:color w:val="auto"/>
                <w:spacing w:val="-6"/>
                <w:sz w:val="20"/>
                <w:szCs w:val="20"/>
                <w:lang w:val="en-US" w:eastAsia="en-US"/>
              </w:rPr>
              <w:t xml:space="preserve"> </w:t>
            </w:r>
            <w:r w:rsidRPr="002A2247">
              <w:rPr>
                <w:rFonts w:eastAsia="Arial"/>
                <w:color w:val="auto"/>
                <w:spacing w:val="2"/>
                <w:sz w:val="20"/>
                <w:szCs w:val="20"/>
                <w:lang w:val="en-US" w:eastAsia="en-US"/>
              </w:rPr>
              <w:t>t</w:t>
            </w:r>
            <w:r w:rsidRPr="002A2247">
              <w:rPr>
                <w:rFonts w:eastAsia="Arial"/>
                <w:color w:val="auto"/>
                <w:sz w:val="20"/>
                <w:szCs w:val="20"/>
                <w:lang w:val="en-US" w:eastAsia="en-US"/>
              </w:rPr>
              <w:t>he</w:t>
            </w:r>
            <w:r w:rsidRPr="002A2247">
              <w:rPr>
                <w:rFonts w:eastAsia="Arial"/>
                <w:color w:val="auto"/>
                <w:spacing w:val="-4"/>
                <w:sz w:val="20"/>
                <w:szCs w:val="20"/>
                <w:lang w:val="en-US" w:eastAsia="en-US"/>
              </w:rPr>
              <w:t xml:space="preserve"> </w:t>
            </w:r>
            <w:r w:rsidRPr="002A2247">
              <w:rPr>
                <w:rFonts w:eastAsia="Arial"/>
                <w:color w:val="auto"/>
                <w:spacing w:val="2"/>
                <w:sz w:val="20"/>
                <w:szCs w:val="20"/>
                <w:lang w:val="en-US" w:eastAsia="en-US"/>
              </w:rPr>
              <w:t>d</w:t>
            </w:r>
            <w:r w:rsidRPr="002A2247">
              <w:rPr>
                <w:rFonts w:eastAsia="Arial"/>
                <w:color w:val="auto"/>
                <w:sz w:val="20"/>
                <w:szCs w:val="20"/>
                <w:lang w:val="en-US" w:eastAsia="en-US"/>
              </w:rPr>
              <w:t>e</w:t>
            </w:r>
            <w:r w:rsidRPr="002A2247">
              <w:rPr>
                <w:rFonts w:eastAsia="Arial"/>
                <w:color w:val="auto"/>
                <w:spacing w:val="1"/>
                <w:sz w:val="20"/>
                <w:szCs w:val="20"/>
                <w:lang w:val="en-US" w:eastAsia="en-US"/>
              </w:rPr>
              <w:t>s</w:t>
            </w:r>
            <w:r w:rsidRPr="002A2247">
              <w:rPr>
                <w:rFonts w:eastAsia="Arial"/>
                <w:color w:val="auto"/>
                <w:sz w:val="20"/>
                <w:szCs w:val="20"/>
                <w:lang w:val="en-US" w:eastAsia="en-US"/>
              </w:rPr>
              <w:t>k.</w:t>
            </w:r>
          </w:p>
          <w:p w14:paraId="5B4731CC" w14:textId="77777777" w:rsidR="002A2247" w:rsidRPr="002A2247" w:rsidRDefault="002A2247" w:rsidP="002A2247">
            <w:pPr>
              <w:widowControl w:val="0"/>
              <w:autoSpaceDE w:val="0"/>
              <w:autoSpaceDN w:val="0"/>
              <w:spacing w:before="8" w:line="110" w:lineRule="exact"/>
              <w:rPr>
                <w:rFonts w:eastAsia="Arial"/>
                <w:color w:val="auto"/>
                <w:sz w:val="11"/>
                <w:szCs w:val="11"/>
                <w:lang w:val="en-US" w:eastAsia="en-US"/>
              </w:rPr>
            </w:pPr>
          </w:p>
          <w:p w14:paraId="554E3C65" w14:textId="75255F6B" w:rsidR="002A2247" w:rsidRPr="002A2247" w:rsidRDefault="002A2247" w:rsidP="002A2247">
            <w:pPr>
              <w:widowControl w:val="0"/>
              <w:tabs>
                <w:tab w:val="left" w:pos="640"/>
              </w:tabs>
              <w:autoSpaceDE w:val="0"/>
              <w:autoSpaceDN w:val="0"/>
              <w:spacing w:line="240" w:lineRule="auto"/>
              <w:ind w:left="282" w:right="-20"/>
              <w:rPr>
                <w:rFonts w:eastAsia="Arial"/>
                <w:color w:val="auto"/>
                <w:sz w:val="20"/>
                <w:szCs w:val="20"/>
                <w:lang w:val="en-US" w:eastAsia="en-US"/>
              </w:rPr>
            </w:pPr>
            <w:r w:rsidRPr="002A2247">
              <w:rPr>
                <w:rFonts w:ascii="Symbol" w:eastAsia="Symbol" w:hAnsi="Symbol" w:cs="Symbol"/>
                <w:color w:val="auto"/>
                <w:sz w:val="20"/>
                <w:szCs w:val="20"/>
                <w:lang w:val="en-US" w:eastAsia="en-US"/>
              </w:rPr>
              <w:t></w:t>
            </w:r>
            <w:r w:rsidRPr="002A2247">
              <w:rPr>
                <w:rFonts w:ascii="Times New Roman" w:hAnsi="Times New Roman" w:cs="Times New Roman"/>
                <w:color w:val="auto"/>
                <w:spacing w:val="-49"/>
                <w:sz w:val="20"/>
                <w:szCs w:val="20"/>
                <w:lang w:val="en-US" w:eastAsia="en-US"/>
              </w:rPr>
              <w:t xml:space="preserve"> </w:t>
            </w:r>
            <w:r w:rsidRPr="002A2247">
              <w:rPr>
                <w:rFonts w:ascii="Times New Roman" w:hAnsi="Times New Roman" w:cs="Times New Roman"/>
                <w:color w:val="auto"/>
                <w:sz w:val="20"/>
                <w:szCs w:val="20"/>
                <w:lang w:val="en-US" w:eastAsia="en-US"/>
              </w:rPr>
              <w:tab/>
            </w:r>
            <w:r w:rsidRPr="002A2247">
              <w:rPr>
                <w:rFonts w:eastAsia="Arial"/>
                <w:color w:val="auto"/>
                <w:sz w:val="20"/>
                <w:szCs w:val="20"/>
                <w:lang w:val="en-US" w:eastAsia="en-US"/>
              </w:rPr>
              <w:t>n</w:t>
            </w:r>
            <w:r w:rsidRPr="002A2247">
              <w:rPr>
                <w:rFonts w:eastAsia="Arial"/>
                <w:color w:val="auto"/>
                <w:spacing w:val="-1"/>
                <w:sz w:val="20"/>
                <w:szCs w:val="20"/>
                <w:lang w:val="en-US" w:eastAsia="en-US"/>
              </w:rPr>
              <w:t>e</w:t>
            </w:r>
            <w:r w:rsidRPr="002A2247">
              <w:rPr>
                <w:rFonts w:eastAsia="Arial"/>
                <w:color w:val="auto"/>
                <w:spacing w:val="1"/>
                <w:sz w:val="20"/>
                <w:szCs w:val="20"/>
                <w:lang w:val="en-US" w:eastAsia="en-US"/>
              </w:rPr>
              <w:t>v</w:t>
            </w:r>
            <w:r w:rsidRPr="002A2247">
              <w:rPr>
                <w:rFonts w:eastAsia="Arial"/>
                <w:color w:val="auto"/>
                <w:sz w:val="20"/>
                <w:szCs w:val="20"/>
                <w:lang w:val="en-US" w:eastAsia="en-US"/>
              </w:rPr>
              <w:t>er</w:t>
            </w:r>
            <w:r w:rsidRPr="002A2247">
              <w:rPr>
                <w:rFonts w:eastAsia="Arial"/>
                <w:color w:val="auto"/>
                <w:spacing w:val="-5"/>
                <w:sz w:val="20"/>
                <w:szCs w:val="20"/>
                <w:lang w:val="en-US" w:eastAsia="en-US"/>
              </w:rPr>
              <w:t xml:space="preserve"> </w:t>
            </w:r>
            <w:r w:rsidRPr="002A2247">
              <w:rPr>
                <w:rFonts w:eastAsia="Arial"/>
                <w:color w:val="auto"/>
                <w:sz w:val="20"/>
                <w:szCs w:val="20"/>
                <w:lang w:val="en-US" w:eastAsia="en-US"/>
              </w:rPr>
              <w:t>put</w:t>
            </w:r>
            <w:r w:rsidRPr="002A2247">
              <w:rPr>
                <w:rFonts w:eastAsia="Arial"/>
                <w:color w:val="auto"/>
                <w:spacing w:val="-2"/>
                <w:sz w:val="20"/>
                <w:szCs w:val="20"/>
                <w:lang w:val="en-US" w:eastAsia="en-US"/>
              </w:rPr>
              <w:t xml:space="preserve"> </w:t>
            </w:r>
            <w:r w:rsidRPr="002A2247">
              <w:rPr>
                <w:rFonts w:eastAsia="Arial"/>
                <w:color w:val="auto"/>
                <w:sz w:val="20"/>
                <w:szCs w:val="20"/>
                <w:lang w:val="en-US" w:eastAsia="en-US"/>
              </w:rPr>
              <w:t>a</w:t>
            </w:r>
            <w:r w:rsidRPr="002A2247">
              <w:rPr>
                <w:rFonts w:eastAsia="Arial"/>
                <w:color w:val="auto"/>
                <w:spacing w:val="4"/>
                <w:sz w:val="20"/>
                <w:szCs w:val="20"/>
                <w:lang w:val="en-US" w:eastAsia="en-US"/>
              </w:rPr>
              <w:t>n</w:t>
            </w:r>
            <w:r w:rsidRPr="002A2247">
              <w:rPr>
                <w:rFonts w:eastAsia="Arial"/>
                <w:color w:val="auto"/>
                <w:spacing w:val="-4"/>
                <w:sz w:val="20"/>
                <w:szCs w:val="20"/>
                <w:lang w:val="en-US" w:eastAsia="en-US"/>
              </w:rPr>
              <w:t>y</w:t>
            </w:r>
            <w:r w:rsidRPr="002A2247">
              <w:rPr>
                <w:rFonts w:eastAsia="Arial"/>
                <w:color w:val="auto"/>
                <w:spacing w:val="2"/>
                <w:sz w:val="20"/>
                <w:szCs w:val="20"/>
                <w:lang w:val="en-US" w:eastAsia="en-US"/>
              </w:rPr>
              <w:t>t</w:t>
            </w:r>
            <w:r w:rsidRPr="002A2247">
              <w:rPr>
                <w:rFonts w:eastAsia="Arial"/>
                <w:color w:val="auto"/>
                <w:sz w:val="20"/>
                <w:szCs w:val="20"/>
                <w:lang w:val="en-US" w:eastAsia="en-US"/>
              </w:rPr>
              <w:t>h</w:t>
            </w:r>
            <w:r w:rsidRPr="002A2247">
              <w:rPr>
                <w:rFonts w:eastAsia="Arial"/>
                <w:color w:val="auto"/>
                <w:spacing w:val="-1"/>
                <w:sz w:val="20"/>
                <w:szCs w:val="20"/>
                <w:lang w:val="en-US" w:eastAsia="en-US"/>
              </w:rPr>
              <w:t>i</w:t>
            </w:r>
            <w:r w:rsidRPr="002A2247">
              <w:rPr>
                <w:rFonts w:eastAsia="Arial"/>
                <w:color w:val="auto"/>
                <w:spacing w:val="2"/>
                <w:sz w:val="20"/>
                <w:szCs w:val="20"/>
                <w:lang w:val="en-US" w:eastAsia="en-US"/>
              </w:rPr>
              <w:t>n</w:t>
            </w:r>
            <w:r w:rsidRPr="002A2247">
              <w:rPr>
                <w:rFonts w:eastAsia="Arial"/>
                <w:color w:val="auto"/>
                <w:sz w:val="20"/>
                <w:szCs w:val="20"/>
                <w:lang w:val="en-US" w:eastAsia="en-US"/>
              </w:rPr>
              <w:t>g</w:t>
            </w:r>
            <w:r w:rsidRPr="002A2247">
              <w:rPr>
                <w:rFonts w:eastAsia="Arial"/>
                <w:color w:val="auto"/>
                <w:spacing w:val="-8"/>
                <w:sz w:val="20"/>
                <w:szCs w:val="20"/>
                <w:lang w:val="en-US" w:eastAsia="en-US"/>
              </w:rPr>
              <w:t xml:space="preserve"> </w:t>
            </w:r>
            <w:r w:rsidRPr="002A2247">
              <w:rPr>
                <w:rFonts w:eastAsia="Arial"/>
                <w:color w:val="auto"/>
                <w:spacing w:val="1"/>
                <w:sz w:val="20"/>
                <w:szCs w:val="20"/>
                <w:lang w:val="en-US" w:eastAsia="en-US"/>
              </w:rPr>
              <w:t>b</w:t>
            </w:r>
            <w:r w:rsidRPr="002A2247">
              <w:rPr>
                <w:rFonts w:eastAsia="Arial"/>
                <w:color w:val="auto"/>
                <w:sz w:val="20"/>
                <w:szCs w:val="20"/>
                <w:lang w:val="en-US" w:eastAsia="en-US"/>
              </w:rPr>
              <w:t>e</w:t>
            </w:r>
            <w:r w:rsidRPr="002A2247">
              <w:rPr>
                <w:rFonts w:eastAsia="Arial"/>
                <w:color w:val="auto"/>
                <w:spacing w:val="2"/>
                <w:sz w:val="20"/>
                <w:szCs w:val="20"/>
                <w:lang w:val="en-US" w:eastAsia="en-US"/>
              </w:rPr>
              <w:t>t</w:t>
            </w:r>
            <w:r w:rsidRPr="002A2247">
              <w:rPr>
                <w:rFonts w:eastAsia="Arial"/>
                <w:color w:val="auto"/>
                <w:spacing w:val="-2"/>
                <w:sz w:val="20"/>
                <w:szCs w:val="20"/>
                <w:lang w:val="en-US" w:eastAsia="en-US"/>
              </w:rPr>
              <w:t>w</w:t>
            </w:r>
            <w:r w:rsidRPr="002A2247">
              <w:rPr>
                <w:rFonts w:eastAsia="Arial"/>
                <w:color w:val="auto"/>
                <w:spacing w:val="2"/>
                <w:sz w:val="20"/>
                <w:szCs w:val="20"/>
                <w:lang w:val="en-US" w:eastAsia="en-US"/>
              </w:rPr>
              <w:t>ee</w:t>
            </w:r>
            <w:r w:rsidRPr="002A2247">
              <w:rPr>
                <w:rFonts w:eastAsia="Arial"/>
                <w:color w:val="auto"/>
                <w:sz w:val="20"/>
                <w:szCs w:val="20"/>
                <w:lang w:val="en-US" w:eastAsia="en-US"/>
              </w:rPr>
              <w:t>n</w:t>
            </w:r>
            <w:r w:rsidRPr="002A2247">
              <w:rPr>
                <w:rFonts w:eastAsia="Arial"/>
                <w:color w:val="auto"/>
                <w:spacing w:val="-8"/>
                <w:sz w:val="20"/>
                <w:szCs w:val="20"/>
                <w:lang w:val="en-US" w:eastAsia="en-US"/>
              </w:rPr>
              <w:t xml:space="preserve"> </w:t>
            </w:r>
            <w:r w:rsidRPr="002A2247">
              <w:rPr>
                <w:rFonts w:eastAsia="Arial"/>
                <w:color w:val="auto"/>
                <w:spacing w:val="-1"/>
                <w:sz w:val="20"/>
                <w:szCs w:val="20"/>
                <w:lang w:val="en-US" w:eastAsia="en-US"/>
              </w:rPr>
              <w:t>t</w:t>
            </w:r>
            <w:r w:rsidRPr="002A2247">
              <w:rPr>
                <w:rFonts w:eastAsia="Arial"/>
                <w:color w:val="auto"/>
                <w:sz w:val="20"/>
                <w:szCs w:val="20"/>
                <w:lang w:val="en-US" w:eastAsia="en-US"/>
              </w:rPr>
              <w:t>he</w:t>
            </w:r>
            <w:r w:rsidRPr="002A2247">
              <w:rPr>
                <w:rFonts w:eastAsia="Arial"/>
                <w:color w:val="auto"/>
                <w:spacing w:val="-2"/>
                <w:sz w:val="20"/>
                <w:szCs w:val="20"/>
                <w:lang w:val="en-US" w:eastAsia="en-US"/>
              </w:rPr>
              <w:t xml:space="preserve"> </w:t>
            </w:r>
            <w:r w:rsidRPr="002A2247">
              <w:rPr>
                <w:rFonts w:eastAsia="Arial"/>
                <w:color w:val="auto"/>
                <w:spacing w:val="3"/>
                <w:sz w:val="20"/>
                <w:szCs w:val="20"/>
                <w:lang w:val="en-US" w:eastAsia="en-US"/>
              </w:rPr>
              <w:t>k</w:t>
            </w:r>
            <w:r w:rsidRPr="002A2247">
              <w:rPr>
                <w:rFonts w:eastAsia="Arial"/>
                <w:color w:val="auto"/>
                <w:spacing w:val="2"/>
                <w:sz w:val="20"/>
                <w:szCs w:val="20"/>
                <w:lang w:val="en-US" w:eastAsia="en-US"/>
              </w:rPr>
              <w:t>e</w:t>
            </w:r>
            <w:r w:rsidRPr="002A2247">
              <w:rPr>
                <w:rFonts w:eastAsia="Arial"/>
                <w:color w:val="auto"/>
                <w:spacing w:val="-4"/>
                <w:sz w:val="20"/>
                <w:szCs w:val="20"/>
                <w:lang w:val="en-US" w:eastAsia="en-US"/>
              </w:rPr>
              <w:t>y</w:t>
            </w:r>
            <w:r w:rsidRPr="002A2247">
              <w:rPr>
                <w:rFonts w:eastAsia="Arial"/>
                <w:color w:val="auto"/>
                <w:sz w:val="20"/>
                <w:szCs w:val="20"/>
                <w:lang w:val="en-US" w:eastAsia="en-US"/>
              </w:rPr>
              <w:t>b</w:t>
            </w:r>
            <w:r w:rsidRPr="002A2247">
              <w:rPr>
                <w:rFonts w:eastAsia="Arial"/>
                <w:color w:val="auto"/>
                <w:spacing w:val="-1"/>
                <w:sz w:val="20"/>
                <w:szCs w:val="20"/>
                <w:lang w:val="en-US" w:eastAsia="en-US"/>
              </w:rPr>
              <w:t>o</w:t>
            </w:r>
            <w:r w:rsidRPr="002A2247">
              <w:rPr>
                <w:rFonts w:eastAsia="Arial"/>
                <w:color w:val="auto"/>
                <w:sz w:val="20"/>
                <w:szCs w:val="20"/>
                <w:lang w:val="en-US" w:eastAsia="en-US"/>
              </w:rPr>
              <w:t>ard</w:t>
            </w:r>
            <w:r w:rsidRPr="002A2247">
              <w:rPr>
                <w:rFonts w:eastAsia="Arial"/>
                <w:color w:val="auto"/>
                <w:spacing w:val="-6"/>
                <w:sz w:val="20"/>
                <w:szCs w:val="20"/>
                <w:lang w:val="en-US" w:eastAsia="en-US"/>
              </w:rPr>
              <w:t xml:space="preserve"> </w:t>
            </w:r>
            <w:r w:rsidRPr="002A2247">
              <w:rPr>
                <w:rFonts w:eastAsia="Arial"/>
                <w:color w:val="auto"/>
                <w:sz w:val="20"/>
                <w:szCs w:val="20"/>
                <w:lang w:val="en-US" w:eastAsia="en-US"/>
              </w:rPr>
              <w:t>a</w:t>
            </w:r>
            <w:r w:rsidRPr="002A2247">
              <w:rPr>
                <w:rFonts w:eastAsia="Arial"/>
                <w:color w:val="auto"/>
                <w:spacing w:val="1"/>
                <w:sz w:val="20"/>
                <w:szCs w:val="20"/>
                <w:lang w:val="en-US" w:eastAsia="en-US"/>
              </w:rPr>
              <w:t>n</w:t>
            </w:r>
            <w:r w:rsidRPr="002A2247">
              <w:rPr>
                <w:rFonts w:eastAsia="Arial"/>
                <w:color w:val="auto"/>
                <w:sz w:val="20"/>
                <w:szCs w:val="20"/>
                <w:lang w:val="en-US" w:eastAsia="en-US"/>
              </w:rPr>
              <w:t>d</w:t>
            </w:r>
            <w:r w:rsidRPr="002A2247">
              <w:rPr>
                <w:rFonts w:eastAsia="Arial"/>
                <w:color w:val="auto"/>
                <w:spacing w:val="-2"/>
                <w:sz w:val="20"/>
                <w:szCs w:val="20"/>
                <w:lang w:val="en-US" w:eastAsia="en-US"/>
              </w:rPr>
              <w:t xml:space="preserve"> </w:t>
            </w:r>
            <w:r w:rsidRPr="002A2247">
              <w:rPr>
                <w:rFonts w:eastAsia="Arial"/>
                <w:color w:val="auto"/>
                <w:spacing w:val="-4"/>
                <w:sz w:val="20"/>
                <w:szCs w:val="20"/>
                <w:lang w:val="en-US" w:eastAsia="en-US"/>
              </w:rPr>
              <w:t>y</w:t>
            </w:r>
            <w:r w:rsidRPr="002A2247">
              <w:rPr>
                <w:rFonts w:eastAsia="Arial"/>
                <w:color w:val="auto"/>
                <w:spacing w:val="2"/>
                <w:sz w:val="20"/>
                <w:szCs w:val="20"/>
                <w:lang w:val="en-US" w:eastAsia="en-US"/>
              </w:rPr>
              <w:t>o</w:t>
            </w:r>
            <w:r w:rsidRPr="002A2247">
              <w:rPr>
                <w:rFonts w:eastAsia="Arial"/>
                <w:color w:val="auto"/>
                <w:sz w:val="20"/>
                <w:szCs w:val="20"/>
                <w:lang w:val="en-US" w:eastAsia="en-US"/>
              </w:rPr>
              <w:t>u.</w:t>
            </w:r>
          </w:p>
          <w:p w14:paraId="356FCE00" w14:textId="77777777" w:rsidR="002A2247" w:rsidRPr="002A2247" w:rsidRDefault="002A2247" w:rsidP="002A2247">
            <w:pPr>
              <w:widowControl w:val="0"/>
              <w:autoSpaceDE w:val="0"/>
              <w:autoSpaceDN w:val="0"/>
              <w:spacing w:before="4" w:line="130" w:lineRule="exact"/>
              <w:rPr>
                <w:rFonts w:eastAsia="Arial"/>
                <w:color w:val="auto"/>
                <w:sz w:val="13"/>
                <w:szCs w:val="13"/>
                <w:lang w:val="en-US" w:eastAsia="en-US"/>
              </w:rPr>
            </w:pPr>
          </w:p>
          <w:p w14:paraId="1D3EB1A4" w14:textId="6C247737" w:rsidR="002A2247" w:rsidRPr="002A2247" w:rsidRDefault="002A2247" w:rsidP="002A2247">
            <w:pPr>
              <w:widowControl w:val="0"/>
              <w:tabs>
                <w:tab w:val="left" w:pos="640"/>
              </w:tabs>
              <w:autoSpaceDE w:val="0"/>
              <w:autoSpaceDN w:val="0"/>
              <w:spacing w:line="230" w:lineRule="exact"/>
              <w:ind w:left="642" w:right="214" w:hanging="360"/>
              <w:rPr>
                <w:rFonts w:eastAsia="Arial"/>
                <w:color w:val="auto"/>
                <w:sz w:val="20"/>
                <w:szCs w:val="20"/>
                <w:lang w:val="en-US" w:eastAsia="en-US"/>
              </w:rPr>
            </w:pPr>
            <w:r w:rsidRPr="002A2247">
              <w:rPr>
                <w:rFonts w:ascii="Symbol" w:eastAsia="Symbol" w:hAnsi="Symbol" w:cs="Symbol"/>
                <w:color w:val="auto"/>
                <w:sz w:val="20"/>
                <w:szCs w:val="20"/>
                <w:lang w:val="en-US" w:eastAsia="en-US"/>
              </w:rPr>
              <w:t></w:t>
            </w:r>
            <w:r w:rsidRPr="002A2247">
              <w:rPr>
                <w:rFonts w:ascii="Times New Roman" w:hAnsi="Times New Roman" w:cs="Times New Roman"/>
                <w:color w:val="auto"/>
                <w:spacing w:val="-49"/>
                <w:sz w:val="20"/>
                <w:szCs w:val="20"/>
                <w:lang w:val="en-US" w:eastAsia="en-US"/>
              </w:rPr>
              <w:t xml:space="preserve"> </w:t>
            </w:r>
            <w:r w:rsidRPr="002A2247">
              <w:rPr>
                <w:rFonts w:ascii="Times New Roman" w:hAnsi="Times New Roman" w:cs="Times New Roman"/>
                <w:color w:val="auto"/>
                <w:sz w:val="20"/>
                <w:szCs w:val="20"/>
                <w:lang w:val="en-US" w:eastAsia="en-US"/>
              </w:rPr>
              <w:tab/>
            </w:r>
            <w:r w:rsidRPr="002A2247">
              <w:rPr>
                <w:rFonts w:eastAsia="Arial"/>
                <w:color w:val="auto"/>
                <w:spacing w:val="-1"/>
                <w:sz w:val="20"/>
                <w:szCs w:val="20"/>
                <w:lang w:val="en-US" w:eastAsia="en-US"/>
              </w:rPr>
              <w:t>i</w:t>
            </w:r>
            <w:r w:rsidRPr="002A2247">
              <w:rPr>
                <w:rFonts w:eastAsia="Arial"/>
                <w:color w:val="auto"/>
                <w:sz w:val="20"/>
                <w:szCs w:val="20"/>
                <w:lang w:val="en-US" w:eastAsia="en-US"/>
              </w:rPr>
              <w:t>f</w:t>
            </w:r>
            <w:r w:rsidRPr="002A2247">
              <w:rPr>
                <w:rFonts w:eastAsia="Arial"/>
                <w:color w:val="auto"/>
                <w:spacing w:val="3"/>
                <w:sz w:val="20"/>
                <w:szCs w:val="20"/>
                <w:lang w:val="en-US" w:eastAsia="en-US"/>
              </w:rPr>
              <w:t xml:space="preserve"> </w:t>
            </w:r>
            <w:r w:rsidRPr="002A2247">
              <w:rPr>
                <w:rFonts w:eastAsia="Arial"/>
                <w:color w:val="auto"/>
                <w:spacing w:val="-4"/>
                <w:sz w:val="20"/>
                <w:szCs w:val="20"/>
                <w:lang w:val="en-US" w:eastAsia="en-US"/>
              </w:rPr>
              <w:t>y</w:t>
            </w:r>
            <w:r w:rsidRPr="002A2247">
              <w:rPr>
                <w:rFonts w:eastAsia="Arial"/>
                <w:color w:val="auto"/>
                <w:sz w:val="20"/>
                <w:szCs w:val="20"/>
                <w:lang w:val="en-US" w:eastAsia="en-US"/>
              </w:rPr>
              <w:t>ou</w:t>
            </w:r>
            <w:r w:rsidRPr="002A2247">
              <w:rPr>
                <w:rFonts w:eastAsia="Arial"/>
                <w:color w:val="auto"/>
                <w:spacing w:val="-2"/>
                <w:sz w:val="20"/>
                <w:szCs w:val="20"/>
                <w:lang w:val="en-US" w:eastAsia="en-US"/>
              </w:rPr>
              <w:t xml:space="preserve"> </w:t>
            </w:r>
            <w:r w:rsidRPr="002A2247">
              <w:rPr>
                <w:rFonts w:eastAsia="Arial"/>
                <w:color w:val="auto"/>
                <w:sz w:val="20"/>
                <w:szCs w:val="20"/>
                <w:lang w:val="en-US" w:eastAsia="en-US"/>
              </w:rPr>
              <w:t>o</w:t>
            </w:r>
            <w:r w:rsidRPr="002A2247">
              <w:rPr>
                <w:rFonts w:eastAsia="Arial"/>
                <w:color w:val="auto"/>
                <w:spacing w:val="2"/>
                <w:sz w:val="20"/>
                <w:szCs w:val="20"/>
                <w:lang w:val="en-US" w:eastAsia="en-US"/>
              </w:rPr>
              <w:t>f</w:t>
            </w:r>
            <w:r w:rsidRPr="002A2247">
              <w:rPr>
                <w:rFonts w:eastAsia="Arial"/>
                <w:color w:val="auto"/>
                <w:sz w:val="20"/>
                <w:szCs w:val="20"/>
                <w:lang w:val="en-US" w:eastAsia="en-US"/>
              </w:rPr>
              <w:t>ten</w:t>
            </w:r>
            <w:r w:rsidRPr="002A2247">
              <w:rPr>
                <w:rFonts w:eastAsia="Arial"/>
                <w:color w:val="auto"/>
                <w:spacing w:val="-5"/>
                <w:sz w:val="20"/>
                <w:szCs w:val="20"/>
                <w:lang w:val="en-US" w:eastAsia="en-US"/>
              </w:rPr>
              <w:t xml:space="preserve"> </w:t>
            </w:r>
            <w:r w:rsidRPr="002A2247">
              <w:rPr>
                <w:rFonts w:eastAsia="Arial"/>
                <w:color w:val="auto"/>
                <w:spacing w:val="2"/>
                <w:sz w:val="20"/>
                <w:szCs w:val="20"/>
                <w:lang w:val="en-US" w:eastAsia="en-US"/>
              </w:rPr>
              <w:t>h</w:t>
            </w:r>
            <w:r w:rsidRPr="002A2247">
              <w:rPr>
                <w:rFonts w:eastAsia="Arial"/>
                <w:color w:val="auto"/>
                <w:sz w:val="20"/>
                <w:szCs w:val="20"/>
                <w:lang w:val="en-US" w:eastAsia="en-US"/>
              </w:rPr>
              <w:t>a</w:t>
            </w:r>
            <w:r w:rsidRPr="002A2247">
              <w:rPr>
                <w:rFonts w:eastAsia="Arial"/>
                <w:color w:val="auto"/>
                <w:spacing w:val="1"/>
                <w:sz w:val="20"/>
                <w:szCs w:val="20"/>
                <w:lang w:val="en-US" w:eastAsia="en-US"/>
              </w:rPr>
              <w:t>v</w:t>
            </w:r>
            <w:r w:rsidRPr="002A2247">
              <w:rPr>
                <w:rFonts w:eastAsia="Arial"/>
                <w:color w:val="auto"/>
                <w:sz w:val="20"/>
                <w:szCs w:val="20"/>
                <w:lang w:val="en-US" w:eastAsia="en-US"/>
              </w:rPr>
              <w:t>e</w:t>
            </w:r>
            <w:r w:rsidRPr="002A2247">
              <w:rPr>
                <w:rFonts w:eastAsia="Arial"/>
                <w:color w:val="auto"/>
                <w:spacing w:val="-4"/>
                <w:sz w:val="20"/>
                <w:szCs w:val="20"/>
                <w:lang w:val="en-US" w:eastAsia="en-US"/>
              </w:rPr>
              <w:t xml:space="preserve"> </w:t>
            </w:r>
            <w:r w:rsidRPr="002A2247">
              <w:rPr>
                <w:rFonts w:eastAsia="Arial"/>
                <w:color w:val="auto"/>
                <w:spacing w:val="-1"/>
                <w:sz w:val="20"/>
                <w:szCs w:val="20"/>
                <w:lang w:val="en-US" w:eastAsia="en-US"/>
              </w:rPr>
              <w:t>t</w:t>
            </w:r>
            <w:r w:rsidRPr="002A2247">
              <w:rPr>
                <w:rFonts w:eastAsia="Arial"/>
                <w:color w:val="auto"/>
                <w:sz w:val="20"/>
                <w:szCs w:val="20"/>
                <w:lang w:val="en-US" w:eastAsia="en-US"/>
              </w:rPr>
              <w:t>o</w:t>
            </w:r>
            <w:r w:rsidRPr="002A2247">
              <w:rPr>
                <w:rFonts w:eastAsia="Arial"/>
                <w:color w:val="auto"/>
                <w:spacing w:val="-2"/>
                <w:sz w:val="20"/>
                <w:szCs w:val="20"/>
                <w:lang w:val="en-US" w:eastAsia="en-US"/>
              </w:rPr>
              <w:t xml:space="preserve"> </w:t>
            </w:r>
            <w:r w:rsidRPr="002A2247">
              <w:rPr>
                <w:rFonts w:eastAsia="Arial"/>
                <w:color w:val="auto"/>
                <w:sz w:val="20"/>
                <w:szCs w:val="20"/>
                <w:lang w:val="en-US" w:eastAsia="en-US"/>
              </w:rPr>
              <w:t>re</w:t>
            </w:r>
            <w:r w:rsidRPr="002A2247">
              <w:rPr>
                <w:rFonts w:eastAsia="Arial"/>
                <w:color w:val="auto"/>
                <w:spacing w:val="2"/>
                <w:sz w:val="20"/>
                <w:szCs w:val="20"/>
                <w:lang w:val="en-US" w:eastAsia="en-US"/>
              </w:rPr>
              <w:t>f</w:t>
            </w:r>
            <w:r w:rsidRPr="002A2247">
              <w:rPr>
                <w:rFonts w:eastAsia="Arial"/>
                <w:color w:val="auto"/>
                <w:sz w:val="20"/>
                <w:szCs w:val="20"/>
                <w:lang w:val="en-US" w:eastAsia="en-US"/>
              </w:rPr>
              <w:t>er</w:t>
            </w:r>
            <w:r w:rsidRPr="002A2247">
              <w:rPr>
                <w:rFonts w:eastAsia="Arial"/>
                <w:color w:val="auto"/>
                <w:spacing w:val="-4"/>
                <w:sz w:val="20"/>
                <w:szCs w:val="20"/>
                <w:lang w:val="en-US" w:eastAsia="en-US"/>
              </w:rPr>
              <w:t xml:space="preserve"> </w:t>
            </w:r>
            <w:r w:rsidRPr="002A2247">
              <w:rPr>
                <w:rFonts w:eastAsia="Arial"/>
                <w:color w:val="auto"/>
                <w:sz w:val="20"/>
                <w:szCs w:val="20"/>
                <w:lang w:val="en-US" w:eastAsia="en-US"/>
              </w:rPr>
              <w:t>to</w:t>
            </w:r>
            <w:r w:rsidRPr="002A2247">
              <w:rPr>
                <w:rFonts w:eastAsia="Arial"/>
                <w:color w:val="auto"/>
                <w:spacing w:val="2"/>
                <w:sz w:val="20"/>
                <w:szCs w:val="20"/>
                <w:lang w:val="en-US" w:eastAsia="en-US"/>
              </w:rPr>
              <w:t xml:space="preserve"> </w:t>
            </w:r>
            <w:r w:rsidRPr="002A2247">
              <w:rPr>
                <w:rFonts w:eastAsia="Arial"/>
                <w:color w:val="auto"/>
                <w:sz w:val="20"/>
                <w:szCs w:val="20"/>
                <w:lang w:val="en-US" w:eastAsia="en-US"/>
              </w:rPr>
              <w:t>d</w:t>
            </w:r>
            <w:r w:rsidRPr="002A2247">
              <w:rPr>
                <w:rFonts w:eastAsia="Arial"/>
                <w:color w:val="auto"/>
                <w:spacing w:val="-1"/>
                <w:sz w:val="20"/>
                <w:szCs w:val="20"/>
                <w:lang w:val="en-US" w:eastAsia="en-US"/>
              </w:rPr>
              <w:t>o</w:t>
            </w:r>
            <w:r w:rsidRPr="002A2247">
              <w:rPr>
                <w:rFonts w:eastAsia="Arial"/>
                <w:color w:val="auto"/>
                <w:spacing w:val="1"/>
                <w:sz w:val="20"/>
                <w:szCs w:val="20"/>
                <w:lang w:val="en-US" w:eastAsia="en-US"/>
              </w:rPr>
              <w:t>c</w:t>
            </w:r>
            <w:r w:rsidRPr="002A2247">
              <w:rPr>
                <w:rFonts w:eastAsia="Arial"/>
                <w:color w:val="auto"/>
                <w:sz w:val="20"/>
                <w:szCs w:val="20"/>
                <w:lang w:val="en-US" w:eastAsia="en-US"/>
              </w:rPr>
              <w:t>u</w:t>
            </w:r>
            <w:r w:rsidRPr="002A2247">
              <w:rPr>
                <w:rFonts w:eastAsia="Arial"/>
                <w:color w:val="auto"/>
                <w:spacing w:val="4"/>
                <w:sz w:val="20"/>
                <w:szCs w:val="20"/>
                <w:lang w:val="en-US" w:eastAsia="en-US"/>
              </w:rPr>
              <w:t>m</w:t>
            </w:r>
            <w:r w:rsidRPr="002A2247">
              <w:rPr>
                <w:rFonts w:eastAsia="Arial"/>
                <w:color w:val="auto"/>
                <w:sz w:val="20"/>
                <w:szCs w:val="20"/>
                <w:lang w:val="en-US" w:eastAsia="en-US"/>
              </w:rPr>
              <w:t>e</w:t>
            </w:r>
            <w:r w:rsidRPr="002A2247">
              <w:rPr>
                <w:rFonts w:eastAsia="Arial"/>
                <w:color w:val="auto"/>
                <w:spacing w:val="-1"/>
                <w:sz w:val="20"/>
                <w:szCs w:val="20"/>
                <w:lang w:val="en-US" w:eastAsia="en-US"/>
              </w:rPr>
              <w:t>n</w:t>
            </w:r>
            <w:r w:rsidRPr="002A2247">
              <w:rPr>
                <w:rFonts w:eastAsia="Arial"/>
                <w:color w:val="auto"/>
                <w:sz w:val="20"/>
                <w:szCs w:val="20"/>
                <w:lang w:val="en-US" w:eastAsia="en-US"/>
              </w:rPr>
              <w:t>ts</w:t>
            </w:r>
            <w:r w:rsidRPr="002A2247">
              <w:rPr>
                <w:rFonts w:eastAsia="Arial"/>
                <w:color w:val="auto"/>
                <w:spacing w:val="-9"/>
                <w:sz w:val="20"/>
                <w:szCs w:val="20"/>
                <w:lang w:val="en-US" w:eastAsia="en-US"/>
              </w:rPr>
              <w:t xml:space="preserve"> </w:t>
            </w:r>
            <w:r w:rsidRPr="002A2247">
              <w:rPr>
                <w:rFonts w:eastAsia="Arial"/>
                <w:color w:val="auto"/>
                <w:spacing w:val="-2"/>
                <w:sz w:val="20"/>
                <w:szCs w:val="20"/>
                <w:lang w:val="en-US" w:eastAsia="en-US"/>
              </w:rPr>
              <w:t>w</w:t>
            </w:r>
            <w:r w:rsidRPr="002A2247">
              <w:rPr>
                <w:rFonts w:eastAsia="Arial"/>
                <w:color w:val="auto"/>
                <w:spacing w:val="2"/>
                <w:sz w:val="20"/>
                <w:szCs w:val="20"/>
                <w:lang w:val="en-US" w:eastAsia="en-US"/>
              </w:rPr>
              <w:t>h</w:t>
            </w:r>
            <w:r w:rsidRPr="002A2247">
              <w:rPr>
                <w:rFonts w:eastAsia="Arial"/>
                <w:color w:val="auto"/>
                <w:spacing w:val="-1"/>
                <w:sz w:val="20"/>
                <w:szCs w:val="20"/>
                <w:lang w:val="en-US" w:eastAsia="en-US"/>
              </w:rPr>
              <w:t>il</w:t>
            </w:r>
            <w:r w:rsidRPr="002A2247">
              <w:rPr>
                <w:rFonts w:eastAsia="Arial"/>
                <w:color w:val="auto"/>
                <w:spacing w:val="1"/>
                <w:sz w:val="20"/>
                <w:szCs w:val="20"/>
                <w:lang w:val="en-US" w:eastAsia="en-US"/>
              </w:rPr>
              <w:t>s</w:t>
            </w:r>
            <w:r w:rsidRPr="002A2247">
              <w:rPr>
                <w:rFonts w:eastAsia="Arial"/>
                <w:color w:val="auto"/>
                <w:sz w:val="20"/>
                <w:szCs w:val="20"/>
                <w:lang w:val="en-US" w:eastAsia="en-US"/>
              </w:rPr>
              <w:t>t</w:t>
            </w:r>
            <w:r w:rsidRPr="002A2247">
              <w:rPr>
                <w:rFonts w:eastAsia="Arial"/>
                <w:color w:val="auto"/>
                <w:spacing w:val="-3"/>
                <w:sz w:val="20"/>
                <w:szCs w:val="20"/>
                <w:lang w:val="en-US" w:eastAsia="en-US"/>
              </w:rPr>
              <w:t xml:space="preserve"> </w:t>
            </w:r>
            <w:r w:rsidRPr="002A2247">
              <w:rPr>
                <w:rFonts w:eastAsia="Arial"/>
                <w:color w:val="auto"/>
                <w:spacing w:val="2"/>
                <w:sz w:val="20"/>
                <w:szCs w:val="20"/>
                <w:lang w:val="en-US" w:eastAsia="en-US"/>
              </w:rPr>
              <w:t>t</w:t>
            </w:r>
            <w:r w:rsidRPr="002A2247">
              <w:rPr>
                <w:rFonts w:eastAsia="Arial"/>
                <w:color w:val="auto"/>
                <w:spacing w:val="-4"/>
                <w:sz w:val="20"/>
                <w:szCs w:val="20"/>
                <w:lang w:val="en-US" w:eastAsia="en-US"/>
              </w:rPr>
              <w:t>y</w:t>
            </w:r>
            <w:r w:rsidRPr="002A2247">
              <w:rPr>
                <w:rFonts w:eastAsia="Arial"/>
                <w:color w:val="auto"/>
                <w:spacing w:val="2"/>
                <w:sz w:val="20"/>
                <w:szCs w:val="20"/>
                <w:lang w:val="en-US" w:eastAsia="en-US"/>
              </w:rPr>
              <w:t>p</w:t>
            </w:r>
            <w:r w:rsidRPr="002A2247">
              <w:rPr>
                <w:rFonts w:eastAsia="Arial"/>
                <w:color w:val="auto"/>
                <w:spacing w:val="-1"/>
                <w:sz w:val="20"/>
                <w:szCs w:val="20"/>
                <w:lang w:val="en-US" w:eastAsia="en-US"/>
              </w:rPr>
              <w:t>i</w:t>
            </w:r>
            <w:r w:rsidRPr="002A2247">
              <w:rPr>
                <w:rFonts w:eastAsia="Arial"/>
                <w:color w:val="auto"/>
                <w:spacing w:val="2"/>
                <w:sz w:val="20"/>
                <w:szCs w:val="20"/>
                <w:lang w:val="en-US" w:eastAsia="en-US"/>
              </w:rPr>
              <w:t>n</w:t>
            </w:r>
            <w:r w:rsidRPr="002A2247">
              <w:rPr>
                <w:rFonts w:eastAsia="Arial"/>
                <w:color w:val="auto"/>
                <w:sz w:val="20"/>
                <w:szCs w:val="20"/>
                <w:lang w:val="en-US" w:eastAsia="en-US"/>
              </w:rPr>
              <w:t>g,</w:t>
            </w:r>
            <w:r w:rsidRPr="002A2247">
              <w:rPr>
                <w:rFonts w:eastAsia="Arial"/>
                <w:color w:val="auto"/>
                <w:spacing w:val="-2"/>
                <w:sz w:val="20"/>
                <w:szCs w:val="20"/>
                <w:lang w:val="en-US" w:eastAsia="en-US"/>
              </w:rPr>
              <w:t xml:space="preserve"> </w:t>
            </w:r>
            <w:r w:rsidRPr="002A2247">
              <w:rPr>
                <w:rFonts w:eastAsia="Arial"/>
                <w:color w:val="auto"/>
                <w:spacing w:val="-4"/>
                <w:sz w:val="20"/>
                <w:szCs w:val="20"/>
                <w:lang w:val="en-US" w:eastAsia="en-US"/>
              </w:rPr>
              <w:t>y</w:t>
            </w:r>
            <w:r w:rsidRPr="002A2247">
              <w:rPr>
                <w:rFonts w:eastAsia="Arial"/>
                <w:color w:val="auto"/>
                <w:spacing w:val="2"/>
                <w:sz w:val="20"/>
                <w:szCs w:val="20"/>
                <w:lang w:val="en-US" w:eastAsia="en-US"/>
              </w:rPr>
              <w:t>o</w:t>
            </w:r>
            <w:r w:rsidRPr="002A2247">
              <w:rPr>
                <w:rFonts w:eastAsia="Arial"/>
                <w:color w:val="auto"/>
                <w:sz w:val="20"/>
                <w:szCs w:val="20"/>
                <w:lang w:val="en-US" w:eastAsia="en-US"/>
              </w:rPr>
              <w:t xml:space="preserve">u </w:t>
            </w:r>
            <w:r w:rsidRPr="002A2247">
              <w:rPr>
                <w:rFonts w:eastAsia="Arial"/>
                <w:color w:val="auto"/>
                <w:spacing w:val="4"/>
                <w:sz w:val="20"/>
                <w:szCs w:val="20"/>
                <w:lang w:val="en-US" w:eastAsia="en-US"/>
              </w:rPr>
              <w:t>m</w:t>
            </w:r>
            <w:r w:rsidRPr="002A2247">
              <w:rPr>
                <w:rFonts w:eastAsia="Arial"/>
                <w:color w:val="auto"/>
                <w:sz w:val="20"/>
                <w:szCs w:val="20"/>
                <w:lang w:val="en-US" w:eastAsia="en-US"/>
              </w:rPr>
              <w:t>ay</w:t>
            </w:r>
            <w:r w:rsidRPr="002A2247">
              <w:rPr>
                <w:rFonts w:eastAsia="Arial"/>
                <w:color w:val="auto"/>
                <w:spacing w:val="-8"/>
                <w:sz w:val="20"/>
                <w:szCs w:val="20"/>
                <w:lang w:val="en-US" w:eastAsia="en-US"/>
              </w:rPr>
              <w:t xml:space="preserve"> </w:t>
            </w:r>
            <w:r w:rsidRPr="002A2247">
              <w:rPr>
                <w:rFonts w:eastAsia="Arial"/>
                <w:color w:val="auto"/>
                <w:sz w:val="20"/>
                <w:szCs w:val="20"/>
                <w:lang w:val="en-US" w:eastAsia="en-US"/>
              </w:rPr>
              <w:t>b</w:t>
            </w:r>
            <w:r w:rsidRPr="002A2247">
              <w:rPr>
                <w:rFonts w:eastAsia="Arial"/>
                <w:color w:val="auto"/>
                <w:spacing w:val="1"/>
                <w:sz w:val="20"/>
                <w:szCs w:val="20"/>
                <w:lang w:val="en-US" w:eastAsia="en-US"/>
              </w:rPr>
              <w:t>e</w:t>
            </w:r>
            <w:r w:rsidRPr="002A2247">
              <w:rPr>
                <w:rFonts w:eastAsia="Arial"/>
                <w:color w:val="auto"/>
                <w:sz w:val="20"/>
                <w:szCs w:val="20"/>
                <w:lang w:val="en-US" w:eastAsia="en-US"/>
              </w:rPr>
              <w:t>n</w:t>
            </w:r>
            <w:r w:rsidRPr="002A2247">
              <w:rPr>
                <w:rFonts w:eastAsia="Arial"/>
                <w:color w:val="auto"/>
                <w:spacing w:val="-1"/>
                <w:sz w:val="20"/>
                <w:szCs w:val="20"/>
                <w:lang w:val="en-US" w:eastAsia="en-US"/>
              </w:rPr>
              <w:t>e</w:t>
            </w:r>
            <w:r w:rsidRPr="002A2247">
              <w:rPr>
                <w:rFonts w:eastAsia="Arial"/>
                <w:color w:val="auto"/>
                <w:spacing w:val="2"/>
                <w:sz w:val="20"/>
                <w:szCs w:val="20"/>
                <w:lang w:val="en-US" w:eastAsia="en-US"/>
              </w:rPr>
              <w:t>f</w:t>
            </w:r>
            <w:r w:rsidRPr="002A2247">
              <w:rPr>
                <w:rFonts w:eastAsia="Arial"/>
                <w:color w:val="auto"/>
                <w:spacing w:val="-1"/>
                <w:sz w:val="20"/>
                <w:szCs w:val="20"/>
                <w:lang w:val="en-US" w:eastAsia="en-US"/>
              </w:rPr>
              <w:t>i</w:t>
            </w:r>
            <w:r w:rsidRPr="002A2247">
              <w:rPr>
                <w:rFonts w:eastAsia="Arial"/>
                <w:color w:val="auto"/>
                <w:sz w:val="20"/>
                <w:szCs w:val="20"/>
                <w:lang w:val="en-US" w:eastAsia="en-US"/>
              </w:rPr>
              <w:t>t</w:t>
            </w:r>
            <w:r w:rsidRPr="002A2247">
              <w:rPr>
                <w:rFonts w:eastAsia="Arial"/>
                <w:color w:val="auto"/>
                <w:spacing w:val="-6"/>
                <w:sz w:val="20"/>
                <w:szCs w:val="20"/>
                <w:lang w:val="en-US" w:eastAsia="en-US"/>
              </w:rPr>
              <w:t xml:space="preserve"> </w:t>
            </w:r>
            <w:r w:rsidRPr="002A2247">
              <w:rPr>
                <w:rFonts w:eastAsia="Arial"/>
                <w:color w:val="auto"/>
                <w:spacing w:val="2"/>
                <w:sz w:val="20"/>
                <w:szCs w:val="20"/>
                <w:lang w:val="en-US" w:eastAsia="en-US"/>
              </w:rPr>
              <w:t>f</w:t>
            </w:r>
            <w:r w:rsidRPr="002A2247">
              <w:rPr>
                <w:rFonts w:eastAsia="Arial"/>
                <w:color w:val="auto"/>
                <w:spacing w:val="1"/>
                <w:sz w:val="20"/>
                <w:szCs w:val="20"/>
                <w:lang w:val="en-US" w:eastAsia="en-US"/>
              </w:rPr>
              <w:t>r</w:t>
            </w:r>
            <w:r w:rsidRPr="002A2247">
              <w:rPr>
                <w:rFonts w:eastAsia="Arial"/>
                <w:color w:val="auto"/>
                <w:sz w:val="20"/>
                <w:szCs w:val="20"/>
                <w:lang w:val="en-US" w:eastAsia="en-US"/>
              </w:rPr>
              <w:t>om a</w:t>
            </w:r>
            <w:r w:rsidRPr="002A2247">
              <w:rPr>
                <w:rFonts w:eastAsia="Arial"/>
                <w:color w:val="auto"/>
                <w:spacing w:val="-2"/>
                <w:sz w:val="20"/>
                <w:szCs w:val="20"/>
                <w:lang w:val="en-US" w:eastAsia="en-US"/>
              </w:rPr>
              <w:t xml:space="preserve"> </w:t>
            </w:r>
            <w:r w:rsidRPr="002A2247">
              <w:rPr>
                <w:rFonts w:eastAsia="Arial"/>
                <w:color w:val="auto"/>
                <w:sz w:val="20"/>
                <w:szCs w:val="20"/>
                <w:lang w:val="en-US" w:eastAsia="en-US"/>
              </w:rPr>
              <w:t>d</w:t>
            </w:r>
            <w:r w:rsidRPr="002A2247">
              <w:rPr>
                <w:rFonts w:eastAsia="Arial"/>
                <w:color w:val="auto"/>
                <w:spacing w:val="-1"/>
                <w:sz w:val="20"/>
                <w:szCs w:val="20"/>
                <w:lang w:val="en-US" w:eastAsia="en-US"/>
              </w:rPr>
              <w:t>o</w:t>
            </w:r>
            <w:r w:rsidRPr="002A2247">
              <w:rPr>
                <w:rFonts w:eastAsia="Arial"/>
                <w:color w:val="auto"/>
                <w:spacing w:val="1"/>
                <w:sz w:val="20"/>
                <w:szCs w:val="20"/>
                <w:lang w:val="en-US" w:eastAsia="en-US"/>
              </w:rPr>
              <w:t>c</w:t>
            </w:r>
            <w:r w:rsidRPr="002A2247">
              <w:rPr>
                <w:rFonts w:eastAsia="Arial"/>
                <w:color w:val="auto"/>
                <w:spacing w:val="-3"/>
                <w:sz w:val="20"/>
                <w:szCs w:val="20"/>
                <w:lang w:val="en-US" w:eastAsia="en-US"/>
              </w:rPr>
              <w:t>u</w:t>
            </w:r>
            <w:r w:rsidRPr="002A2247">
              <w:rPr>
                <w:rFonts w:eastAsia="Arial"/>
                <w:color w:val="auto"/>
                <w:spacing w:val="4"/>
                <w:sz w:val="20"/>
                <w:szCs w:val="20"/>
                <w:lang w:val="en-US" w:eastAsia="en-US"/>
              </w:rPr>
              <w:t>m</w:t>
            </w:r>
            <w:r w:rsidRPr="002A2247">
              <w:rPr>
                <w:rFonts w:eastAsia="Arial"/>
                <w:color w:val="auto"/>
                <w:sz w:val="20"/>
                <w:szCs w:val="20"/>
                <w:lang w:val="en-US" w:eastAsia="en-US"/>
              </w:rPr>
              <w:t>e</w:t>
            </w:r>
            <w:r w:rsidRPr="002A2247">
              <w:rPr>
                <w:rFonts w:eastAsia="Arial"/>
                <w:color w:val="auto"/>
                <w:spacing w:val="-1"/>
                <w:sz w:val="20"/>
                <w:szCs w:val="20"/>
                <w:lang w:val="en-US" w:eastAsia="en-US"/>
              </w:rPr>
              <w:t>n</w:t>
            </w:r>
            <w:r w:rsidRPr="002A2247">
              <w:rPr>
                <w:rFonts w:eastAsia="Arial"/>
                <w:color w:val="auto"/>
                <w:sz w:val="20"/>
                <w:szCs w:val="20"/>
                <w:lang w:val="en-US" w:eastAsia="en-US"/>
              </w:rPr>
              <w:t>t</w:t>
            </w:r>
            <w:r w:rsidRPr="002A2247">
              <w:rPr>
                <w:rFonts w:eastAsia="Arial"/>
                <w:color w:val="auto"/>
                <w:spacing w:val="-9"/>
                <w:sz w:val="20"/>
                <w:szCs w:val="20"/>
                <w:lang w:val="en-US" w:eastAsia="en-US"/>
              </w:rPr>
              <w:t xml:space="preserve"> </w:t>
            </w:r>
            <w:r w:rsidRPr="002A2247">
              <w:rPr>
                <w:rFonts w:eastAsia="Arial"/>
                <w:color w:val="auto"/>
                <w:spacing w:val="-1"/>
                <w:sz w:val="20"/>
                <w:szCs w:val="20"/>
                <w:lang w:val="en-US" w:eastAsia="en-US"/>
              </w:rPr>
              <w:t>h</w:t>
            </w:r>
            <w:r w:rsidRPr="002A2247">
              <w:rPr>
                <w:rFonts w:eastAsia="Arial"/>
                <w:color w:val="auto"/>
                <w:spacing w:val="2"/>
                <w:sz w:val="20"/>
                <w:szCs w:val="20"/>
                <w:lang w:val="en-US" w:eastAsia="en-US"/>
              </w:rPr>
              <w:t>o</w:t>
            </w:r>
            <w:r w:rsidRPr="002A2247">
              <w:rPr>
                <w:rFonts w:eastAsia="Arial"/>
                <w:color w:val="auto"/>
                <w:spacing w:val="-1"/>
                <w:sz w:val="20"/>
                <w:szCs w:val="20"/>
                <w:lang w:val="en-US" w:eastAsia="en-US"/>
              </w:rPr>
              <w:t>l</w:t>
            </w:r>
            <w:r w:rsidRPr="002A2247">
              <w:rPr>
                <w:rFonts w:eastAsia="Arial"/>
                <w:color w:val="auto"/>
                <w:spacing w:val="2"/>
                <w:sz w:val="20"/>
                <w:szCs w:val="20"/>
                <w:lang w:val="en-US" w:eastAsia="en-US"/>
              </w:rPr>
              <w:t>d</w:t>
            </w:r>
            <w:r w:rsidRPr="002A2247">
              <w:rPr>
                <w:rFonts w:eastAsia="Arial"/>
                <w:color w:val="auto"/>
                <w:sz w:val="20"/>
                <w:szCs w:val="20"/>
                <w:lang w:val="en-US" w:eastAsia="en-US"/>
              </w:rPr>
              <w:t>er.</w:t>
            </w:r>
          </w:p>
          <w:p w14:paraId="093199AD" w14:textId="77777777" w:rsidR="002A2247" w:rsidRPr="002A2247" w:rsidRDefault="002A2247" w:rsidP="002A2247">
            <w:pPr>
              <w:widowControl w:val="0"/>
              <w:autoSpaceDE w:val="0"/>
              <w:autoSpaceDN w:val="0"/>
              <w:spacing w:before="6" w:line="130" w:lineRule="exact"/>
              <w:rPr>
                <w:rFonts w:eastAsia="Arial"/>
                <w:color w:val="auto"/>
                <w:sz w:val="13"/>
                <w:szCs w:val="13"/>
                <w:lang w:val="en-US" w:eastAsia="en-US"/>
              </w:rPr>
            </w:pPr>
          </w:p>
          <w:p w14:paraId="4EE1450F" w14:textId="0699AFDC" w:rsidR="002A2247" w:rsidRPr="002A2247" w:rsidRDefault="002A2247" w:rsidP="002A2247">
            <w:pPr>
              <w:widowControl w:val="0"/>
              <w:tabs>
                <w:tab w:val="left" w:pos="640"/>
              </w:tabs>
              <w:autoSpaceDE w:val="0"/>
              <w:autoSpaceDN w:val="0"/>
              <w:spacing w:line="228" w:lineRule="exact"/>
              <w:ind w:left="642" w:right="437" w:hanging="360"/>
              <w:rPr>
                <w:rFonts w:eastAsia="Arial"/>
                <w:color w:val="auto"/>
                <w:sz w:val="20"/>
                <w:szCs w:val="20"/>
                <w:lang w:val="en-US" w:eastAsia="en-US"/>
              </w:rPr>
            </w:pPr>
            <w:r w:rsidRPr="002A2247">
              <w:rPr>
                <w:rFonts w:ascii="Symbol" w:eastAsia="Symbol" w:hAnsi="Symbol" w:cs="Symbol"/>
                <w:color w:val="auto"/>
                <w:sz w:val="20"/>
                <w:szCs w:val="20"/>
                <w:lang w:val="en-US" w:eastAsia="en-US"/>
              </w:rPr>
              <w:t></w:t>
            </w:r>
            <w:r w:rsidRPr="002A2247">
              <w:rPr>
                <w:rFonts w:ascii="Times New Roman" w:hAnsi="Times New Roman" w:cs="Times New Roman"/>
                <w:color w:val="auto"/>
                <w:spacing w:val="-49"/>
                <w:sz w:val="20"/>
                <w:szCs w:val="20"/>
                <w:lang w:val="en-US" w:eastAsia="en-US"/>
              </w:rPr>
              <w:t xml:space="preserve"> </w:t>
            </w:r>
            <w:r w:rsidRPr="002A2247">
              <w:rPr>
                <w:rFonts w:ascii="Times New Roman" w:hAnsi="Times New Roman" w:cs="Times New Roman"/>
                <w:color w:val="auto"/>
                <w:sz w:val="20"/>
                <w:szCs w:val="20"/>
                <w:lang w:val="en-US" w:eastAsia="en-US"/>
              </w:rPr>
              <w:tab/>
            </w:r>
            <w:r w:rsidRPr="002A2247">
              <w:rPr>
                <w:rFonts w:eastAsia="Arial"/>
                <w:color w:val="auto"/>
                <w:sz w:val="20"/>
                <w:szCs w:val="20"/>
                <w:lang w:val="en-US" w:eastAsia="en-US"/>
              </w:rPr>
              <w:t>th</w:t>
            </w:r>
            <w:r w:rsidRPr="002A2247">
              <w:rPr>
                <w:rFonts w:eastAsia="Arial"/>
                <w:color w:val="auto"/>
                <w:spacing w:val="-2"/>
                <w:sz w:val="20"/>
                <w:szCs w:val="20"/>
                <w:lang w:val="en-US" w:eastAsia="en-US"/>
              </w:rPr>
              <w:t>i</w:t>
            </w:r>
            <w:r w:rsidRPr="002A2247">
              <w:rPr>
                <w:rFonts w:eastAsia="Arial"/>
                <w:color w:val="auto"/>
                <w:sz w:val="20"/>
                <w:szCs w:val="20"/>
                <w:lang w:val="en-US" w:eastAsia="en-US"/>
              </w:rPr>
              <w:t>s</w:t>
            </w:r>
            <w:r w:rsidRPr="002A2247">
              <w:rPr>
                <w:rFonts w:eastAsia="Arial"/>
                <w:color w:val="auto"/>
                <w:spacing w:val="-2"/>
                <w:sz w:val="20"/>
                <w:szCs w:val="20"/>
                <w:lang w:val="en-US" w:eastAsia="en-US"/>
              </w:rPr>
              <w:t xml:space="preserve"> </w:t>
            </w:r>
            <w:r w:rsidRPr="002A2247">
              <w:rPr>
                <w:rFonts w:eastAsia="Arial"/>
                <w:color w:val="auto"/>
                <w:spacing w:val="1"/>
                <w:sz w:val="20"/>
                <w:szCs w:val="20"/>
                <w:lang w:val="en-US" w:eastAsia="en-US"/>
              </w:rPr>
              <w:t>s</w:t>
            </w:r>
            <w:r w:rsidRPr="002A2247">
              <w:rPr>
                <w:rFonts w:eastAsia="Arial"/>
                <w:color w:val="auto"/>
                <w:sz w:val="20"/>
                <w:szCs w:val="20"/>
                <w:lang w:val="en-US" w:eastAsia="en-US"/>
              </w:rPr>
              <w:t>h</w:t>
            </w:r>
            <w:r w:rsidRPr="002A2247">
              <w:rPr>
                <w:rFonts w:eastAsia="Arial"/>
                <w:color w:val="auto"/>
                <w:spacing w:val="1"/>
                <w:sz w:val="20"/>
                <w:szCs w:val="20"/>
                <w:lang w:val="en-US" w:eastAsia="en-US"/>
              </w:rPr>
              <w:t>o</w:t>
            </w:r>
            <w:r w:rsidRPr="002A2247">
              <w:rPr>
                <w:rFonts w:eastAsia="Arial"/>
                <w:color w:val="auto"/>
                <w:sz w:val="20"/>
                <w:szCs w:val="20"/>
                <w:lang w:val="en-US" w:eastAsia="en-US"/>
              </w:rPr>
              <w:t>u</w:t>
            </w:r>
            <w:r w:rsidRPr="002A2247">
              <w:rPr>
                <w:rFonts w:eastAsia="Arial"/>
                <w:color w:val="auto"/>
                <w:spacing w:val="-1"/>
                <w:sz w:val="20"/>
                <w:szCs w:val="20"/>
                <w:lang w:val="en-US" w:eastAsia="en-US"/>
              </w:rPr>
              <w:t>l</w:t>
            </w:r>
            <w:r w:rsidRPr="002A2247">
              <w:rPr>
                <w:rFonts w:eastAsia="Arial"/>
                <w:color w:val="auto"/>
                <w:sz w:val="20"/>
                <w:szCs w:val="20"/>
                <w:lang w:val="en-US" w:eastAsia="en-US"/>
              </w:rPr>
              <w:t>d</w:t>
            </w:r>
            <w:r w:rsidRPr="002A2247">
              <w:rPr>
                <w:rFonts w:eastAsia="Arial"/>
                <w:color w:val="auto"/>
                <w:spacing w:val="-4"/>
                <w:sz w:val="20"/>
                <w:szCs w:val="20"/>
                <w:lang w:val="en-US" w:eastAsia="en-US"/>
              </w:rPr>
              <w:t xml:space="preserve"> </w:t>
            </w:r>
            <w:r w:rsidRPr="002A2247">
              <w:rPr>
                <w:rFonts w:eastAsia="Arial"/>
                <w:color w:val="auto"/>
                <w:sz w:val="20"/>
                <w:szCs w:val="20"/>
                <w:lang w:val="en-US" w:eastAsia="en-US"/>
              </w:rPr>
              <w:t>be</w:t>
            </w:r>
            <w:r w:rsidRPr="002A2247">
              <w:rPr>
                <w:rFonts w:eastAsia="Arial"/>
                <w:color w:val="auto"/>
                <w:spacing w:val="-1"/>
                <w:sz w:val="20"/>
                <w:szCs w:val="20"/>
                <w:lang w:val="en-US" w:eastAsia="en-US"/>
              </w:rPr>
              <w:t xml:space="preserve"> </w:t>
            </w:r>
            <w:r w:rsidRPr="002A2247">
              <w:rPr>
                <w:rFonts w:eastAsia="Arial"/>
                <w:color w:val="auto"/>
                <w:sz w:val="20"/>
                <w:szCs w:val="20"/>
                <w:lang w:val="en-US" w:eastAsia="en-US"/>
              </w:rPr>
              <w:t>p</w:t>
            </w:r>
            <w:r w:rsidRPr="002A2247">
              <w:rPr>
                <w:rFonts w:eastAsia="Arial"/>
                <w:color w:val="auto"/>
                <w:spacing w:val="1"/>
                <w:sz w:val="20"/>
                <w:szCs w:val="20"/>
                <w:lang w:val="en-US" w:eastAsia="en-US"/>
              </w:rPr>
              <w:t>l</w:t>
            </w:r>
            <w:r w:rsidRPr="002A2247">
              <w:rPr>
                <w:rFonts w:eastAsia="Arial"/>
                <w:color w:val="auto"/>
                <w:sz w:val="20"/>
                <w:szCs w:val="20"/>
                <w:lang w:val="en-US" w:eastAsia="en-US"/>
              </w:rPr>
              <w:t>a</w:t>
            </w:r>
            <w:r w:rsidRPr="002A2247">
              <w:rPr>
                <w:rFonts w:eastAsia="Arial"/>
                <w:color w:val="auto"/>
                <w:spacing w:val="1"/>
                <w:sz w:val="20"/>
                <w:szCs w:val="20"/>
                <w:lang w:val="en-US" w:eastAsia="en-US"/>
              </w:rPr>
              <w:t>c</w:t>
            </w:r>
            <w:r w:rsidRPr="002A2247">
              <w:rPr>
                <w:rFonts w:eastAsia="Arial"/>
                <w:color w:val="auto"/>
                <w:sz w:val="20"/>
                <w:szCs w:val="20"/>
                <w:lang w:val="en-US" w:eastAsia="en-US"/>
              </w:rPr>
              <w:t>ed</w:t>
            </w:r>
            <w:r w:rsidRPr="002A2247">
              <w:rPr>
                <w:rFonts w:eastAsia="Arial"/>
                <w:color w:val="auto"/>
                <w:spacing w:val="-5"/>
                <w:sz w:val="20"/>
                <w:szCs w:val="20"/>
                <w:lang w:val="en-US" w:eastAsia="en-US"/>
              </w:rPr>
              <w:t xml:space="preserve"> </w:t>
            </w:r>
            <w:r w:rsidRPr="002A2247">
              <w:rPr>
                <w:rFonts w:eastAsia="Arial"/>
                <w:color w:val="auto"/>
                <w:sz w:val="20"/>
                <w:szCs w:val="20"/>
                <w:lang w:val="en-US" w:eastAsia="en-US"/>
              </w:rPr>
              <w:t>at</w:t>
            </w:r>
            <w:r w:rsidRPr="002A2247">
              <w:rPr>
                <w:rFonts w:eastAsia="Arial"/>
                <w:color w:val="auto"/>
                <w:spacing w:val="-3"/>
                <w:sz w:val="20"/>
                <w:szCs w:val="20"/>
                <w:lang w:val="en-US" w:eastAsia="en-US"/>
              </w:rPr>
              <w:t xml:space="preserve"> </w:t>
            </w:r>
            <w:r w:rsidRPr="002A2247">
              <w:rPr>
                <w:rFonts w:eastAsia="Arial"/>
                <w:color w:val="auto"/>
                <w:sz w:val="20"/>
                <w:szCs w:val="20"/>
                <w:lang w:val="en-US" w:eastAsia="en-US"/>
              </w:rPr>
              <w:t>t</w:t>
            </w:r>
            <w:r w:rsidRPr="002A2247">
              <w:rPr>
                <w:rFonts w:eastAsia="Arial"/>
                <w:color w:val="auto"/>
                <w:spacing w:val="2"/>
                <w:sz w:val="20"/>
                <w:szCs w:val="20"/>
                <w:lang w:val="en-US" w:eastAsia="en-US"/>
              </w:rPr>
              <w:t>h</w:t>
            </w:r>
            <w:r w:rsidRPr="002A2247">
              <w:rPr>
                <w:rFonts w:eastAsia="Arial"/>
                <w:color w:val="auto"/>
                <w:sz w:val="20"/>
                <w:szCs w:val="20"/>
                <w:lang w:val="en-US" w:eastAsia="en-US"/>
              </w:rPr>
              <w:t>e</w:t>
            </w:r>
            <w:r w:rsidRPr="002A2247">
              <w:rPr>
                <w:rFonts w:eastAsia="Arial"/>
                <w:color w:val="auto"/>
                <w:spacing w:val="-1"/>
                <w:sz w:val="20"/>
                <w:szCs w:val="20"/>
                <w:lang w:val="en-US" w:eastAsia="en-US"/>
              </w:rPr>
              <w:t xml:space="preserve"> </w:t>
            </w:r>
            <w:r w:rsidRPr="002A2247">
              <w:rPr>
                <w:rFonts w:eastAsia="Arial"/>
                <w:color w:val="auto"/>
                <w:spacing w:val="1"/>
                <w:sz w:val="20"/>
                <w:szCs w:val="20"/>
                <w:lang w:val="en-US" w:eastAsia="en-US"/>
              </w:rPr>
              <w:t>s</w:t>
            </w:r>
            <w:r w:rsidRPr="002A2247">
              <w:rPr>
                <w:rFonts w:eastAsia="Arial"/>
                <w:color w:val="auto"/>
                <w:sz w:val="20"/>
                <w:szCs w:val="20"/>
                <w:lang w:val="en-US" w:eastAsia="en-US"/>
              </w:rPr>
              <w:t>a</w:t>
            </w:r>
            <w:r w:rsidRPr="002A2247">
              <w:rPr>
                <w:rFonts w:eastAsia="Arial"/>
                <w:color w:val="auto"/>
                <w:spacing w:val="4"/>
                <w:sz w:val="20"/>
                <w:szCs w:val="20"/>
                <w:lang w:val="en-US" w:eastAsia="en-US"/>
              </w:rPr>
              <w:t>m</w:t>
            </w:r>
            <w:r w:rsidRPr="002A2247">
              <w:rPr>
                <w:rFonts w:eastAsia="Arial"/>
                <w:color w:val="auto"/>
                <w:sz w:val="20"/>
                <w:szCs w:val="20"/>
                <w:lang w:val="en-US" w:eastAsia="en-US"/>
              </w:rPr>
              <w:t>e</w:t>
            </w:r>
            <w:r w:rsidRPr="002A2247">
              <w:rPr>
                <w:rFonts w:eastAsia="Arial"/>
                <w:color w:val="auto"/>
                <w:spacing w:val="-5"/>
                <w:sz w:val="20"/>
                <w:szCs w:val="20"/>
                <w:lang w:val="en-US" w:eastAsia="en-US"/>
              </w:rPr>
              <w:t xml:space="preserve"> </w:t>
            </w:r>
            <w:r w:rsidRPr="002A2247">
              <w:rPr>
                <w:rFonts w:eastAsia="Arial"/>
                <w:color w:val="auto"/>
                <w:spacing w:val="-1"/>
                <w:sz w:val="20"/>
                <w:szCs w:val="20"/>
                <w:lang w:val="en-US" w:eastAsia="en-US"/>
              </w:rPr>
              <w:t>h</w:t>
            </w:r>
            <w:r w:rsidRPr="002A2247">
              <w:rPr>
                <w:rFonts w:eastAsia="Arial"/>
                <w:color w:val="auto"/>
                <w:sz w:val="20"/>
                <w:szCs w:val="20"/>
                <w:lang w:val="en-US" w:eastAsia="en-US"/>
              </w:rPr>
              <w:t>e</w:t>
            </w:r>
            <w:r w:rsidRPr="002A2247">
              <w:rPr>
                <w:rFonts w:eastAsia="Arial"/>
                <w:color w:val="auto"/>
                <w:spacing w:val="-1"/>
                <w:sz w:val="20"/>
                <w:szCs w:val="20"/>
                <w:lang w:val="en-US" w:eastAsia="en-US"/>
              </w:rPr>
              <w:t>i</w:t>
            </w:r>
            <w:r w:rsidRPr="002A2247">
              <w:rPr>
                <w:rFonts w:eastAsia="Arial"/>
                <w:color w:val="auto"/>
                <w:sz w:val="20"/>
                <w:szCs w:val="20"/>
                <w:lang w:val="en-US" w:eastAsia="en-US"/>
              </w:rPr>
              <w:t>g</w:t>
            </w:r>
            <w:r w:rsidRPr="002A2247">
              <w:rPr>
                <w:rFonts w:eastAsia="Arial"/>
                <w:color w:val="auto"/>
                <w:spacing w:val="-1"/>
                <w:sz w:val="20"/>
                <w:szCs w:val="20"/>
                <w:lang w:val="en-US" w:eastAsia="en-US"/>
              </w:rPr>
              <w:t>h</w:t>
            </w:r>
            <w:r w:rsidRPr="002A2247">
              <w:rPr>
                <w:rFonts w:eastAsia="Arial"/>
                <w:color w:val="auto"/>
                <w:sz w:val="20"/>
                <w:szCs w:val="20"/>
                <w:lang w:val="en-US" w:eastAsia="en-US"/>
              </w:rPr>
              <w:t>t</w:t>
            </w:r>
            <w:r w:rsidRPr="002A2247">
              <w:rPr>
                <w:rFonts w:eastAsia="Arial"/>
                <w:color w:val="auto"/>
                <w:spacing w:val="-3"/>
                <w:sz w:val="20"/>
                <w:szCs w:val="20"/>
                <w:lang w:val="en-US" w:eastAsia="en-US"/>
              </w:rPr>
              <w:t xml:space="preserve"> </w:t>
            </w:r>
            <w:r w:rsidRPr="002A2247">
              <w:rPr>
                <w:rFonts w:eastAsia="Arial"/>
                <w:color w:val="auto"/>
                <w:sz w:val="20"/>
                <w:szCs w:val="20"/>
                <w:lang w:val="en-US" w:eastAsia="en-US"/>
              </w:rPr>
              <w:t>a</w:t>
            </w:r>
            <w:r w:rsidRPr="002A2247">
              <w:rPr>
                <w:rFonts w:eastAsia="Arial"/>
                <w:color w:val="auto"/>
                <w:spacing w:val="-1"/>
                <w:sz w:val="20"/>
                <w:szCs w:val="20"/>
                <w:lang w:val="en-US" w:eastAsia="en-US"/>
              </w:rPr>
              <w:t>n</w:t>
            </w:r>
            <w:r w:rsidRPr="002A2247">
              <w:rPr>
                <w:rFonts w:eastAsia="Arial"/>
                <w:color w:val="auto"/>
                <w:sz w:val="20"/>
                <w:szCs w:val="20"/>
                <w:lang w:val="en-US" w:eastAsia="en-US"/>
              </w:rPr>
              <w:t>d</w:t>
            </w:r>
            <w:r w:rsidRPr="002A2247">
              <w:rPr>
                <w:rFonts w:eastAsia="Arial"/>
                <w:color w:val="auto"/>
                <w:spacing w:val="-1"/>
                <w:sz w:val="20"/>
                <w:szCs w:val="20"/>
                <w:lang w:val="en-US" w:eastAsia="en-US"/>
              </w:rPr>
              <w:t xml:space="preserve"> </w:t>
            </w:r>
            <w:r w:rsidRPr="002A2247">
              <w:rPr>
                <w:rFonts w:eastAsia="Arial"/>
                <w:color w:val="auto"/>
                <w:sz w:val="20"/>
                <w:szCs w:val="20"/>
                <w:lang w:val="en-US" w:eastAsia="en-US"/>
              </w:rPr>
              <w:t>d</w:t>
            </w:r>
            <w:r w:rsidRPr="002A2247">
              <w:rPr>
                <w:rFonts w:eastAsia="Arial"/>
                <w:color w:val="auto"/>
                <w:spacing w:val="-2"/>
                <w:sz w:val="20"/>
                <w:szCs w:val="20"/>
                <w:lang w:val="en-US" w:eastAsia="en-US"/>
              </w:rPr>
              <w:t>i</w:t>
            </w:r>
            <w:r w:rsidRPr="002A2247">
              <w:rPr>
                <w:rFonts w:eastAsia="Arial"/>
                <w:color w:val="auto"/>
                <w:spacing w:val="1"/>
                <w:sz w:val="20"/>
                <w:szCs w:val="20"/>
                <w:lang w:val="en-US" w:eastAsia="en-US"/>
              </w:rPr>
              <w:t>s</w:t>
            </w:r>
            <w:r w:rsidRPr="002A2247">
              <w:rPr>
                <w:rFonts w:eastAsia="Arial"/>
                <w:color w:val="auto"/>
                <w:spacing w:val="2"/>
                <w:sz w:val="20"/>
                <w:szCs w:val="20"/>
                <w:lang w:val="en-US" w:eastAsia="en-US"/>
              </w:rPr>
              <w:t>t</w:t>
            </w:r>
            <w:r w:rsidRPr="002A2247">
              <w:rPr>
                <w:rFonts w:eastAsia="Arial"/>
                <w:color w:val="auto"/>
                <w:sz w:val="20"/>
                <w:szCs w:val="20"/>
                <w:lang w:val="en-US" w:eastAsia="en-US"/>
              </w:rPr>
              <w:t>a</w:t>
            </w:r>
            <w:r w:rsidRPr="002A2247">
              <w:rPr>
                <w:rFonts w:eastAsia="Arial"/>
                <w:color w:val="auto"/>
                <w:spacing w:val="-1"/>
                <w:sz w:val="20"/>
                <w:szCs w:val="20"/>
                <w:lang w:val="en-US" w:eastAsia="en-US"/>
              </w:rPr>
              <w:t>n</w:t>
            </w:r>
            <w:r w:rsidRPr="002A2247">
              <w:rPr>
                <w:rFonts w:eastAsia="Arial"/>
                <w:color w:val="auto"/>
                <w:spacing w:val="1"/>
                <w:sz w:val="20"/>
                <w:szCs w:val="20"/>
                <w:lang w:val="en-US" w:eastAsia="en-US"/>
              </w:rPr>
              <w:t>c</w:t>
            </w:r>
            <w:r w:rsidRPr="002A2247">
              <w:rPr>
                <w:rFonts w:eastAsia="Arial"/>
                <w:color w:val="auto"/>
                <w:sz w:val="20"/>
                <w:szCs w:val="20"/>
                <w:lang w:val="en-US" w:eastAsia="en-US"/>
              </w:rPr>
              <w:t xml:space="preserve">e </w:t>
            </w:r>
            <w:r w:rsidRPr="002A2247">
              <w:rPr>
                <w:rFonts w:eastAsia="Arial"/>
                <w:color w:val="auto"/>
                <w:spacing w:val="2"/>
                <w:sz w:val="20"/>
                <w:szCs w:val="20"/>
                <w:lang w:val="en-US" w:eastAsia="en-US"/>
              </w:rPr>
              <w:t>f</w:t>
            </w:r>
            <w:r w:rsidRPr="002A2247">
              <w:rPr>
                <w:rFonts w:eastAsia="Arial"/>
                <w:color w:val="auto"/>
                <w:spacing w:val="1"/>
                <w:sz w:val="20"/>
                <w:szCs w:val="20"/>
                <w:lang w:val="en-US" w:eastAsia="en-US"/>
              </w:rPr>
              <w:t>r</w:t>
            </w:r>
            <w:r w:rsidRPr="002A2247">
              <w:rPr>
                <w:rFonts w:eastAsia="Arial"/>
                <w:color w:val="auto"/>
                <w:spacing w:val="-3"/>
                <w:sz w:val="20"/>
                <w:szCs w:val="20"/>
                <w:lang w:val="en-US" w:eastAsia="en-US"/>
              </w:rPr>
              <w:t>o</w:t>
            </w:r>
            <w:r w:rsidRPr="002A2247">
              <w:rPr>
                <w:rFonts w:eastAsia="Arial"/>
                <w:color w:val="auto"/>
                <w:sz w:val="20"/>
                <w:szCs w:val="20"/>
                <w:lang w:val="en-US" w:eastAsia="en-US"/>
              </w:rPr>
              <w:t>m</w:t>
            </w:r>
            <w:r w:rsidRPr="002A2247">
              <w:rPr>
                <w:rFonts w:eastAsia="Arial"/>
                <w:color w:val="auto"/>
                <w:spacing w:val="2"/>
                <w:sz w:val="20"/>
                <w:szCs w:val="20"/>
                <w:lang w:val="en-US" w:eastAsia="en-US"/>
              </w:rPr>
              <w:t xml:space="preserve"> </w:t>
            </w:r>
            <w:r w:rsidRPr="002A2247">
              <w:rPr>
                <w:rFonts w:eastAsia="Arial"/>
                <w:color w:val="auto"/>
                <w:spacing w:val="-6"/>
                <w:sz w:val="20"/>
                <w:szCs w:val="20"/>
                <w:lang w:val="en-US" w:eastAsia="en-US"/>
              </w:rPr>
              <w:t>y</w:t>
            </w:r>
            <w:r w:rsidRPr="002A2247">
              <w:rPr>
                <w:rFonts w:eastAsia="Arial"/>
                <w:color w:val="auto"/>
                <w:sz w:val="20"/>
                <w:szCs w:val="20"/>
                <w:lang w:val="en-US" w:eastAsia="en-US"/>
              </w:rPr>
              <w:t>o</w:t>
            </w:r>
            <w:r w:rsidRPr="002A2247">
              <w:rPr>
                <w:rFonts w:eastAsia="Arial"/>
                <w:color w:val="auto"/>
                <w:spacing w:val="-1"/>
                <w:sz w:val="20"/>
                <w:szCs w:val="20"/>
                <w:lang w:val="en-US" w:eastAsia="en-US"/>
              </w:rPr>
              <w:t>u</w:t>
            </w:r>
            <w:r w:rsidRPr="002A2247">
              <w:rPr>
                <w:rFonts w:eastAsia="Arial"/>
                <w:color w:val="auto"/>
                <w:sz w:val="20"/>
                <w:szCs w:val="20"/>
                <w:lang w:val="en-US" w:eastAsia="en-US"/>
              </w:rPr>
              <w:t>r</w:t>
            </w:r>
            <w:r w:rsidRPr="002A2247">
              <w:rPr>
                <w:rFonts w:eastAsia="Arial"/>
                <w:color w:val="auto"/>
                <w:spacing w:val="-4"/>
                <w:sz w:val="20"/>
                <w:szCs w:val="20"/>
                <w:lang w:val="en-US" w:eastAsia="en-US"/>
              </w:rPr>
              <w:t xml:space="preserve"> </w:t>
            </w:r>
            <w:r w:rsidRPr="002A2247">
              <w:rPr>
                <w:rFonts w:eastAsia="Arial"/>
                <w:color w:val="auto"/>
                <w:spacing w:val="4"/>
                <w:sz w:val="20"/>
                <w:szCs w:val="20"/>
                <w:lang w:val="en-US" w:eastAsia="en-US"/>
              </w:rPr>
              <w:t>m</w:t>
            </w:r>
            <w:r w:rsidRPr="002A2247">
              <w:rPr>
                <w:rFonts w:eastAsia="Arial"/>
                <w:color w:val="auto"/>
                <w:sz w:val="20"/>
                <w:szCs w:val="20"/>
                <w:lang w:val="en-US" w:eastAsia="en-US"/>
              </w:rPr>
              <w:t>o</w:t>
            </w:r>
            <w:r w:rsidRPr="002A2247">
              <w:rPr>
                <w:rFonts w:eastAsia="Arial"/>
                <w:color w:val="auto"/>
                <w:spacing w:val="-1"/>
                <w:sz w:val="20"/>
                <w:szCs w:val="20"/>
                <w:lang w:val="en-US" w:eastAsia="en-US"/>
              </w:rPr>
              <w:t>ni</w:t>
            </w:r>
            <w:r w:rsidRPr="002A2247">
              <w:rPr>
                <w:rFonts w:eastAsia="Arial"/>
                <w:color w:val="auto"/>
                <w:sz w:val="20"/>
                <w:szCs w:val="20"/>
                <w:lang w:val="en-US" w:eastAsia="en-US"/>
              </w:rPr>
              <w:t>tor.</w:t>
            </w:r>
          </w:p>
          <w:p w14:paraId="332327AB" w14:textId="77777777" w:rsidR="002A2247" w:rsidRPr="002A2247" w:rsidRDefault="002A2247" w:rsidP="002A2247">
            <w:pPr>
              <w:widowControl w:val="0"/>
              <w:autoSpaceDE w:val="0"/>
              <w:autoSpaceDN w:val="0"/>
              <w:spacing w:before="8" w:line="110" w:lineRule="exact"/>
              <w:rPr>
                <w:rFonts w:eastAsia="Arial"/>
                <w:color w:val="auto"/>
                <w:sz w:val="11"/>
                <w:szCs w:val="11"/>
                <w:lang w:val="en-US" w:eastAsia="en-US"/>
              </w:rPr>
            </w:pPr>
          </w:p>
          <w:p w14:paraId="66B58F14" w14:textId="5A146A63" w:rsidR="002A2247" w:rsidRPr="002A2247" w:rsidRDefault="002A2247" w:rsidP="002A2247">
            <w:pPr>
              <w:widowControl w:val="0"/>
              <w:tabs>
                <w:tab w:val="left" w:pos="640"/>
              </w:tabs>
              <w:autoSpaceDE w:val="0"/>
              <w:autoSpaceDN w:val="0"/>
              <w:spacing w:line="240" w:lineRule="auto"/>
              <w:ind w:left="282" w:right="-20"/>
              <w:rPr>
                <w:rFonts w:eastAsia="Arial"/>
                <w:color w:val="auto"/>
                <w:sz w:val="20"/>
                <w:szCs w:val="20"/>
                <w:lang w:val="en-US" w:eastAsia="en-US"/>
              </w:rPr>
            </w:pPr>
            <w:r w:rsidRPr="002A2247">
              <w:rPr>
                <w:rFonts w:ascii="Symbol" w:eastAsia="Symbol" w:hAnsi="Symbol" w:cs="Symbol"/>
                <w:color w:val="auto"/>
                <w:sz w:val="20"/>
                <w:szCs w:val="20"/>
                <w:lang w:val="en-US" w:eastAsia="en-US"/>
              </w:rPr>
              <w:t></w:t>
            </w:r>
            <w:r w:rsidRPr="002A2247">
              <w:rPr>
                <w:rFonts w:ascii="Times New Roman" w:hAnsi="Times New Roman" w:cs="Times New Roman"/>
                <w:color w:val="auto"/>
                <w:spacing w:val="-49"/>
                <w:sz w:val="20"/>
                <w:szCs w:val="20"/>
                <w:lang w:val="en-US" w:eastAsia="en-US"/>
              </w:rPr>
              <w:t xml:space="preserve"> </w:t>
            </w:r>
            <w:r w:rsidRPr="002A2247">
              <w:rPr>
                <w:rFonts w:ascii="Times New Roman" w:hAnsi="Times New Roman" w:cs="Times New Roman"/>
                <w:color w:val="auto"/>
                <w:sz w:val="20"/>
                <w:szCs w:val="20"/>
                <w:lang w:val="en-US" w:eastAsia="en-US"/>
              </w:rPr>
              <w:tab/>
            </w:r>
            <w:r w:rsidRPr="002A2247">
              <w:rPr>
                <w:rFonts w:eastAsia="Arial"/>
                <w:color w:val="auto"/>
                <w:sz w:val="20"/>
                <w:szCs w:val="20"/>
                <w:lang w:val="en-US" w:eastAsia="en-US"/>
              </w:rPr>
              <w:t>Do</w:t>
            </w:r>
            <w:r w:rsidRPr="002A2247">
              <w:rPr>
                <w:rFonts w:eastAsia="Arial"/>
                <w:color w:val="auto"/>
                <w:spacing w:val="-3"/>
                <w:sz w:val="20"/>
                <w:szCs w:val="20"/>
                <w:lang w:val="en-US" w:eastAsia="en-US"/>
              </w:rPr>
              <w:t xml:space="preserve"> </w:t>
            </w:r>
            <w:r w:rsidRPr="002A2247">
              <w:rPr>
                <w:rFonts w:eastAsia="Arial"/>
                <w:color w:val="auto"/>
                <w:spacing w:val="-1"/>
                <w:sz w:val="20"/>
                <w:szCs w:val="20"/>
                <w:lang w:val="en-US" w:eastAsia="en-US"/>
              </w:rPr>
              <w:t>n</w:t>
            </w:r>
            <w:r w:rsidRPr="002A2247">
              <w:rPr>
                <w:rFonts w:eastAsia="Arial"/>
                <w:color w:val="auto"/>
                <w:spacing w:val="2"/>
                <w:sz w:val="20"/>
                <w:szCs w:val="20"/>
                <w:lang w:val="en-US" w:eastAsia="en-US"/>
              </w:rPr>
              <w:t>o</w:t>
            </w:r>
            <w:r w:rsidRPr="002A2247">
              <w:rPr>
                <w:rFonts w:eastAsia="Arial"/>
                <w:color w:val="auto"/>
                <w:sz w:val="20"/>
                <w:szCs w:val="20"/>
                <w:lang w:val="en-US" w:eastAsia="en-US"/>
              </w:rPr>
              <w:t>t</w:t>
            </w:r>
            <w:r w:rsidRPr="002A2247">
              <w:rPr>
                <w:rFonts w:eastAsia="Arial"/>
                <w:color w:val="auto"/>
                <w:spacing w:val="-3"/>
                <w:sz w:val="20"/>
                <w:szCs w:val="20"/>
                <w:lang w:val="en-US" w:eastAsia="en-US"/>
              </w:rPr>
              <w:t xml:space="preserve"> </w:t>
            </w:r>
            <w:r w:rsidRPr="002A2247">
              <w:rPr>
                <w:rFonts w:eastAsia="Arial"/>
                <w:color w:val="auto"/>
                <w:spacing w:val="1"/>
                <w:sz w:val="20"/>
                <w:szCs w:val="20"/>
                <w:lang w:val="en-US" w:eastAsia="en-US"/>
              </w:rPr>
              <w:t>l</w:t>
            </w:r>
            <w:r w:rsidRPr="002A2247">
              <w:rPr>
                <w:rFonts w:eastAsia="Arial"/>
                <w:color w:val="auto"/>
                <w:sz w:val="20"/>
                <w:szCs w:val="20"/>
                <w:lang w:val="en-US" w:eastAsia="en-US"/>
              </w:rPr>
              <w:t>et</w:t>
            </w:r>
            <w:r w:rsidRPr="002A2247">
              <w:rPr>
                <w:rFonts w:eastAsia="Arial"/>
                <w:color w:val="auto"/>
                <w:spacing w:val="-3"/>
                <w:sz w:val="20"/>
                <w:szCs w:val="20"/>
                <w:lang w:val="en-US" w:eastAsia="en-US"/>
              </w:rPr>
              <w:t xml:space="preserve"> </w:t>
            </w:r>
            <w:r w:rsidRPr="002A2247">
              <w:rPr>
                <w:rFonts w:eastAsia="Arial"/>
                <w:color w:val="auto"/>
                <w:spacing w:val="1"/>
                <w:sz w:val="20"/>
                <w:szCs w:val="20"/>
                <w:lang w:val="en-US" w:eastAsia="en-US"/>
              </w:rPr>
              <w:t>c</w:t>
            </w:r>
            <w:r w:rsidRPr="002A2247">
              <w:rPr>
                <w:rFonts w:eastAsia="Arial"/>
                <w:color w:val="auto"/>
                <w:sz w:val="20"/>
                <w:szCs w:val="20"/>
                <w:lang w:val="en-US" w:eastAsia="en-US"/>
              </w:rPr>
              <w:t>a</w:t>
            </w:r>
            <w:r w:rsidRPr="002A2247">
              <w:rPr>
                <w:rFonts w:eastAsia="Arial"/>
                <w:color w:val="auto"/>
                <w:spacing w:val="1"/>
                <w:sz w:val="20"/>
                <w:szCs w:val="20"/>
                <w:lang w:val="en-US" w:eastAsia="en-US"/>
              </w:rPr>
              <w:t>b</w:t>
            </w:r>
            <w:r w:rsidRPr="002A2247">
              <w:rPr>
                <w:rFonts w:eastAsia="Arial"/>
                <w:color w:val="auto"/>
                <w:spacing w:val="-1"/>
                <w:sz w:val="20"/>
                <w:szCs w:val="20"/>
                <w:lang w:val="en-US" w:eastAsia="en-US"/>
              </w:rPr>
              <w:t>l</w:t>
            </w:r>
            <w:r w:rsidRPr="002A2247">
              <w:rPr>
                <w:rFonts w:eastAsia="Arial"/>
                <w:color w:val="auto"/>
                <w:sz w:val="20"/>
                <w:szCs w:val="20"/>
                <w:lang w:val="en-US" w:eastAsia="en-US"/>
              </w:rPr>
              <w:t>e</w:t>
            </w:r>
            <w:r w:rsidRPr="002A2247">
              <w:rPr>
                <w:rFonts w:eastAsia="Arial"/>
                <w:color w:val="auto"/>
                <w:spacing w:val="-5"/>
                <w:sz w:val="20"/>
                <w:szCs w:val="20"/>
                <w:lang w:val="en-US" w:eastAsia="en-US"/>
              </w:rPr>
              <w:t xml:space="preserve"> </w:t>
            </w:r>
            <w:r w:rsidRPr="002A2247">
              <w:rPr>
                <w:rFonts w:eastAsia="Arial"/>
                <w:color w:val="auto"/>
                <w:spacing w:val="-1"/>
                <w:sz w:val="20"/>
                <w:szCs w:val="20"/>
                <w:lang w:val="en-US" w:eastAsia="en-US"/>
              </w:rPr>
              <w:t>t</w:t>
            </w:r>
            <w:r w:rsidRPr="002A2247">
              <w:rPr>
                <w:rFonts w:eastAsia="Arial"/>
                <w:color w:val="auto"/>
                <w:spacing w:val="3"/>
                <w:sz w:val="20"/>
                <w:szCs w:val="20"/>
                <w:lang w:val="en-US" w:eastAsia="en-US"/>
              </w:rPr>
              <w:t>r</w:t>
            </w:r>
            <w:r w:rsidRPr="002A2247">
              <w:rPr>
                <w:rFonts w:eastAsia="Arial"/>
                <w:color w:val="auto"/>
                <w:sz w:val="20"/>
                <w:szCs w:val="20"/>
                <w:lang w:val="en-US" w:eastAsia="en-US"/>
              </w:rPr>
              <w:t>a</w:t>
            </w:r>
            <w:r w:rsidRPr="002A2247">
              <w:rPr>
                <w:rFonts w:eastAsia="Arial"/>
                <w:color w:val="auto"/>
                <w:spacing w:val="1"/>
                <w:sz w:val="20"/>
                <w:szCs w:val="20"/>
                <w:lang w:val="en-US" w:eastAsia="en-US"/>
              </w:rPr>
              <w:t>i</w:t>
            </w:r>
            <w:r w:rsidRPr="002A2247">
              <w:rPr>
                <w:rFonts w:eastAsia="Arial"/>
                <w:color w:val="auto"/>
                <w:sz w:val="20"/>
                <w:szCs w:val="20"/>
                <w:lang w:val="en-US" w:eastAsia="en-US"/>
              </w:rPr>
              <w:t>l</w:t>
            </w:r>
            <w:r w:rsidRPr="002A2247">
              <w:rPr>
                <w:rFonts w:eastAsia="Arial"/>
                <w:color w:val="auto"/>
                <w:spacing w:val="-4"/>
                <w:sz w:val="20"/>
                <w:szCs w:val="20"/>
                <w:lang w:val="en-US" w:eastAsia="en-US"/>
              </w:rPr>
              <w:t xml:space="preserve"> </w:t>
            </w:r>
            <w:r w:rsidRPr="002A2247">
              <w:rPr>
                <w:rFonts w:eastAsia="Arial"/>
                <w:color w:val="auto"/>
                <w:spacing w:val="2"/>
                <w:sz w:val="20"/>
                <w:szCs w:val="20"/>
                <w:lang w:val="en-US" w:eastAsia="en-US"/>
              </w:rPr>
              <w:t>f</w:t>
            </w:r>
            <w:r w:rsidRPr="002A2247">
              <w:rPr>
                <w:rFonts w:eastAsia="Arial"/>
                <w:color w:val="auto"/>
                <w:spacing w:val="1"/>
                <w:sz w:val="20"/>
                <w:szCs w:val="20"/>
                <w:lang w:val="en-US" w:eastAsia="en-US"/>
              </w:rPr>
              <w:t>r</w:t>
            </w:r>
            <w:r w:rsidRPr="002A2247">
              <w:rPr>
                <w:rFonts w:eastAsia="Arial"/>
                <w:color w:val="auto"/>
                <w:spacing w:val="-3"/>
                <w:sz w:val="20"/>
                <w:szCs w:val="20"/>
                <w:lang w:val="en-US" w:eastAsia="en-US"/>
              </w:rPr>
              <w:t>o</w:t>
            </w:r>
            <w:r w:rsidRPr="002A2247">
              <w:rPr>
                <w:rFonts w:eastAsia="Arial"/>
                <w:color w:val="auto"/>
                <w:sz w:val="20"/>
                <w:szCs w:val="20"/>
                <w:lang w:val="en-US" w:eastAsia="en-US"/>
              </w:rPr>
              <w:t>m t</w:t>
            </w:r>
            <w:r w:rsidRPr="002A2247">
              <w:rPr>
                <w:rFonts w:eastAsia="Arial"/>
                <w:color w:val="auto"/>
                <w:spacing w:val="-1"/>
                <w:sz w:val="20"/>
                <w:szCs w:val="20"/>
                <w:lang w:val="en-US" w:eastAsia="en-US"/>
              </w:rPr>
              <w:t>h</w:t>
            </w:r>
            <w:r w:rsidRPr="002A2247">
              <w:rPr>
                <w:rFonts w:eastAsia="Arial"/>
                <w:color w:val="auto"/>
                <w:sz w:val="20"/>
                <w:szCs w:val="20"/>
                <w:lang w:val="en-US" w:eastAsia="en-US"/>
              </w:rPr>
              <w:t>e</w:t>
            </w:r>
            <w:r w:rsidRPr="002A2247">
              <w:rPr>
                <w:rFonts w:eastAsia="Arial"/>
                <w:color w:val="auto"/>
                <w:spacing w:val="-3"/>
                <w:sz w:val="20"/>
                <w:szCs w:val="20"/>
                <w:lang w:val="en-US" w:eastAsia="en-US"/>
              </w:rPr>
              <w:t xml:space="preserve"> </w:t>
            </w:r>
            <w:r w:rsidRPr="002A2247">
              <w:rPr>
                <w:rFonts w:eastAsia="Arial"/>
                <w:color w:val="auto"/>
                <w:spacing w:val="-1"/>
                <w:sz w:val="20"/>
                <w:szCs w:val="20"/>
                <w:lang w:val="en-US" w:eastAsia="en-US"/>
              </w:rPr>
              <w:t>d</w:t>
            </w:r>
            <w:r w:rsidRPr="002A2247">
              <w:rPr>
                <w:rFonts w:eastAsia="Arial"/>
                <w:color w:val="auto"/>
                <w:sz w:val="20"/>
                <w:szCs w:val="20"/>
                <w:lang w:val="en-US" w:eastAsia="en-US"/>
              </w:rPr>
              <w:t>e</w:t>
            </w:r>
            <w:r w:rsidRPr="002A2247">
              <w:rPr>
                <w:rFonts w:eastAsia="Arial"/>
                <w:color w:val="auto"/>
                <w:spacing w:val="1"/>
                <w:sz w:val="20"/>
                <w:szCs w:val="20"/>
                <w:lang w:val="en-US" w:eastAsia="en-US"/>
              </w:rPr>
              <w:t>s</w:t>
            </w:r>
            <w:r w:rsidRPr="002A2247">
              <w:rPr>
                <w:rFonts w:eastAsia="Arial"/>
                <w:color w:val="auto"/>
                <w:sz w:val="20"/>
                <w:szCs w:val="20"/>
                <w:lang w:val="en-US" w:eastAsia="en-US"/>
              </w:rPr>
              <w:t>k.</w:t>
            </w:r>
          </w:p>
          <w:p w14:paraId="5E3EE8CD" w14:textId="77777777" w:rsidR="002A2247" w:rsidRPr="002A2247" w:rsidRDefault="002A2247" w:rsidP="002A2247">
            <w:pPr>
              <w:widowControl w:val="0"/>
              <w:autoSpaceDE w:val="0"/>
              <w:autoSpaceDN w:val="0"/>
              <w:spacing w:before="7" w:line="110" w:lineRule="exact"/>
              <w:rPr>
                <w:rFonts w:eastAsia="Arial"/>
                <w:color w:val="auto"/>
                <w:sz w:val="11"/>
                <w:szCs w:val="11"/>
                <w:lang w:val="en-US" w:eastAsia="en-US"/>
              </w:rPr>
            </w:pPr>
          </w:p>
          <w:p w14:paraId="2E75E7F3" w14:textId="36929DE8" w:rsidR="002A2247" w:rsidRPr="002A2247" w:rsidRDefault="002A2247" w:rsidP="002A2247">
            <w:pPr>
              <w:widowControl w:val="0"/>
              <w:tabs>
                <w:tab w:val="left" w:pos="640"/>
              </w:tabs>
              <w:autoSpaceDE w:val="0"/>
              <w:autoSpaceDN w:val="0"/>
              <w:spacing w:line="240" w:lineRule="auto"/>
              <w:ind w:left="282" w:right="-20"/>
              <w:rPr>
                <w:rFonts w:eastAsia="Arial"/>
                <w:color w:val="auto"/>
                <w:sz w:val="20"/>
                <w:szCs w:val="20"/>
                <w:lang w:val="en-US" w:eastAsia="en-US"/>
              </w:rPr>
            </w:pPr>
            <w:r w:rsidRPr="002A2247">
              <w:rPr>
                <w:rFonts w:ascii="Symbol" w:eastAsia="Symbol" w:hAnsi="Symbol" w:cs="Symbol"/>
                <w:color w:val="auto"/>
                <w:sz w:val="20"/>
                <w:szCs w:val="20"/>
                <w:lang w:val="en-US" w:eastAsia="en-US"/>
              </w:rPr>
              <w:t></w:t>
            </w:r>
            <w:r w:rsidRPr="002A2247">
              <w:rPr>
                <w:rFonts w:ascii="Times New Roman" w:hAnsi="Times New Roman" w:cs="Times New Roman"/>
                <w:color w:val="auto"/>
                <w:spacing w:val="-49"/>
                <w:sz w:val="20"/>
                <w:szCs w:val="20"/>
                <w:lang w:val="en-US" w:eastAsia="en-US"/>
              </w:rPr>
              <w:t xml:space="preserve"> </w:t>
            </w:r>
            <w:r w:rsidRPr="002A2247">
              <w:rPr>
                <w:rFonts w:ascii="Times New Roman" w:hAnsi="Times New Roman" w:cs="Times New Roman"/>
                <w:color w:val="auto"/>
                <w:sz w:val="20"/>
                <w:szCs w:val="20"/>
                <w:lang w:val="en-US" w:eastAsia="en-US"/>
              </w:rPr>
              <w:tab/>
            </w:r>
            <w:r w:rsidRPr="002A2247">
              <w:rPr>
                <w:rFonts w:eastAsia="Arial"/>
                <w:color w:val="auto"/>
                <w:sz w:val="20"/>
                <w:szCs w:val="20"/>
                <w:lang w:val="en-US" w:eastAsia="en-US"/>
              </w:rPr>
              <w:t>Do</w:t>
            </w:r>
            <w:r w:rsidRPr="002A2247">
              <w:rPr>
                <w:rFonts w:eastAsia="Arial"/>
                <w:color w:val="auto"/>
                <w:spacing w:val="-3"/>
                <w:sz w:val="20"/>
                <w:szCs w:val="20"/>
                <w:lang w:val="en-US" w:eastAsia="en-US"/>
              </w:rPr>
              <w:t xml:space="preserve"> </w:t>
            </w:r>
            <w:r w:rsidRPr="002A2247">
              <w:rPr>
                <w:rFonts w:eastAsia="Arial"/>
                <w:color w:val="auto"/>
                <w:spacing w:val="-1"/>
                <w:sz w:val="20"/>
                <w:szCs w:val="20"/>
                <w:lang w:val="en-US" w:eastAsia="en-US"/>
              </w:rPr>
              <w:t>n</w:t>
            </w:r>
            <w:r w:rsidRPr="002A2247">
              <w:rPr>
                <w:rFonts w:eastAsia="Arial"/>
                <w:color w:val="auto"/>
                <w:spacing w:val="3"/>
                <w:sz w:val="20"/>
                <w:szCs w:val="20"/>
                <w:lang w:val="en-US" w:eastAsia="en-US"/>
              </w:rPr>
              <w:t>o</w:t>
            </w:r>
            <w:r w:rsidRPr="002A2247">
              <w:rPr>
                <w:rFonts w:eastAsia="Arial"/>
                <w:color w:val="auto"/>
                <w:sz w:val="20"/>
                <w:szCs w:val="20"/>
                <w:lang w:val="en-US" w:eastAsia="en-US"/>
              </w:rPr>
              <w:t>t</w:t>
            </w:r>
            <w:r w:rsidRPr="002A2247">
              <w:rPr>
                <w:rFonts w:eastAsia="Arial"/>
                <w:color w:val="auto"/>
                <w:spacing w:val="-3"/>
                <w:sz w:val="20"/>
                <w:szCs w:val="20"/>
                <w:lang w:val="en-US" w:eastAsia="en-US"/>
              </w:rPr>
              <w:t xml:space="preserve"> </w:t>
            </w:r>
            <w:r w:rsidRPr="002A2247">
              <w:rPr>
                <w:rFonts w:eastAsia="Arial"/>
                <w:color w:val="auto"/>
                <w:spacing w:val="-1"/>
                <w:sz w:val="20"/>
                <w:szCs w:val="20"/>
                <w:lang w:val="en-US" w:eastAsia="en-US"/>
              </w:rPr>
              <w:t>u</w:t>
            </w:r>
            <w:r w:rsidRPr="002A2247">
              <w:rPr>
                <w:rFonts w:eastAsia="Arial"/>
                <w:color w:val="auto"/>
                <w:spacing w:val="1"/>
                <w:sz w:val="20"/>
                <w:szCs w:val="20"/>
                <w:lang w:val="en-US" w:eastAsia="en-US"/>
              </w:rPr>
              <w:t>s</w:t>
            </w:r>
            <w:r w:rsidRPr="002A2247">
              <w:rPr>
                <w:rFonts w:eastAsia="Arial"/>
                <w:color w:val="auto"/>
                <w:sz w:val="20"/>
                <w:szCs w:val="20"/>
                <w:lang w:val="en-US" w:eastAsia="en-US"/>
              </w:rPr>
              <w:t>e</w:t>
            </w:r>
            <w:r w:rsidRPr="002A2247">
              <w:rPr>
                <w:rFonts w:eastAsia="Arial"/>
                <w:color w:val="auto"/>
                <w:spacing w:val="-2"/>
                <w:sz w:val="20"/>
                <w:szCs w:val="20"/>
                <w:lang w:val="en-US" w:eastAsia="en-US"/>
              </w:rPr>
              <w:t xml:space="preserve"> </w:t>
            </w:r>
            <w:r w:rsidRPr="002A2247">
              <w:rPr>
                <w:rFonts w:eastAsia="Arial"/>
                <w:color w:val="auto"/>
                <w:sz w:val="20"/>
                <w:szCs w:val="20"/>
                <w:lang w:val="en-US" w:eastAsia="en-US"/>
              </w:rPr>
              <w:t>e</w:t>
            </w:r>
            <w:r w:rsidRPr="002A2247">
              <w:rPr>
                <w:rFonts w:eastAsia="Arial"/>
                <w:color w:val="auto"/>
                <w:spacing w:val="1"/>
                <w:sz w:val="20"/>
                <w:szCs w:val="20"/>
                <w:lang w:val="en-US" w:eastAsia="en-US"/>
              </w:rPr>
              <w:t>x</w:t>
            </w:r>
            <w:r w:rsidRPr="002A2247">
              <w:rPr>
                <w:rFonts w:eastAsia="Arial"/>
                <w:color w:val="auto"/>
                <w:sz w:val="20"/>
                <w:szCs w:val="20"/>
                <w:lang w:val="en-US" w:eastAsia="en-US"/>
              </w:rPr>
              <w:t>te</w:t>
            </w:r>
            <w:r w:rsidRPr="002A2247">
              <w:rPr>
                <w:rFonts w:eastAsia="Arial"/>
                <w:color w:val="auto"/>
                <w:spacing w:val="-1"/>
                <w:sz w:val="20"/>
                <w:szCs w:val="20"/>
                <w:lang w:val="en-US" w:eastAsia="en-US"/>
              </w:rPr>
              <w:t>n</w:t>
            </w:r>
            <w:r w:rsidRPr="002A2247">
              <w:rPr>
                <w:rFonts w:eastAsia="Arial"/>
                <w:color w:val="auto"/>
                <w:spacing w:val="1"/>
                <w:sz w:val="20"/>
                <w:szCs w:val="20"/>
                <w:lang w:val="en-US" w:eastAsia="en-US"/>
              </w:rPr>
              <w:t>si</w:t>
            </w:r>
            <w:r w:rsidRPr="002A2247">
              <w:rPr>
                <w:rFonts w:eastAsia="Arial"/>
                <w:color w:val="auto"/>
                <w:sz w:val="20"/>
                <w:szCs w:val="20"/>
                <w:lang w:val="en-US" w:eastAsia="en-US"/>
              </w:rPr>
              <w:t>on</w:t>
            </w:r>
            <w:r w:rsidRPr="002A2247">
              <w:rPr>
                <w:rFonts w:eastAsia="Arial"/>
                <w:color w:val="auto"/>
                <w:spacing w:val="-8"/>
                <w:sz w:val="20"/>
                <w:szCs w:val="20"/>
                <w:lang w:val="en-US" w:eastAsia="en-US"/>
              </w:rPr>
              <w:t xml:space="preserve"> </w:t>
            </w:r>
            <w:r w:rsidRPr="002A2247">
              <w:rPr>
                <w:rFonts w:eastAsia="Arial"/>
                <w:color w:val="auto"/>
                <w:spacing w:val="-1"/>
                <w:sz w:val="20"/>
                <w:szCs w:val="20"/>
                <w:lang w:val="en-US" w:eastAsia="en-US"/>
              </w:rPr>
              <w:t>l</w:t>
            </w:r>
            <w:r w:rsidRPr="002A2247">
              <w:rPr>
                <w:rFonts w:eastAsia="Arial"/>
                <w:color w:val="auto"/>
                <w:sz w:val="20"/>
                <w:szCs w:val="20"/>
                <w:lang w:val="en-US" w:eastAsia="en-US"/>
              </w:rPr>
              <w:t>e</w:t>
            </w:r>
            <w:r w:rsidRPr="002A2247">
              <w:rPr>
                <w:rFonts w:eastAsia="Arial"/>
                <w:color w:val="auto"/>
                <w:spacing w:val="1"/>
                <w:sz w:val="20"/>
                <w:szCs w:val="20"/>
                <w:lang w:val="en-US" w:eastAsia="en-US"/>
              </w:rPr>
              <w:t>a</w:t>
            </w:r>
            <w:r w:rsidRPr="002A2247">
              <w:rPr>
                <w:rFonts w:eastAsia="Arial"/>
                <w:color w:val="auto"/>
                <w:sz w:val="20"/>
                <w:szCs w:val="20"/>
                <w:lang w:val="en-US" w:eastAsia="en-US"/>
              </w:rPr>
              <w:t>ds.</w:t>
            </w:r>
          </w:p>
          <w:p w14:paraId="7C502932" w14:textId="77777777" w:rsidR="002A2247" w:rsidRPr="002A2247" w:rsidRDefault="002A2247" w:rsidP="002A2247">
            <w:pPr>
              <w:widowControl w:val="0"/>
              <w:autoSpaceDE w:val="0"/>
              <w:autoSpaceDN w:val="0"/>
              <w:spacing w:before="8" w:line="130" w:lineRule="exact"/>
              <w:rPr>
                <w:rFonts w:eastAsia="Arial"/>
                <w:color w:val="auto"/>
                <w:sz w:val="13"/>
                <w:szCs w:val="13"/>
                <w:lang w:val="en-US" w:eastAsia="en-US"/>
              </w:rPr>
            </w:pPr>
          </w:p>
          <w:p w14:paraId="2A494DCA" w14:textId="77777777" w:rsidR="002A2247" w:rsidRPr="002A2247" w:rsidRDefault="002A2247" w:rsidP="002A2247">
            <w:pPr>
              <w:widowControl w:val="0"/>
              <w:tabs>
                <w:tab w:val="left" w:pos="640"/>
              </w:tabs>
              <w:autoSpaceDE w:val="0"/>
              <w:autoSpaceDN w:val="0"/>
              <w:spacing w:line="228" w:lineRule="exact"/>
              <w:ind w:left="642" w:right="180" w:hanging="360"/>
              <w:rPr>
                <w:rFonts w:eastAsia="Arial"/>
                <w:color w:val="auto"/>
                <w:sz w:val="20"/>
                <w:szCs w:val="20"/>
                <w:lang w:val="en-US" w:eastAsia="en-US"/>
              </w:rPr>
            </w:pPr>
            <w:r w:rsidRPr="002A2247">
              <w:rPr>
                <w:rFonts w:ascii="Symbol" w:eastAsia="Symbol" w:hAnsi="Symbol" w:cs="Symbol"/>
                <w:color w:val="auto"/>
                <w:sz w:val="20"/>
                <w:szCs w:val="20"/>
                <w:lang w:val="en-US" w:eastAsia="en-US"/>
              </w:rPr>
              <w:t></w:t>
            </w:r>
            <w:r w:rsidRPr="002A2247">
              <w:rPr>
                <w:rFonts w:ascii="Times New Roman" w:hAnsi="Times New Roman" w:cs="Times New Roman"/>
                <w:color w:val="auto"/>
                <w:spacing w:val="-49"/>
                <w:sz w:val="20"/>
                <w:szCs w:val="20"/>
                <w:lang w:val="en-US" w:eastAsia="en-US"/>
              </w:rPr>
              <w:t xml:space="preserve"> </w:t>
            </w:r>
            <w:r w:rsidRPr="002A2247">
              <w:rPr>
                <w:rFonts w:ascii="Times New Roman" w:hAnsi="Times New Roman" w:cs="Times New Roman"/>
                <w:color w:val="auto"/>
                <w:sz w:val="20"/>
                <w:szCs w:val="20"/>
                <w:lang w:val="en-US" w:eastAsia="en-US"/>
              </w:rPr>
              <w:tab/>
            </w:r>
            <w:r w:rsidRPr="002A2247">
              <w:rPr>
                <w:rFonts w:eastAsia="Arial"/>
                <w:color w:val="auto"/>
                <w:sz w:val="20"/>
                <w:szCs w:val="20"/>
                <w:lang w:val="en-US" w:eastAsia="en-US"/>
              </w:rPr>
              <w:t>Ne</w:t>
            </w:r>
            <w:r w:rsidRPr="002A2247">
              <w:rPr>
                <w:rFonts w:eastAsia="Arial"/>
                <w:color w:val="auto"/>
                <w:spacing w:val="1"/>
                <w:sz w:val="20"/>
                <w:szCs w:val="20"/>
                <w:lang w:val="en-US" w:eastAsia="en-US"/>
              </w:rPr>
              <w:t>v</w:t>
            </w:r>
            <w:r w:rsidRPr="002A2247">
              <w:rPr>
                <w:rFonts w:eastAsia="Arial"/>
                <w:color w:val="auto"/>
                <w:sz w:val="20"/>
                <w:szCs w:val="20"/>
                <w:lang w:val="en-US" w:eastAsia="en-US"/>
              </w:rPr>
              <w:t>er</w:t>
            </w:r>
            <w:r w:rsidRPr="002A2247">
              <w:rPr>
                <w:rFonts w:eastAsia="Arial"/>
                <w:color w:val="auto"/>
                <w:spacing w:val="-5"/>
                <w:sz w:val="20"/>
                <w:szCs w:val="20"/>
                <w:lang w:val="en-US" w:eastAsia="en-US"/>
              </w:rPr>
              <w:t xml:space="preserve"> </w:t>
            </w:r>
            <w:r w:rsidRPr="002A2247">
              <w:rPr>
                <w:rFonts w:eastAsia="Arial"/>
                <w:color w:val="auto"/>
                <w:sz w:val="20"/>
                <w:szCs w:val="20"/>
                <w:lang w:val="en-US" w:eastAsia="en-US"/>
              </w:rPr>
              <w:t>u</w:t>
            </w:r>
            <w:r w:rsidRPr="002A2247">
              <w:rPr>
                <w:rFonts w:eastAsia="Arial"/>
                <w:color w:val="auto"/>
                <w:spacing w:val="1"/>
                <w:sz w:val="20"/>
                <w:szCs w:val="20"/>
                <w:lang w:val="en-US" w:eastAsia="en-US"/>
              </w:rPr>
              <w:t>s</w:t>
            </w:r>
            <w:r w:rsidRPr="002A2247">
              <w:rPr>
                <w:rFonts w:eastAsia="Arial"/>
                <w:color w:val="auto"/>
                <w:sz w:val="20"/>
                <w:szCs w:val="20"/>
                <w:lang w:val="en-US" w:eastAsia="en-US"/>
              </w:rPr>
              <w:t>e</w:t>
            </w:r>
            <w:r w:rsidRPr="002A2247">
              <w:rPr>
                <w:rFonts w:eastAsia="Arial"/>
                <w:color w:val="auto"/>
                <w:spacing w:val="-3"/>
                <w:sz w:val="20"/>
                <w:szCs w:val="20"/>
                <w:lang w:val="en-US" w:eastAsia="en-US"/>
              </w:rPr>
              <w:t xml:space="preserve"> </w:t>
            </w:r>
            <w:r w:rsidRPr="002A2247">
              <w:rPr>
                <w:rFonts w:eastAsia="Arial"/>
                <w:color w:val="auto"/>
                <w:spacing w:val="1"/>
                <w:sz w:val="20"/>
                <w:szCs w:val="20"/>
                <w:lang w:val="en-US" w:eastAsia="en-US"/>
              </w:rPr>
              <w:t>p</w:t>
            </w:r>
            <w:r w:rsidRPr="002A2247">
              <w:rPr>
                <w:rFonts w:eastAsia="Arial"/>
                <w:color w:val="auto"/>
                <w:spacing w:val="-1"/>
                <w:sz w:val="20"/>
                <w:szCs w:val="20"/>
                <w:lang w:val="en-US" w:eastAsia="en-US"/>
              </w:rPr>
              <w:t>i</w:t>
            </w:r>
            <w:r w:rsidRPr="002A2247">
              <w:rPr>
                <w:rFonts w:eastAsia="Arial"/>
                <w:color w:val="auto"/>
                <w:sz w:val="20"/>
                <w:szCs w:val="20"/>
                <w:lang w:val="en-US" w:eastAsia="en-US"/>
              </w:rPr>
              <w:t>e</w:t>
            </w:r>
            <w:r w:rsidRPr="002A2247">
              <w:rPr>
                <w:rFonts w:eastAsia="Arial"/>
                <w:color w:val="auto"/>
                <w:spacing w:val="1"/>
                <w:sz w:val="20"/>
                <w:szCs w:val="20"/>
                <w:lang w:val="en-US" w:eastAsia="en-US"/>
              </w:rPr>
              <w:t>c</w:t>
            </w:r>
            <w:r w:rsidRPr="002A2247">
              <w:rPr>
                <w:rFonts w:eastAsia="Arial"/>
                <w:color w:val="auto"/>
                <w:sz w:val="20"/>
                <w:szCs w:val="20"/>
                <w:lang w:val="en-US" w:eastAsia="en-US"/>
              </w:rPr>
              <w:t>es</w:t>
            </w:r>
            <w:r w:rsidRPr="002A2247">
              <w:rPr>
                <w:rFonts w:eastAsia="Arial"/>
                <w:color w:val="auto"/>
                <w:spacing w:val="-6"/>
                <w:sz w:val="20"/>
                <w:szCs w:val="20"/>
                <w:lang w:val="en-US" w:eastAsia="en-US"/>
              </w:rPr>
              <w:t xml:space="preserve"> </w:t>
            </w:r>
            <w:r w:rsidRPr="002A2247">
              <w:rPr>
                <w:rFonts w:eastAsia="Arial"/>
                <w:color w:val="auto"/>
                <w:sz w:val="20"/>
                <w:szCs w:val="20"/>
                <w:lang w:val="en-US" w:eastAsia="en-US"/>
              </w:rPr>
              <w:t>of</w:t>
            </w:r>
            <w:r w:rsidRPr="002A2247">
              <w:rPr>
                <w:rFonts w:eastAsia="Arial"/>
                <w:color w:val="auto"/>
                <w:spacing w:val="-1"/>
                <w:sz w:val="20"/>
                <w:szCs w:val="20"/>
                <w:lang w:val="en-US" w:eastAsia="en-US"/>
              </w:rPr>
              <w:t xml:space="preserve"> </w:t>
            </w:r>
            <w:r w:rsidRPr="002A2247">
              <w:rPr>
                <w:rFonts w:eastAsia="Arial"/>
                <w:color w:val="auto"/>
                <w:sz w:val="20"/>
                <w:szCs w:val="20"/>
                <w:lang w:val="en-US" w:eastAsia="en-US"/>
              </w:rPr>
              <w:t>e</w:t>
            </w:r>
            <w:r w:rsidRPr="002A2247">
              <w:rPr>
                <w:rFonts w:eastAsia="Arial"/>
                <w:color w:val="auto"/>
                <w:spacing w:val="1"/>
                <w:sz w:val="20"/>
                <w:szCs w:val="20"/>
                <w:lang w:val="en-US" w:eastAsia="en-US"/>
              </w:rPr>
              <w:t>q</w:t>
            </w:r>
            <w:r w:rsidRPr="002A2247">
              <w:rPr>
                <w:rFonts w:eastAsia="Arial"/>
                <w:color w:val="auto"/>
                <w:sz w:val="20"/>
                <w:szCs w:val="20"/>
                <w:lang w:val="en-US" w:eastAsia="en-US"/>
              </w:rPr>
              <w:t>u</w:t>
            </w:r>
            <w:r w:rsidRPr="002A2247">
              <w:rPr>
                <w:rFonts w:eastAsia="Arial"/>
                <w:color w:val="auto"/>
                <w:spacing w:val="1"/>
                <w:sz w:val="20"/>
                <w:szCs w:val="20"/>
                <w:lang w:val="en-US" w:eastAsia="en-US"/>
              </w:rPr>
              <w:t>i</w:t>
            </w:r>
            <w:r w:rsidRPr="002A2247">
              <w:rPr>
                <w:rFonts w:eastAsia="Arial"/>
                <w:color w:val="auto"/>
                <w:spacing w:val="2"/>
                <w:sz w:val="20"/>
                <w:szCs w:val="20"/>
                <w:lang w:val="en-US" w:eastAsia="en-US"/>
              </w:rPr>
              <w:t>p</w:t>
            </w:r>
            <w:r w:rsidRPr="002A2247">
              <w:rPr>
                <w:rFonts w:eastAsia="Arial"/>
                <w:color w:val="auto"/>
                <w:spacing w:val="4"/>
                <w:sz w:val="20"/>
                <w:szCs w:val="20"/>
                <w:lang w:val="en-US" w:eastAsia="en-US"/>
              </w:rPr>
              <w:t>m</w:t>
            </w:r>
            <w:r w:rsidRPr="002A2247">
              <w:rPr>
                <w:rFonts w:eastAsia="Arial"/>
                <w:color w:val="auto"/>
                <w:sz w:val="20"/>
                <w:szCs w:val="20"/>
                <w:lang w:val="en-US" w:eastAsia="en-US"/>
              </w:rPr>
              <w:t>e</w:t>
            </w:r>
            <w:r w:rsidRPr="002A2247">
              <w:rPr>
                <w:rFonts w:eastAsia="Arial"/>
                <w:color w:val="auto"/>
                <w:spacing w:val="-1"/>
                <w:sz w:val="20"/>
                <w:szCs w:val="20"/>
                <w:lang w:val="en-US" w:eastAsia="en-US"/>
              </w:rPr>
              <w:t>n</w:t>
            </w:r>
            <w:r w:rsidRPr="002A2247">
              <w:rPr>
                <w:rFonts w:eastAsia="Arial"/>
                <w:color w:val="auto"/>
                <w:sz w:val="20"/>
                <w:szCs w:val="20"/>
                <w:lang w:val="en-US" w:eastAsia="en-US"/>
              </w:rPr>
              <w:t>t</w:t>
            </w:r>
            <w:r w:rsidRPr="002A2247">
              <w:rPr>
                <w:rFonts w:eastAsia="Arial"/>
                <w:color w:val="auto"/>
                <w:spacing w:val="-7"/>
                <w:sz w:val="20"/>
                <w:szCs w:val="20"/>
                <w:lang w:val="en-US" w:eastAsia="en-US"/>
              </w:rPr>
              <w:t xml:space="preserve"> </w:t>
            </w:r>
            <w:r w:rsidRPr="002A2247">
              <w:rPr>
                <w:rFonts w:eastAsia="Arial"/>
                <w:color w:val="auto"/>
                <w:spacing w:val="-6"/>
                <w:sz w:val="20"/>
                <w:szCs w:val="20"/>
                <w:lang w:val="en-US" w:eastAsia="en-US"/>
              </w:rPr>
              <w:t>y</w:t>
            </w:r>
            <w:r w:rsidRPr="002A2247">
              <w:rPr>
                <w:rFonts w:eastAsia="Arial"/>
                <w:color w:val="auto"/>
                <w:spacing w:val="2"/>
                <w:sz w:val="20"/>
                <w:szCs w:val="20"/>
                <w:lang w:val="en-US" w:eastAsia="en-US"/>
              </w:rPr>
              <w:t>o</w:t>
            </w:r>
            <w:r w:rsidRPr="002A2247">
              <w:rPr>
                <w:rFonts w:eastAsia="Arial"/>
                <w:color w:val="auto"/>
                <w:sz w:val="20"/>
                <w:szCs w:val="20"/>
                <w:lang w:val="en-US" w:eastAsia="en-US"/>
              </w:rPr>
              <w:t>u</w:t>
            </w:r>
            <w:r w:rsidRPr="002A2247">
              <w:rPr>
                <w:rFonts w:eastAsia="Arial"/>
                <w:color w:val="auto"/>
                <w:spacing w:val="-3"/>
                <w:sz w:val="20"/>
                <w:szCs w:val="20"/>
                <w:lang w:val="en-US" w:eastAsia="en-US"/>
              </w:rPr>
              <w:t xml:space="preserve"> </w:t>
            </w:r>
            <w:r w:rsidRPr="002A2247">
              <w:rPr>
                <w:rFonts w:eastAsia="Arial"/>
                <w:color w:val="auto"/>
                <w:spacing w:val="1"/>
                <w:sz w:val="20"/>
                <w:szCs w:val="20"/>
                <w:lang w:val="en-US" w:eastAsia="en-US"/>
              </w:rPr>
              <w:t>h</w:t>
            </w:r>
            <w:r w:rsidRPr="002A2247">
              <w:rPr>
                <w:rFonts w:eastAsia="Arial"/>
                <w:color w:val="auto"/>
                <w:sz w:val="20"/>
                <w:szCs w:val="20"/>
                <w:lang w:val="en-US" w:eastAsia="en-US"/>
              </w:rPr>
              <w:t>a</w:t>
            </w:r>
            <w:r w:rsidRPr="002A2247">
              <w:rPr>
                <w:rFonts w:eastAsia="Arial"/>
                <w:color w:val="auto"/>
                <w:spacing w:val="1"/>
                <w:sz w:val="20"/>
                <w:szCs w:val="20"/>
                <w:lang w:val="en-US" w:eastAsia="en-US"/>
              </w:rPr>
              <w:t>v</w:t>
            </w:r>
            <w:r w:rsidRPr="002A2247">
              <w:rPr>
                <w:rFonts w:eastAsia="Arial"/>
                <w:color w:val="auto"/>
                <w:sz w:val="20"/>
                <w:szCs w:val="20"/>
                <w:lang w:val="en-US" w:eastAsia="en-US"/>
              </w:rPr>
              <w:t>e</w:t>
            </w:r>
            <w:r w:rsidRPr="002A2247">
              <w:rPr>
                <w:rFonts w:eastAsia="Arial"/>
                <w:color w:val="auto"/>
                <w:spacing w:val="-4"/>
                <w:sz w:val="20"/>
                <w:szCs w:val="20"/>
                <w:lang w:val="en-US" w:eastAsia="en-US"/>
              </w:rPr>
              <w:t xml:space="preserve"> </w:t>
            </w:r>
            <w:r w:rsidRPr="002A2247">
              <w:rPr>
                <w:rFonts w:eastAsia="Arial"/>
                <w:color w:val="auto"/>
                <w:spacing w:val="-1"/>
                <w:sz w:val="20"/>
                <w:szCs w:val="20"/>
                <w:lang w:val="en-US" w:eastAsia="en-US"/>
              </w:rPr>
              <w:t>b</w:t>
            </w:r>
            <w:r w:rsidRPr="002A2247">
              <w:rPr>
                <w:rFonts w:eastAsia="Arial"/>
                <w:color w:val="auto"/>
                <w:spacing w:val="1"/>
                <w:sz w:val="20"/>
                <w:szCs w:val="20"/>
                <w:lang w:val="en-US" w:eastAsia="en-US"/>
              </w:rPr>
              <w:t>r</w:t>
            </w:r>
            <w:r w:rsidRPr="002A2247">
              <w:rPr>
                <w:rFonts w:eastAsia="Arial"/>
                <w:color w:val="auto"/>
                <w:spacing w:val="2"/>
                <w:sz w:val="20"/>
                <w:szCs w:val="20"/>
                <w:lang w:val="en-US" w:eastAsia="en-US"/>
              </w:rPr>
              <w:t>o</w:t>
            </w:r>
            <w:r w:rsidRPr="002A2247">
              <w:rPr>
                <w:rFonts w:eastAsia="Arial"/>
                <w:color w:val="auto"/>
                <w:sz w:val="20"/>
                <w:szCs w:val="20"/>
                <w:lang w:val="en-US" w:eastAsia="en-US"/>
              </w:rPr>
              <w:t>u</w:t>
            </w:r>
            <w:r w:rsidRPr="002A2247">
              <w:rPr>
                <w:rFonts w:eastAsia="Arial"/>
                <w:color w:val="auto"/>
                <w:spacing w:val="-1"/>
                <w:sz w:val="20"/>
                <w:szCs w:val="20"/>
                <w:lang w:val="en-US" w:eastAsia="en-US"/>
              </w:rPr>
              <w:t>g</w:t>
            </w:r>
            <w:r w:rsidRPr="002A2247">
              <w:rPr>
                <w:rFonts w:eastAsia="Arial"/>
                <w:color w:val="auto"/>
                <w:sz w:val="20"/>
                <w:szCs w:val="20"/>
                <w:lang w:val="en-US" w:eastAsia="en-US"/>
              </w:rPr>
              <w:t>ht</w:t>
            </w:r>
            <w:r w:rsidRPr="002A2247">
              <w:rPr>
                <w:rFonts w:eastAsia="Arial"/>
                <w:color w:val="auto"/>
                <w:spacing w:val="-6"/>
                <w:sz w:val="20"/>
                <w:szCs w:val="20"/>
                <w:lang w:val="en-US" w:eastAsia="en-US"/>
              </w:rPr>
              <w:t xml:space="preserve"> </w:t>
            </w:r>
            <w:r w:rsidRPr="002A2247">
              <w:rPr>
                <w:rFonts w:eastAsia="Arial"/>
                <w:color w:val="auto"/>
                <w:spacing w:val="1"/>
                <w:sz w:val="20"/>
                <w:szCs w:val="20"/>
                <w:lang w:val="en-US" w:eastAsia="en-US"/>
              </w:rPr>
              <w:t>i</w:t>
            </w:r>
            <w:r w:rsidRPr="002A2247">
              <w:rPr>
                <w:rFonts w:eastAsia="Arial"/>
                <w:color w:val="auto"/>
                <w:sz w:val="20"/>
                <w:szCs w:val="20"/>
                <w:lang w:val="en-US" w:eastAsia="en-US"/>
              </w:rPr>
              <w:t>n</w:t>
            </w:r>
            <w:r w:rsidRPr="002A2247">
              <w:rPr>
                <w:rFonts w:eastAsia="Arial"/>
                <w:color w:val="auto"/>
                <w:spacing w:val="-2"/>
                <w:sz w:val="20"/>
                <w:szCs w:val="20"/>
                <w:lang w:val="en-US" w:eastAsia="en-US"/>
              </w:rPr>
              <w:t xml:space="preserve"> </w:t>
            </w:r>
            <w:r w:rsidRPr="002A2247">
              <w:rPr>
                <w:rFonts w:eastAsia="Arial"/>
                <w:color w:val="auto"/>
                <w:spacing w:val="1"/>
                <w:sz w:val="20"/>
                <w:szCs w:val="20"/>
                <w:lang w:val="en-US" w:eastAsia="en-US"/>
              </w:rPr>
              <w:t>fr</w:t>
            </w:r>
            <w:r w:rsidRPr="002A2247">
              <w:rPr>
                <w:rFonts w:eastAsia="Arial"/>
                <w:color w:val="auto"/>
                <w:sz w:val="20"/>
                <w:szCs w:val="20"/>
                <w:lang w:val="en-US" w:eastAsia="en-US"/>
              </w:rPr>
              <w:t>om h</w:t>
            </w:r>
            <w:r w:rsidRPr="002A2247">
              <w:rPr>
                <w:rFonts w:eastAsia="Arial"/>
                <w:color w:val="auto"/>
                <w:spacing w:val="-1"/>
                <w:sz w:val="20"/>
                <w:szCs w:val="20"/>
                <w:lang w:val="en-US" w:eastAsia="en-US"/>
              </w:rPr>
              <w:t>o</w:t>
            </w:r>
            <w:r w:rsidRPr="002A2247">
              <w:rPr>
                <w:rFonts w:eastAsia="Arial"/>
                <w:color w:val="auto"/>
                <w:spacing w:val="4"/>
                <w:sz w:val="20"/>
                <w:szCs w:val="20"/>
                <w:lang w:val="en-US" w:eastAsia="en-US"/>
              </w:rPr>
              <w:t>m</w:t>
            </w:r>
            <w:r w:rsidRPr="002A2247">
              <w:rPr>
                <w:rFonts w:eastAsia="Arial"/>
                <w:color w:val="auto"/>
                <w:sz w:val="20"/>
                <w:szCs w:val="20"/>
                <w:lang w:val="en-US" w:eastAsia="en-US"/>
              </w:rPr>
              <w:t>e</w:t>
            </w:r>
          </w:p>
        </w:tc>
        <w:tc>
          <w:tcPr>
            <w:tcW w:w="4724" w:type="dxa"/>
            <w:tcBorders>
              <w:top w:val="single" w:sz="4" w:space="0" w:color="000000"/>
              <w:left w:val="single" w:sz="4" w:space="0" w:color="000000"/>
              <w:bottom w:val="single" w:sz="4" w:space="0" w:color="000000"/>
              <w:right w:val="single" w:sz="4" w:space="0" w:color="000000"/>
            </w:tcBorders>
          </w:tcPr>
          <w:p w14:paraId="593A0424" w14:textId="77777777" w:rsidR="002A2247" w:rsidRPr="002A2247" w:rsidRDefault="002A2247" w:rsidP="002A2247">
            <w:pPr>
              <w:widowControl w:val="0"/>
              <w:autoSpaceDE w:val="0"/>
              <w:autoSpaceDN w:val="0"/>
              <w:spacing w:line="240" w:lineRule="auto"/>
              <w:ind w:left="101" w:right="-20"/>
              <w:rPr>
                <w:rFonts w:ascii="Times New Roman" w:hAnsi="Times New Roman" w:cs="Times New Roman"/>
                <w:color w:val="auto"/>
                <w:sz w:val="20"/>
                <w:szCs w:val="20"/>
                <w:lang w:val="en-US" w:eastAsia="en-US"/>
              </w:rPr>
            </w:pPr>
          </w:p>
          <w:p w14:paraId="21BDB70A"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0623CBEF"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r w:rsidRPr="002A2247">
              <w:rPr>
                <w:rFonts w:eastAsia="Arial"/>
                <w:noProof/>
                <w:color w:val="auto"/>
                <w:sz w:val="22"/>
                <w:szCs w:val="22"/>
              </w:rPr>
              <w:drawing>
                <wp:anchor distT="0" distB="0" distL="114300" distR="114300" simplePos="0" relativeHeight="251665408" behindDoc="0" locked="0" layoutInCell="1" allowOverlap="1" wp14:anchorId="044FD83B" wp14:editId="1337D7DE">
                  <wp:simplePos x="0" y="0"/>
                  <wp:positionH relativeFrom="margin">
                    <wp:posOffset>140335</wp:posOffset>
                  </wp:positionH>
                  <wp:positionV relativeFrom="margin">
                    <wp:posOffset>332105</wp:posOffset>
                  </wp:positionV>
                  <wp:extent cx="2790825" cy="2122805"/>
                  <wp:effectExtent l="0" t="0" r="0" b="0"/>
                  <wp:wrapSquare wrapText="bothSides"/>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0825" cy="2122805"/>
                          </a:xfrm>
                          <a:prstGeom prst="rect">
                            <a:avLst/>
                          </a:prstGeom>
                          <a:noFill/>
                          <a:ln>
                            <a:noFill/>
                          </a:ln>
                        </pic:spPr>
                      </pic:pic>
                    </a:graphicData>
                  </a:graphic>
                </wp:anchor>
              </w:drawing>
            </w:r>
          </w:p>
          <w:p w14:paraId="26534660"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63BF8D57"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469E32D9"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3E118C6B"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4244B9B1" w14:textId="77777777" w:rsidR="002A2247" w:rsidRPr="002A2247" w:rsidRDefault="002A2247" w:rsidP="002A2247">
            <w:pPr>
              <w:widowControl w:val="0"/>
              <w:autoSpaceDE w:val="0"/>
              <w:autoSpaceDN w:val="0"/>
              <w:spacing w:before="19" w:line="200" w:lineRule="exact"/>
              <w:rPr>
                <w:rFonts w:eastAsia="Arial"/>
                <w:color w:val="auto"/>
                <w:sz w:val="20"/>
                <w:szCs w:val="20"/>
                <w:lang w:val="en-US" w:eastAsia="en-US"/>
              </w:rPr>
            </w:pPr>
          </w:p>
        </w:tc>
      </w:tr>
      <w:tr w:rsidR="002A2247" w:rsidRPr="002A2247" w14:paraId="73B3FF5D" w14:textId="77777777" w:rsidTr="00601577">
        <w:trPr>
          <w:trHeight w:hRule="exact" w:val="3677"/>
        </w:trPr>
        <w:tc>
          <w:tcPr>
            <w:tcW w:w="5910" w:type="dxa"/>
            <w:tcBorders>
              <w:top w:val="single" w:sz="4" w:space="0" w:color="000000"/>
              <w:left w:val="single" w:sz="4" w:space="0" w:color="000000"/>
              <w:bottom w:val="single" w:sz="4" w:space="0" w:color="000000"/>
              <w:right w:val="single" w:sz="4" w:space="0" w:color="000000"/>
            </w:tcBorders>
          </w:tcPr>
          <w:p w14:paraId="19F6F11A" w14:textId="77777777" w:rsidR="002A2247" w:rsidRPr="002A2247" w:rsidRDefault="002A2247" w:rsidP="002A2247">
            <w:pPr>
              <w:widowControl w:val="0"/>
              <w:autoSpaceDE w:val="0"/>
              <w:autoSpaceDN w:val="0"/>
              <w:spacing w:before="6" w:line="110" w:lineRule="exact"/>
              <w:rPr>
                <w:rFonts w:eastAsia="Arial"/>
                <w:color w:val="auto"/>
                <w:sz w:val="11"/>
                <w:szCs w:val="11"/>
                <w:lang w:val="en-US" w:eastAsia="en-US"/>
              </w:rPr>
            </w:pPr>
          </w:p>
          <w:p w14:paraId="318C2792" w14:textId="77777777" w:rsidR="002A2247" w:rsidRPr="002A2247" w:rsidRDefault="002A2247" w:rsidP="002A2247">
            <w:pPr>
              <w:widowControl w:val="0"/>
              <w:autoSpaceDE w:val="0"/>
              <w:autoSpaceDN w:val="0"/>
              <w:spacing w:line="240" w:lineRule="auto"/>
              <w:ind w:left="102" w:right="-20"/>
              <w:rPr>
                <w:rFonts w:eastAsia="Arial"/>
                <w:color w:val="auto"/>
                <w:sz w:val="20"/>
                <w:szCs w:val="20"/>
                <w:lang w:val="en-US" w:eastAsia="en-US"/>
              </w:rPr>
            </w:pPr>
            <w:r w:rsidRPr="002A2247">
              <w:rPr>
                <w:rFonts w:eastAsia="Arial"/>
                <w:color w:val="auto"/>
                <w:spacing w:val="3"/>
                <w:sz w:val="20"/>
                <w:szCs w:val="20"/>
                <w:lang w:val="en-US" w:eastAsia="en-US"/>
              </w:rPr>
              <w:t>T</w:t>
            </w:r>
            <w:r w:rsidRPr="002A2247">
              <w:rPr>
                <w:rFonts w:eastAsia="Arial"/>
                <w:color w:val="auto"/>
                <w:sz w:val="20"/>
                <w:szCs w:val="20"/>
                <w:lang w:val="en-US" w:eastAsia="en-US"/>
              </w:rPr>
              <w:t>he</w:t>
            </w:r>
            <w:r w:rsidRPr="002A2247">
              <w:rPr>
                <w:rFonts w:eastAsia="Arial"/>
                <w:color w:val="auto"/>
                <w:spacing w:val="-7"/>
                <w:sz w:val="20"/>
                <w:szCs w:val="20"/>
                <w:lang w:val="en-US" w:eastAsia="en-US"/>
              </w:rPr>
              <w:t xml:space="preserve"> </w:t>
            </w:r>
            <w:r w:rsidRPr="002A2247">
              <w:rPr>
                <w:rFonts w:eastAsia="Arial"/>
                <w:color w:val="auto"/>
                <w:spacing w:val="4"/>
                <w:sz w:val="20"/>
                <w:szCs w:val="20"/>
                <w:lang w:val="en-US" w:eastAsia="en-US"/>
              </w:rPr>
              <w:t>m</w:t>
            </w:r>
            <w:r w:rsidRPr="002A2247">
              <w:rPr>
                <w:rFonts w:eastAsia="Arial"/>
                <w:color w:val="auto"/>
                <w:sz w:val="20"/>
                <w:szCs w:val="20"/>
                <w:lang w:val="en-US" w:eastAsia="en-US"/>
              </w:rPr>
              <w:t>o</w:t>
            </w:r>
            <w:r w:rsidRPr="002A2247">
              <w:rPr>
                <w:rFonts w:eastAsia="Arial"/>
                <w:color w:val="auto"/>
                <w:spacing w:val="-1"/>
                <w:sz w:val="20"/>
                <w:szCs w:val="20"/>
                <w:lang w:val="en-US" w:eastAsia="en-US"/>
              </w:rPr>
              <w:t>u</w:t>
            </w:r>
            <w:r w:rsidRPr="002A2247">
              <w:rPr>
                <w:rFonts w:eastAsia="Arial"/>
                <w:color w:val="auto"/>
                <w:spacing w:val="1"/>
                <w:sz w:val="20"/>
                <w:szCs w:val="20"/>
                <w:lang w:val="en-US" w:eastAsia="en-US"/>
              </w:rPr>
              <w:t>s</w:t>
            </w:r>
            <w:r w:rsidRPr="002A2247">
              <w:rPr>
                <w:rFonts w:eastAsia="Arial"/>
                <w:color w:val="auto"/>
                <w:sz w:val="20"/>
                <w:szCs w:val="20"/>
                <w:lang w:val="en-US" w:eastAsia="en-US"/>
              </w:rPr>
              <w:t>e</w:t>
            </w:r>
          </w:p>
          <w:p w14:paraId="68D6DD8F" w14:textId="77777777" w:rsidR="002A2247" w:rsidRPr="002A2247" w:rsidRDefault="002A2247" w:rsidP="002A2247">
            <w:pPr>
              <w:widowControl w:val="0"/>
              <w:autoSpaceDE w:val="0"/>
              <w:autoSpaceDN w:val="0"/>
              <w:spacing w:line="140" w:lineRule="exact"/>
              <w:rPr>
                <w:rFonts w:eastAsia="Arial"/>
                <w:color w:val="auto"/>
                <w:sz w:val="14"/>
                <w:szCs w:val="14"/>
                <w:lang w:val="en-US" w:eastAsia="en-US"/>
              </w:rPr>
            </w:pPr>
          </w:p>
          <w:p w14:paraId="15FEA8C5" w14:textId="56880F27" w:rsidR="002A2247" w:rsidRPr="002A2247" w:rsidRDefault="002A2247" w:rsidP="002A2247">
            <w:pPr>
              <w:widowControl w:val="0"/>
              <w:tabs>
                <w:tab w:val="left" w:pos="820"/>
              </w:tabs>
              <w:autoSpaceDE w:val="0"/>
              <w:autoSpaceDN w:val="0"/>
              <w:spacing w:line="228" w:lineRule="exact"/>
              <w:ind w:left="823" w:right="303" w:hanging="360"/>
              <w:rPr>
                <w:rFonts w:eastAsia="Arial"/>
                <w:color w:val="auto"/>
                <w:sz w:val="20"/>
                <w:szCs w:val="20"/>
                <w:lang w:val="en-US" w:eastAsia="en-US"/>
              </w:rPr>
            </w:pPr>
            <w:r w:rsidRPr="002A2247">
              <w:rPr>
                <w:rFonts w:ascii="Symbol" w:eastAsia="Symbol" w:hAnsi="Symbol" w:cs="Symbol"/>
                <w:color w:val="auto"/>
                <w:sz w:val="20"/>
                <w:szCs w:val="20"/>
                <w:lang w:val="en-US" w:eastAsia="en-US"/>
              </w:rPr>
              <w:t></w:t>
            </w:r>
            <w:r w:rsidRPr="002A2247">
              <w:rPr>
                <w:rFonts w:ascii="Times New Roman" w:hAnsi="Times New Roman" w:cs="Times New Roman"/>
                <w:color w:val="auto"/>
                <w:spacing w:val="-49"/>
                <w:sz w:val="20"/>
                <w:szCs w:val="20"/>
                <w:lang w:val="en-US" w:eastAsia="en-US"/>
              </w:rPr>
              <w:t xml:space="preserve"> </w:t>
            </w:r>
            <w:r w:rsidRPr="002A2247">
              <w:rPr>
                <w:rFonts w:ascii="Times New Roman" w:hAnsi="Times New Roman" w:cs="Times New Roman"/>
                <w:color w:val="auto"/>
                <w:sz w:val="20"/>
                <w:szCs w:val="20"/>
                <w:lang w:val="en-US" w:eastAsia="en-US"/>
              </w:rPr>
              <w:tab/>
            </w:r>
            <w:r w:rsidRPr="002A2247">
              <w:rPr>
                <w:rFonts w:eastAsia="Arial"/>
                <w:color w:val="auto"/>
                <w:spacing w:val="3"/>
                <w:sz w:val="20"/>
                <w:szCs w:val="20"/>
                <w:lang w:val="en-US" w:eastAsia="en-US"/>
              </w:rPr>
              <w:t>T</w:t>
            </w:r>
            <w:r w:rsidRPr="002A2247">
              <w:rPr>
                <w:rFonts w:eastAsia="Arial"/>
                <w:color w:val="auto"/>
                <w:sz w:val="20"/>
                <w:szCs w:val="20"/>
                <w:lang w:val="en-US" w:eastAsia="en-US"/>
              </w:rPr>
              <w:t>he</w:t>
            </w:r>
            <w:r w:rsidRPr="002A2247">
              <w:rPr>
                <w:rFonts w:eastAsia="Arial"/>
                <w:color w:val="auto"/>
                <w:spacing w:val="-7"/>
                <w:sz w:val="20"/>
                <w:szCs w:val="20"/>
                <w:lang w:val="en-US" w:eastAsia="en-US"/>
              </w:rPr>
              <w:t xml:space="preserve"> </w:t>
            </w:r>
            <w:r w:rsidRPr="002A2247">
              <w:rPr>
                <w:rFonts w:eastAsia="Arial"/>
                <w:color w:val="auto"/>
                <w:spacing w:val="4"/>
                <w:sz w:val="20"/>
                <w:szCs w:val="20"/>
                <w:lang w:val="en-US" w:eastAsia="en-US"/>
              </w:rPr>
              <w:t>m</w:t>
            </w:r>
            <w:r w:rsidRPr="002A2247">
              <w:rPr>
                <w:rFonts w:eastAsia="Arial"/>
                <w:color w:val="auto"/>
                <w:sz w:val="20"/>
                <w:szCs w:val="20"/>
                <w:lang w:val="en-US" w:eastAsia="en-US"/>
              </w:rPr>
              <w:t>o</w:t>
            </w:r>
            <w:r w:rsidRPr="002A2247">
              <w:rPr>
                <w:rFonts w:eastAsia="Arial"/>
                <w:color w:val="auto"/>
                <w:spacing w:val="-1"/>
                <w:sz w:val="20"/>
                <w:szCs w:val="20"/>
                <w:lang w:val="en-US" w:eastAsia="en-US"/>
              </w:rPr>
              <w:t>u</w:t>
            </w:r>
            <w:r w:rsidRPr="002A2247">
              <w:rPr>
                <w:rFonts w:eastAsia="Arial"/>
                <w:color w:val="auto"/>
                <w:spacing w:val="1"/>
                <w:sz w:val="20"/>
                <w:szCs w:val="20"/>
                <w:lang w:val="en-US" w:eastAsia="en-US"/>
              </w:rPr>
              <w:t>s</w:t>
            </w:r>
            <w:r w:rsidRPr="002A2247">
              <w:rPr>
                <w:rFonts w:eastAsia="Arial"/>
                <w:color w:val="auto"/>
                <w:sz w:val="20"/>
                <w:szCs w:val="20"/>
                <w:lang w:val="en-US" w:eastAsia="en-US"/>
              </w:rPr>
              <w:t>e</w:t>
            </w:r>
            <w:r w:rsidRPr="002A2247">
              <w:rPr>
                <w:rFonts w:eastAsia="Arial"/>
                <w:color w:val="auto"/>
                <w:spacing w:val="-6"/>
                <w:sz w:val="20"/>
                <w:szCs w:val="20"/>
                <w:lang w:val="en-US" w:eastAsia="en-US"/>
              </w:rPr>
              <w:t xml:space="preserve"> </w:t>
            </w:r>
            <w:r w:rsidRPr="002A2247">
              <w:rPr>
                <w:rFonts w:eastAsia="Arial"/>
                <w:color w:val="auto"/>
                <w:spacing w:val="-1"/>
                <w:sz w:val="20"/>
                <w:szCs w:val="20"/>
                <w:lang w:val="en-US" w:eastAsia="en-US"/>
              </w:rPr>
              <w:t>n</w:t>
            </w:r>
            <w:r w:rsidRPr="002A2247">
              <w:rPr>
                <w:rFonts w:eastAsia="Arial"/>
                <w:color w:val="auto"/>
                <w:sz w:val="20"/>
                <w:szCs w:val="20"/>
                <w:lang w:val="en-US" w:eastAsia="en-US"/>
              </w:rPr>
              <w:t>e</w:t>
            </w:r>
            <w:r w:rsidRPr="002A2247">
              <w:rPr>
                <w:rFonts w:eastAsia="Arial"/>
                <w:color w:val="auto"/>
                <w:spacing w:val="-1"/>
                <w:sz w:val="20"/>
                <w:szCs w:val="20"/>
                <w:lang w:val="en-US" w:eastAsia="en-US"/>
              </w:rPr>
              <w:t>e</w:t>
            </w:r>
            <w:r w:rsidRPr="002A2247">
              <w:rPr>
                <w:rFonts w:eastAsia="Arial"/>
                <w:color w:val="auto"/>
                <w:sz w:val="20"/>
                <w:szCs w:val="20"/>
                <w:lang w:val="en-US" w:eastAsia="en-US"/>
              </w:rPr>
              <w:t>ds</w:t>
            </w:r>
            <w:r w:rsidRPr="002A2247">
              <w:rPr>
                <w:rFonts w:eastAsia="Arial"/>
                <w:color w:val="auto"/>
                <w:spacing w:val="-5"/>
                <w:sz w:val="20"/>
                <w:szCs w:val="20"/>
                <w:lang w:val="en-US" w:eastAsia="en-US"/>
              </w:rPr>
              <w:t xml:space="preserve"> </w:t>
            </w:r>
            <w:r w:rsidRPr="002A2247">
              <w:rPr>
                <w:rFonts w:eastAsia="Arial"/>
                <w:color w:val="auto"/>
                <w:spacing w:val="2"/>
                <w:sz w:val="20"/>
                <w:szCs w:val="20"/>
                <w:lang w:val="en-US" w:eastAsia="en-US"/>
              </w:rPr>
              <w:t>t</w:t>
            </w:r>
            <w:r w:rsidRPr="002A2247">
              <w:rPr>
                <w:rFonts w:eastAsia="Arial"/>
                <w:color w:val="auto"/>
                <w:sz w:val="20"/>
                <w:szCs w:val="20"/>
                <w:lang w:val="en-US" w:eastAsia="en-US"/>
              </w:rPr>
              <w:t>o</w:t>
            </w:r>
            <w:r w:rsidRPr="002A2247">
              <w:rPr>
                <w:rFonts w:eastAsia="Arial"/>
                <w:color w:val="auto"/>
                <w:spacing w:val="-2"/>
                <w:sz w:val="20"/>
                <w:szCs w:val="20"/>
                <w:lang w:val="en-US" w:eastAsia="en-US"/>
              </w:rPr>
              <w:t xml:space="preserve"> </w:t>
            </w:r>
            <w:r w:rsidRPr="002A2247">
              <w:rPr>
                <w:rFonts w:eastAsia="Arial"/>
                <w:color w:val="auto"/>
                <w:spacing w:val="1"/>
                <w:sz w:val="20"/>
                <w:szCs w:val="20"/>
                <w:lang w:val="en-US" w:eastAsia="en-US"/>
              </w:rPr>
              <w:t>b</w:t>
            </w:r>
            <w:r w:rsidRPr="002A2247">
              <w:rPr>
                <w:rFonts w:eastAsia="Arial"/>
                <w:color w:val="auto"/>
                <w:sz w:val="20"/>
                <w:szCs w:val="20"/>
                <w:lang w:val="en-US" w:eastAsia="en-US"/>
              </w:rPr>
              <w:t>e</w:t>
            </w:r>
            <w:r w:rsidRPr="002A2247">
              <w:rPr>
                <w:rFonts w:eastAsia="Arial"/>
                <w:color w:val="auto"/>
                <w:spacing w:val="-2"/>
                <w:sz w:val="20"/>
                <w:szCs w:val="20"/>
                <w:lang w:val="en-US" w:eastAsia="en-US"/>
              </w:rPr>
              <w:t xml:space="preserve"> </w:t>
            </w:r>
            <w:r w:rsidRPr="002A2247">
              <w:rPr>
                <w:rFonts w:eastAsia="Arial"/>
                <w:color w:val="auto"/>
                <w:spacing w:val="-1"/>
                <w:sz w:val="20"/>
                <w:szCs w:val="20"/>
                <w:lang w:val="en-US" w:eastAsia="en-US"/>
              </w:rPr>
              <w:t>p</w:t>
            </w:r>
            <w:r w:rsidRPr="002A2247">
              <w:rPr>
                <w:rFonts w:eastAsia="Arial"/>
                <w:color w:val="auto"/>
                <w:spacing w:val="2"/>
                <w:sz w:val="20"/>
                <w:szCs w:val="20"/>
                <w:lang w:val="en-US" w:eastAsia="en-US"/>
              </w:rPr>
              <w:t>o</w:t>
            </w:r>
            <w:r w:rsidRPr="002A2247">
              <w:rPr>
                <w:rFonts w:eastAsia="Arial"/>
                <w:color w:val="auto"/>
                <w:spacing w:val="1"/>
                <w:sz w:val="20"/>
                <w:szCs w:val="20"/>
                <w:lang w:val="en-US" w:eastAsia="en-US"/>
              </w:rPr>
              <w:t>s</w:t>
            </w:r>
            <w:r w:rsidRPr="002A2247">
              <w:rPr>
                <w:rFonts w:eastAsia="Arial"/>
                <w:color w:val="auto"/>
                <w:spacing w:val="-1"/>
                <w:sz w:val="20"/>
                <w:szCs w:val="20"/>
                <w:lang w:val="en-US" w:eastAsia="en-US"/>
              </w:rPr>
              <w:t>i</w:t>
            </w:r>
            <w:r w:rsidRPr="002A2247">
              <w:rPr>
                <w:rFonts w:eastAsia="Arial"/>
                <w:color w:val="auto"/>
                <w:sz w:val="20"/>
                <w:szCs w:val="20"/>
                <w:lang w:val="en-US" w:eastAsia="en-US"/>
              </w:rPr>
              <w:t>t</w:t>
            </w:r>
            <w:r w:rsidRPr="002A2247">
              <w:rPr>
                <w:rFonts w:eastAsia="Arial"/>
                <w:color w:val="auto"/>
                <w:spacing w:val="-1"/>
                <w:sz w:val="20"/>
                <w:szCs w:val="20"/>
                <w:lang w:val="en-US" w:eastAsia="en-US"/>
              </w:rPr>
              <w:t>i</w:t>
            </w:r>
            <w:r w:rsidRPr="002A2247">
              <w:rPr>
                <w:rFonts w:eastAsia="Arial"/>
                <w:color w:val="auto"/>
                <w:spacing w:val="2"/>
                <w:sz w:val="20"/>
                <w:szCs w:val="20"/>
                <w:lang w:val="en-US" w:eastAsia="en-US"/>
              </w:rPr>
              <w:t>o</w:t>
            </w:r>
            <w:r w:rsidRPr="002A2247">
              <w:rPr>
                <w:rFonts w:eastAsia="Arial"/>
                <w:color w:val="auto"/>
                <w:sz w:val="20"/>
                <w:szCs w:val="20"/>
                <w:lang w:val="en-US" w:eastAsia="en-US"/>
              </w:rPr>
              <w:t>n</w:t>
            </w:r>
            <w:r w:rsidRPr="002A2247">
              <w:rPr>
                <w:rFonts w:eastAsia="Arial"/>
                <w:color w:val="auto"/>
                <w:spacing w:val="-1"/>
                <w:sz w:val="20"/>
                <w:szCs w:val="20"/>
                <w:lang w:val="en-US" w:eastAsia="en-US"/>
              </w:rPr>
              <w:t>e</w:t>
            </w:r>
            <w:r w:rsidRPr="002A2247">
              <w:rPr>
                <w:rFonts w:eastAsia="Arial"/>
                <w:color w:val="auto"/>
                <w:sz w:val="20"/>
                <w:szCs w:val="20"/>
                <w:lang w:val="en-US" w:eastAsia="en-US"/>
              </w:rPr>
              <w:t>d</w:t>
            </w:r>
            <w:r w:rsidRPr="002A2247">
              <w:rPr>
                <w:rFonts w:eastAsia="Arial"/>
                <w:color w:val="auto"/>
                <w:spacing w:val="-8"/>
                <w:sz w:val="20"/>
                <w:szCs w:val="20"/>
                <w:lang w:val="en-US" w:eastAsia="en-US"/>
              </w:rPr>
              <w:t xml:space="preserve"> </w:t>
            </w:r>
            <w:r w:rsidRPr="002A2247">
              <w:rPr>
                <w:rFonts w:eastAsia="Arial"/>
                <w:color w:val="auto"/>
                <w:sz w:val="20"/>
                <w:szCs w:val="20"/>
                <w:lang w:val="en-US" w:eastAsia="en-US"/>
              </w:rPr>
              <w:t>as</w:t>
            </w:r>
            <w:r w:rsidRPr="002A2247">
              <w:rPr>
                <w:rFonts w:eastAsia="Arial"/>
                <w:color w:val="auto"/>
                <w:spacing w:val="-2"/>
                <w:sz w:val="20"/>
                <w:szCs w:val="20"/>
                <w:lang w:val="en-US" w:eastAsia="en-US"/>
              </w:rPr>
              <w:t xml:space="preserve"> </w:t>
            </w:r>
            <w:r w:rsidRPr="002A2247">
              <w:rPr>
                <w:rFonts w:eastAsia="Arial"/>
                <w:color w:val="auto"/>
                <w:spacing w:val="1"/>
                <w:sz w:val="20"/>
                <w:szCs w:val="20"/>
                <w:lang w:val="en-US" w:eastAsia="en-US"/>
              </w:rPr>
              <w:t>c</w:t>
            </w:r>
            <w:r w:rsidRPr="002A2247">
              <w:rPr>
                <w:rFonts w:eastAsia="Arial"/>
                <w:color w:val="auto"/>
                <w:spacing w:val="-1"/>
                <w:sz w:val="20"/>
                <w:szCs w:val="20"/>
                <w:lang w:val="en-US" w:eastAsia="en-US"/>
              </w:rPr>
              <w:t>l</w:t>
            </w:r>
            <w:r w:rsidRPr="002A2247">
              <w:rPr>
                <w:rFonts w:eastAsia="Arial"/>
                <w:color w:val="auto"/>
                <w:sz w:val="20"/>
                <w:szCs w:val="20"/>
                <w:lang w:val="en-US" w:eastAsia="en-US"/>
              </w:rPr>
              <w:t>o</w:t>
            </w:r>
            <w:r w:rsidRPr="002A2247">
              <w:rPr>
                <w:rFonts w:eastAsia="Arial"/>
                <w:color w:val="auto"/>
                <w:spacing w:val="1"/>
                <w:sz w:val="20"/>
                <w:szCs w:val="20"/>
                <w:lang w:val="en-US" w:eastAsia="en-US"/>
              </w:rPr>
              <w:t>s</w:t>
            </w:r>
            <w:r w:rsidRPr="002A2247">
              <w:rPr>
                <w:rFonts w:eastAsia="Arial"/>
                <w:color w:val="auto"/>
                <w:sz w:val="20"/>
                <w:szCs w:val="20"/>
                <w:lang w:val="en-US" w:eastAsia="en-US"/>
              </w:rPr>
              <w:t>e</w:t>
            </w:r>
            <w:r w:rsidRPr="002A2247">
              <w:rPr>
                <w:rFonts w:eastAsia="Arial"/>
                <w:color w:val="auto"/>
                <w:spacing w:val="-5"/>
                <w:sz w:val="20"/>
                <w:szCs w:val="20"/>
                <w:lang w:val="en-US" w:eastAsia="en-US"/>
              </w:rPr>
              <w:t xml:space="preserve"> </w:t>
            </w:r>
            <w:r w:rsidRPr="002A2247">
              <w:rPr>
                <w:rFonts w:eastAsia="Arial"/>
                <w:color w:val="auto"/>
                <w:spacing w:val="1"/>
                <w:sz w:val="20"/>
                <w:szCs w:val="20"/>
                <w:lang w:val="en-US" w:eastAsia="en-US"/>
              </w:rPr>
              <w:t>t</w:t>
            </w:r>
            <w:r w:rsidRPr="002A2247">
              <w:rPr>
                <w:rFonts w:eastAsia="Arial"/>
                <w:color w:val="auto"/>
                <w:sz w:val="20"/>
                <w:szCs w:val="20"/>
                <w:lang w:val="en-US" w:eastAsia="en-US"/>
              </w:rPr>
              <w:t>o</w:t>
            </w:r>
            <w:r w:rsidRPr="002A2247">
              <w:rPr>
                <w:rFonts w:eastAsia="Arial"/>
                <w:color w:val="auto"/>
                <w:spacing w:val="2"/>
                <w:sz w:val="20"/>
                <w:szCs w:val="20"/>
                <w:lang w:val="en-US" w:eastAsia="en-US"/>
              </w:rPr>
              <w:t xml:space="preserve"> </w:t>
            </w:r>
            <w:r w:rsidRPr="002A2247">
              <w:rPr>
                <w:rFonts w:eastAsia="Arial"/>
                <w:color w:val="auto"/>
                <w:spacing w:val="-4"/>
                <w:sz w:val="20"/>
                <w:szCs w:val="20"/>
                <w:lang w:val="en-US" w:eastAsia="en-US"/>
              </w:rPr>
              <w:t>y</w:t>
            </w:r>
            <w:r w:rsidRPr="002A2247">
              <w:rPr>
                <w:rFonts w:eastAsia="Arial"/>
                <w:color w:val="auto"/>
                <w:sz w:val="20"/>
                <w:szCs w:val="20"/>
                <w:lang w:val="en-US" w:eastAsia="en-US"/>
              </w:rPr>
              <w:t>ou</w:t>
            </w:r>
            <w:r w:rsidRPr="002A2247">
              <w:rPr>
                <w:rFonts w:eastAsia="Arial"/>
                <w:color w:val="auto"/>
                <w:spacing w:val="-2"/>
                <w:sz w:val="20"/>
                <w:szCs w:val="20"/>
                <w:lang w:val="en-US" w:eastAsia="en-US"/>
              </w:rPr>
              <w:t xml:space="preserve"> </w:t>
            </w:r>
            <w:r w:rsidRPr="002A2247">
              <w:rPr>
                <w:rFonts w:eastAsia="Arial"/>
                <w:color w:val="auto"/>
                <w:sz w:val="20"/>
                <w:szCs w:val="20"/>
                <w:lang w:val="en-US" w:eastAsia="en-US"/>
              </w:rPr>
              <w:t>as p</w:t>
            </w:r>
            <w:r w:rsidRPr="002A2247">
              <w:rPr>
                <w:rFonts w:eastAsia="Arial"/>
                <w:color w:val="auto"/>
                <w:spacing w:val="-1"/>
                <w:sz w:val="20"/>
                <w:szCs w:val="20"/>
                <w:lang w:val="en-US" w:eastAsia="en-US"/>
              </w:rPr>
              <w:t>o</w:t>
            </w:r>
            <w:r w:rsidRPr="002A2247">
              <w:rPr>
                <w:rFonts w:eastAsia="Arial"/>
                <w:color w:val="auto"/>
                <w:spacing w:val="1"/>
                <w:sz w:val="20"/>
                <w:szCs w:val="20"/>
                <w:lang w:val="en-US" w:eastAsia="en-US"/>
              </w:rPr>
              <w:t>ss</w:t>
            </w:r>
            <w:r w:rsidRPr="002A2247">
              <w:rPr>
                <w:rFonts w:eastAsia="Arial"/>
                <w:color w:val="auto"/>
                <w:spacing w:val="-1"/>
                <w:sz w:val="20"/>
                <w:szCs w:val="20"/>
                <w:lang w:val="en-US" w:eastAsia="en-US"/>
              </w:rPr>
              <w:t>i</w:t>
            </w:r>
            <w:r w:rsidRPr="002A2247">
              <w:rPr>
                <w:rFonts w:eastAsia="Arial"/>
                <w:color w:val="auto"/>
                <w:sz w:val="20"/>
                <w:szCs w:val="20"/>
                <w:lang w:val="en-US" w:eastAsia="en-US"/>
              </w:rPr>
              <w:t>b</w:t>
            </w:r>
            <w:r w:rsidRPr="002A2247">
              <w:rPr>
                <w:rFonts w:eastAsia="Arial"/>
                <w:color w:val="auto"/>
                <w:spacing w:val="1"/>
                <w:sz w:val="20"/>
                <w:szCs w:val="20"/>
                <w:lang w:val="en-US" w:eastAsia="en-US"/>
              </w:rPr>
              <w:t>l</w:t>
            </w:r>
            <w:r w:rsidRPr="002A2247">
              <w:rPr>
                <w:rFonts w:eastAsia="Arial"/>
                <w:color w:val="auto"/>
                <w:sz w:val="20"/>
                <w:szCs w:val="20"/>
                <w:lang w:val="en-US" w:eastAsia="en-US"/>
              </w:rPr>
              <w:t>e.</w:t>
            </w:r>
          </w:p>
          <w:p w14:paraId="659D3DAB" w14:textId="77777777" w:rsidR="002A2247" w:rsidRPr="002A2247" w:rsidRDefault="002A2247" w:rsidP="002A2247">
            <w:pPr>
              <w:widowControl w:val="0"/>
              <w:autoSpaceDE w:val="0"/>
              <w:autoSpaceDN w:val="0"/>
              <w:spacing w:before="5" w:line="130" w:lineRule="exact"/>
              <w:rPr>
                <w:rFonts w:eastAsia="Arial"/>
                <w:color w:val="auto"/>
                <w:sz w:val="13"/>
                <w:szCs w:val="13"/>
                <w:lang w:val="en-US" w:eastAsia="en-US"/>
              </w:rPr>
            </w:pPr>
          </w:p>
          <w:p w14:paraId="5C53BA7C" w14:textId="6677DA80" w:rsidR="002A2247" w:rsidRPr="002A2247" w:rsidRDefault="002A2247" w:rsidP="002A2247">
            <w:pPr>
              <w:widowControl w:val="0"/>
              <w:tabs>
                <w:tab w:val="left" w:pos="820"/>
              </w:tabs>
              <w:autoSpaceDE w:val="0"/>
              <w:autoSpaceDN w:val="0"/>
              <w:spacing w:line="230" w:lineRule="exact"/>
              <w:ind w:left="823" w:right="310" w:hanging="360"/>
              <w:rPr>
                <w:rFonts w:eastAsia="Arial"/>
                <w:color w:val="auto"/>
                <w:sz w:val="20"/>
                <w:szCs w:val="20"/>
                <w:lang w:val="en-US" w:eastAsia="en-US"/>
              </w:rPr>
            </w:pPr>
            <w:r w:rsidRPr="002A2247">
              <w:rPr>
                <w:rFonts w:ascii="Symbol" w:eastAsia="Symbol" w:hAnsi="Symbol" w:cs="Symbol"/>
                <w:color w:val="auto"/>
                <w:sz w:val="20"/>
                <w:szCs w:val="20"/>
                <w:lang w:val="en-US" w:eastAsia="en-US"/>
              </w:rPr>
              <w:t></w:t>
            </w:r>
            <w:r w:rsidRPr="002A2247">
              <w:rPr>
                <w:rFonts w:ascii="Times New Roman" w:hAnsi="Times New Roman" w:cs="Times New Roman"/>
                <w:color w:val="auto"/>
                <w:spacing w:val="-49"/>
                <w:sz w:val="20"/>
                <w:szCs w:val="20"/>
                <w:lang w:val="en-US" w:eastAsia="en-US"/>
              </w:rPr>
              <w:t xml:space="preserve"> </w:t>
            </w:r>
            <w:r w:rsidRPr="002A2247">
              <w:rPr>
                <w:rFonts w:ascii="Times New Roman" w:hAnsi="Times New Roman" w:cs="Times New Roman"/>
                <w:color w:val="auto"/>
                <w:sz w:val="20"/>
                <w:szCs w:val="20"/>
                <w:lang w:val="en-US" w:eastAsia="en-US"/>
              </w:rPr>
              <w:tab/>
            </w:r>
            <w:r w:rsidRPr="002A2247">
              <w:rPr>
                <w:rFonts w:eastAsia="Arial"/>
                <w:color w:val="auto"/>
                <w:spacing w:val="-1"/>
                <w:sz w:val="20"/>
                <w:szCs w:val="20"/>
                <w:lang w:val="en-US" w:eastAsia="en-US"/>
              </w:rPr>
              <w:t>Ai</w:t>
            </w:r>
            <w:r w:rsidRPr="002A2247">
              <w:rPr>
                <w:rFonts w:eastAsia="Arial"/>
                <w:color w:val="auto"/>
                <w:sz w:val="20"/>
                <w:szCs w:val="20"/>
                <w:lang w:val="en-US" w:eastAsia="en-US"/>
              </w:rPr>
              <w:t>m</w:t>
            </w:r>
            <w:r w:rsidRPr="002A2247">
              <w:rPr>
                <w:rFonts w:eastAsia="Arial"/>
                <w:color w:val="auto"/>
                <w:spacing w:val="1"/>
                <w:sz w:val="20"/>
                <w:szCs w:val="20"/>
                <w:lang w:val="en-US" w:eastAsia="en-US"/>
              </w:rPr>
              <w:t xml:space="preserve"> </w:t>
            </w:r>
            <w:r w:rsidRPr="002A2247">
              <w:rPr>
                <w:rFonts w:eastAsia="Arial"/>
                <w:color w:val="auto"/>
                <w:sz w:val="20"/>
                <w:szCs w:val="20"/>
                <w:lang w:val="en-US" w:eastAsia="en-US"/>
              </w:rPr>
              <w:t>to</w:t>
            </w:r>
            <w:r w:rsidRPr="002A2247">
              <w:rPr>
                <w:rFonts w:eastAsia="Arial"/>
                <w:color w:val="auto"/>
                <w:spacing w:val="-1"/>
                <w:sz w:val="20"/>
                <w:szCs w:val="20"/>
                <w:lang w:val="en-US" w:eastAsia="en-US"/>
              </w:rPr>
              <w:t xml:space="preserve"> </w:t>
            </w:r>
            <w:r w:rsidRPr="002A2247">
              <w:rPr>
                <w:rFonts w:eastAsia="Arial"/>
                <w:color w:val="auto"/>
                <w:spacing w:val="-2"/>
                <w:sz w:val="20"/>
                <w:szCs w:val="20"/>
                <w:lang w:val="en-US" w:eastAsia="en-US"/>
              </w:rPr>
              <w:t>w</w:t>
            </w:r>
            <w:r w:rsidRPr="002A2247">
              <w:rPr>
                <w:rFonts w:eastAsia="Arial"/>
                <w:color w:val="auto"/>
                <w:sz w:val="20"/>
                <w:szCs w:val="20"/>
                <w:lang w:val="en-US" w:eastAsia="en-US"/>
              </w:rPr>
              <w:t xml:space="preserve">ork </w:t>
            </w:r>
            <w:r w:rsidRPr="002A2247">
              <w:rPr>
                <w:rFonts w:eastAsia="Arial"/>
                <w:color w:val="auto"/>
                <w:spacing w:val="-2"/>
                <w:sz w:val="20"/>
                <w:szCs w:val="20"/>
                <w:lang w:val="en-US" w:eastAsia="en-US"/>
              </w:rPr>
              <w:t>w</w:t>
            </w:r>
            <w:r w:rsidRPr="002A2247">
              <w:rPr>
                <w:rFonts w:eastAsia="Arial"/>
                <w:color w:val="auto"/>
                <w:spacing w:val="-1"/>
                <w:sz w:val="20"/>
                <w:szCs w:val="20"/>
                <w:lang w:val="en-US" w:eastAsia="en-US"/>
              </w:rPr>
              <w:t>i</w:t>
            </w:r>
            <w:r w:rsidRPr="002A2247">
              <w:rPr>
                <w:rFonts w:eastAsia="Arial"/>
                <w:color w:val="auto"/>
                <w:spacing w:val="2"/>
                <w:sz w:val="20"/>
                <w:szCs w:val="20"/>
                <w:lang w:val="en-US" w:eastAsia="en-US"/>
              </w:rPr>
              <w:t>t</w:t>
            </w:r>
            <w:r w:rsidRPr="002A2247">
              <w:rPr>
                <w:rFonts w:eastAsia="Arial"/>
                <w:color w:val="auto"/>
                <w:sz w:val="20"/>
                <w:szCs w:val="20"/>
                <w:lang w:val="en-US" w:eastAsia="en-US"/>
              </w:rPr>
              <w:t>h</w:t>
            </w:r>
            <w:r w:rsidRPr="002A2247">
              <w:rPr>
                <w:rFonts w:eastAsia="Arial"/>
                <w:color w:val="auto"/>
                <w:spacing w:val="-4"/>
                <w:sz w:val="20"/>
                <w:szCs w:val="20"/>
                <w:lang w:val="en-US" w:eastAsia="en-US"/>
              </w:rPr>
              <w:t xml:space="preserve"> </w:t>
            </w:r>
            <w:r w:rsidRPr="002A2247">
              <w:rPr>
                <w:rFonts w:eastAsia="Arial"/>
                <w:color w:val="auto"/>
                <w:spacing w:val="-1"/>
                <w:sz w:val="20"/>
                <w:szCs w:val="20"/>
                <w:lang w:val="en-US" w:eastAsia="en-US"/>
              </w:rPr>
              <w:t>t</w:t>
            </w:r>
            <w:r w:rsidRPr="002A2247">
              <w:rPr>
                <w:rFonts w:eastAsia="Arial"/>
                <w:color w:val="auto"/>
                <w:spacing w:val="2"/>
                <w:sz w:val="20"/>
                <w:szCs w:val="20"/>
                <w:lang w:val="en-US" w:eastAsia="en-US"/>
              </w:rPr>
              <w:t>h</w:t>
            </w:r>
            <w:r w:rsidRPr="002A2247">
              <w:rPr>
                <w:rFonts w:eastAsia="Arial"/>
                <w:color w:val="auto"/>
                <w:sz w:val="20"/>
                <w:szCs w:val="20"/>
                <w:lang w:val="en-US" w:eastAsia="en-US"/>
              </w:rPr>
              <w:t>e</w:t>
            </w:r>
            <w:r w:rsidRPr="002A2247">
              <w:rPr>
                <w:rFonts w:eastAsia="Arial"/>
                <w:color w:val="auto"/>
                <w:spacing w:val="-3"/>
                <w:sz w:val="20"/>
                <w:szCs w:val="20"/>
                <w:lang w:val="en-US" w:eastAsia="en-US"/>
              </w:rPr>
              <w:t xml:space="preserve"> </w:t>
            </w:r>
            <w:r w:rsidRPr="002A2247">
              <w:rPr>
                <w:rFonts w:eastAsia="Arial"/>
                <w:color w:val="auto"/>
                <w:spacing w:val="4"/>
                <w:sz w:val="20"/>
                <w:szCs w:val="20"/>
                <w:lang w:val="en-US" w:eastAsia="en-US"/>
              </w:rPr>
              <w:t>m</w:t>
            </w:r>
            <w:r w:rsidRPr="002A2247">
              <w:rPr>
                <w:rFonts w:eastAsia="Arial"/>
                <w:color w:val="auto"/>
                <w:sz w:val="20"/>
                <w:szCs w:val="20"/>
                <w:lang w:val="en-US" w:eastAsia="en-US"/>
              </w:rPr>
              <w:t>o</w:t>
            </w:r>
            <w:r w:rsidRPr="002A2247">
              <w:rPr>
                <w:rFonts w:eastAsia="Arial"/>
                <w:color w:val="auto"/>
                <w:spacing w:val="-1"/>
                <w:sz w:val="20"/>
                <w:szCs w:val="20"/>
                <w:lang w:val="en-US" w:eastAsia="en-US"/>
              </w:rPr>
              <w:t>u</w:t>
            </w:r>
            <w:r w:rsidRPr="002A2247">
              <w:rPr>
                <w:rFonts w:eastAsia="Arial"/>
                <w:color w:val="auto"/>
                <w:spacing w:val="1"/>
                <w:sz w:val="20"/>
                <w:szCs w:val="20"/>
                <w:lang w:val="en-US" w:eastAsia="en-US"/>
              </w:rPr>
              <w:t>s</w:t>
            </w:r>
            <w:r w:rsidRPr="002A2247">
              <w:rPr>
                <w:rFonts w:eastAsia="Arial"/>
                <w:color w:val="auto"/>
                <w:sz w:val="20"/>
                <w:szCs w:val="20"/>
                <w:lang w:val="en-US" w:eastAsia="en-US"/>
              </w:rPr>
              <w:t>e</w:t>
            </w:r>
            <w:r w:rsidRPr="002A2247">
              <w:rPr>
                <w:rFonts w:eastAsia="Arial"/>
                <w:color w:val="auto"/>
                <w:spacing w:val="-6"/>
                <w:sz w:val="20"/>
                <w:szCs w:val="20"/>
                <w:lang w:val="en-US" w:eastAsia="en-US"/>
              </w:rPr>
              <w:t xml:space="preserve"> </w:t>
            </w:r>
            <w:r w:rsidRPr="002A2247">
              <w:rPr>
                <w:rFonts w:eastAsia="Arial"/>
                <w:color w:val="auto"/>
                <w:sz w:val="20"/>
                <w:szCs w:val="20"/>
                <w:lang w:val="en-US" w:eastAsia="en-US"/>
              </w:rPr>
              <w:t>w</w:t>
            </w:r>
            <w:r w:rsidRPr="002A2247">
              <w:rPr>
                <w:rFonts w:eastAsia="Arial"/>
                <w:color w:val="auto"/>
                <w:spacing w:val="-1"/>
                <w:sz w:val="20"/>
                <w:szCs w:val="20"/>
                <w:lang w:val="en-US" w:eastAsia="en-US"/>
              </w:rPr>
              <w:t>i</w:t>
            </w:r>
            <w:r w:rsidRPr="002A2247">
              <w:rPr>
                <w:rFonts w:eastAsia="Arial"/>
                <w:color w:val="auto"/>
                <w:sz w:val="20"/>
                <w:szCs w:val="20"/>
                <w:lang w:val="en-US" w:eastAsia="en-US"/>
              </w:rPr>
              <w:t>th</w:t>
            </w:r>
            <w:r w:rsidRPr="002A2247">
              <w:rPr>
                <w:rFonts w:eastAsia="Arial"/>
                <w:color w:val="auto"/>
                <w:spacing w:val="-1"/>
                <w:sz w:val="20"/>
                <w:szCs w:val="20"/>
                <w:lang w:val="en-US" w:eastAsia="en-US"/>
              </w:rPr>
              <w:t xml:space="preserve"> </w:t>
            </w:r>
            <w:r w:rsidRPr="002A2247">
              <w:rPr>
                <w:rFonts w:eastAsia="Arial"/>
                <w:color w:val="auto"/>
                <w:spacing w:val="-4"/>
                <w:sz w:val="20"/>
                <w:szCs w:val="20"/>
                <w:lang w:val="en-US" w:eastAsia="en-US"/>
              </w:rPr>
              <w:t>y</w:t>
            </w:r>
            <w:r w:rsidRPr="002A2247">
              <w:rPr>
                <w:rFonts w:eastAsia="Arial"/>
                <w:color w:val="auto"/>
                <w:spacing w:val="2"/>
                <w:sz w:val="20"/>
                <w:szCs w:val="20"/>
                <w:lang w:val="en-US" w:eastAsia="en-US"/>
              </w:rPr>
              <w:t>o</w:t>
            </w:r>
            <w:r w:rsidRPr="002A2247">
              <w:rPr>
                <w:rFonts w:eastAsia="Arial"/>
                <w:color w:val="auto"/>
                <w:sz w:val="20"/>
                <w:szCs w:val="20"/>
                <w:lang w:val="en-US" w:eastAsia="en-US"/>
              </w:rPr>
              <w:t>ur</w:t>
            </w:r>
            <w:r w:rsidRPr="002A2247">
              <w:rPr>
                <w:rFonts w:eastAsia="Arial"/>
                <w:color w:val="auto"/>
                <w:spacing w:val="-4"/>
                <w:sz w:val="20"/>
                <w:szCs w:val="20"/>
                <w:lang w:val="en-US" w:eastAsia="en-US"/>
              </w:rPr>
              <w:t xml:space="preserve"> </w:t>
            </w:r>
            <w:r w:rsidRPr="002A2247">
              <w:rPr>
                <w:rFonts w:eastAsia="Arial"/>
                <w:color w:val="auto"/>
                <w:spacing w:val="2"/>
                <w:sz w:val="20"/>
                <w:szCs w:val="20"/>
                <w:lang w:val="en-US" w:eastAsia="en-US"/>
              </w:rPr>
              <w:t>e</w:t>
            </w:r>
            <w:r w:rsidRPr="002A2247">
              <w:rPr>
                <w:rFonts w:eastAsia="Arial"/>
                <w:color w:val="auto"/>
                <w:spacing w:val="-1"/>
                <w:sz w:val="20"/>
                <w:szCs w:val="20"/>
                <w:lang w:val="en-US" w:eastAsia="en-US"/>
              </w:rPr>
              <w:t>l</w:t>
            </w:r>
            <w:r w:rsidRPr="002A2247">
              <w:rPr>
                <w:rFonts w:eastAsia="Arial"/>
                <w:color w:val="auto"/>
                <w:sz w:val="20"/>
                <w:szCs w:val="20"/>
                <w:lang w:val="en-US" w:eastAsia="en-US"/>
              </w:rPr>
              <w:t>b</w:t>
            </w:r>
            <w:r w:rsidRPr="002A2247">
              <w:rPr>
                <w:rFonts w:eastAsia="Arial"/>
                <w:color w:val="auto"/>
                <w:spacing w:val="1"/>
                <w:sz w:val="20"/>
                <w:szCs w:val="20"/>
                <w:lang w:val="en-US" w:eastAsia="en-US"/>
              </w:rPr>
              <w:t>o</w:t>
            </w:r>
            <w:r w:rsidRPr="002A2247">
              <w:rPr>
                <w:rFonts w:eastAsia="Arial"/>
                <w:color w:val="auto"/>
                <w:sz w:val="20"/>
                <w:szCs w:val="20"/>
                <w:lang w:val="en-US" w:eastAsia="en-US"/>
              </w:rPr>
              <w:t>w</w:t>
            </w:r>
            <w:r w:rsidRPr="002A2247">
              <w:rPr>
                <w:rFonts w:eastAsia="Arial"/>
                <w:color w:val="auto"/>
                <w:spacing w:val="-5"/>
                <w:sz w:val="20"/>
                <w:szCs w:val="20"/>
                <w:lang w:val="en-US" w:eastAsia="en-US"/>
              </w:rPr>
              <w:t xml:space="preserve"> </w:t>
            </w:r>
            <w:r w:rsidRPr="002A2247">
              <w:rPr>
                <w:rFonts w:eastAsia="Arial"/>
                <w:color w:val="auto"/>
                <w:spacing w:val="1"/>
                <w:sz w:val="20"/>
                <w:szCs w:val="20"/>
                <w:lang w:val="en-US" w:eastAsia="en-US"/>
              </w:rPr>
              <w:t>v</w:t>
            </w:r>
            <w:r w:rsidRPr="002A2247">
              <w:rPr>
                <w:rFonts w:eastAsia="Arial"/>
                <w:color w:val="auto"/>
                <w:sz w:val="20"/>
                <w:szCs w:val="20"/>
                <w:lang w:val="en-US" w:eastAsia="en-US"/>
              </w:rPr>
              <w:t>ert</w:t>
            </w:r>
            <w:r w:rsidRPr="002A2247">
              <w:rPr>
                <w:rFonts w:eastAsia="Arial"/>
                <w:color w:val="auto"/>
                <w:spacing w:val="-1"/>
                <w:sz w:val="20"/>
                <w:szCs w:val="20"/>
                <w:lang w:val="en-US" w:eastAsia="en-US"/>
              </w:rPr>
              <w:t>i</w:t>
            </w:r>
            <w:r w:rsidRPr="002A2247">
              <w:rPr>
                <w:rFonts w:eastAsia="Arial"/>
                <w:color w:val="auto"/>
                <w:spacing w:val="1"/>
                <w:sz w:val="20"/>
                <w:szCs w:val="20"/>
                <w:lang w:val="en-US" w:eastAsia="en-US"/>
              </w:rPr>
              <w:t>c</w:t>
            </w:r>
            <w:r w:rsidRPr="002A2247">
              <w:rPr>
                <w:rFonts w:eastAsia="Arial"/>
                <w:color w:val="auto"/>
                <w:spacing w:val="2"/>
                <w:sz w:val="20"/>
                <w:szCs w:val="20"/>
                <w:lang w:val="en-US" w:eastAsia="en-US"/>
              </w:rPr>
              <w:t>a</w:t>
            </w:r>
            <w:r w:rsidRPr="002A2247">
              <w:rPr>
                <w:rFonts w:eastAsia="Arial"/>
                <w:color w:val="auto"/>
                <w:spacing w:val="-1"/>
                <w:sz w:val="20"/>
                <w:szCs w:val="20"/>
                <w:lang w:val="en-US" w:eastAsia="en-US"/>
              </w:rPr>
              <w:t>l</w:t>
            </w:r>
            <w:r w:rsidRPr="002A2247">
              <w:rPr>
                <w:rFonts w:eastAsia="Arial"/>
                <w:color w:val="auto"/>
                <w:spacing w:val="4"/>
                <w:sz w:val="20"/>
                <w:szCs w:val="20"/>
                <w:lang w:val="en-US" w:eastAsia="en-US"/>
              </w:rPr>
              <w:t>l</w:t>
            </w:r>
            <w:r w:rsidRPr="002A2247">
              <w:rPr>
                <w:rFonts w:eastAsia="Arial"/>
                <w:color w:val="auto"/>
                <w:sz w:val="20"/>
                <w:szCs w:val="20"/>
                <w:lang w:val="en-US" w:eastAsia="en-US"/>
              </w:rPr>
              <w:t>y u</w:t>
            </w:r>
            <w:r w:rsidRPr="002A2247">
              <w:rPr>
                <w:rFonts w:eastAsia="Arial"/>
                <w:color w:val="auto"/>
                <w:spacing w:val="-1"/>
                <w:sz w:val="20"/>
                <w:szCs w:val="20"/>
                <w:lang w:val="en-US" w:eastAsia="en-US"/>
              </w:rPr>
              <w:t>n</w:t>
            </w:r>
            <w:r w:rsidRPr="002A2247">
              <w:rPr>
                <w:rFonts w:eastAsia="Arial"/>
                <w:color w:val="auto"/>
                <w:sz w:val="20"/>
                <w:szCs w:val="20"/>
                <w:lang w:val="en-US" w:eastAsia="en-US"/>
              </w:rPr>
              <w:t>d</w:t>
            </w:r>
            <w:r w:rsidRPr="002A2247">
              <w:rPr>
                <w:rFonts w:eastAsia="Arial"/>
                <w:color w:val="auto"/>
                <w:spacing w:val="-1"/>
                <w:sz w:val="20"/>
                <w:szCs w:val="20"/>
                <w:lang w:val="en-US" w:eastAsia="en-US"/>
              </w:rPr>
              <w:t>e</w:t>
            </w:r>
            <w:r w:rsidRPr="002A2247">
              <w:rPr>
                <w:rFonts w:eastAsia="Arial"/>
                <w:color w:val="auto"/>
                <w:sz w:val="20"/>
                <w:szCs w:val="20"/>
                <w:lang w:val="en-US" w:eastAsia="en-US"/>
              </w:rPr>
              <w:t xml:space="preserve">r </w:t>
            </w:r>
            <w:r w:rsidRPr="002A2247">
              <w:rPr>
                <w:rFonts w:eastAsia="Arial"/>
                <w:color w:val="auto"/>
                <w:spacing w:val="-4"/>
                <w:sz w:val="20"/>
                <w:szCs w:val="20"/>
                <w:lang w:val="en-US" w:eastAsia="en-US"/>
              </w:rPr>
              <w:t>y</w:t>
            </w:r>
            <w:r w:rsidRPr="002A2247">
              <w:rPr>
                <w:rFonts w:eastAsia="Arial"/>
                <w:color w:val="auto"/>
                <w:spacing w:val="2"/>
                <w:sz w:val="20"/>
                <w:szCs w:val="20"/>
                <w:lang w:val="en-US" w:eastAsia="en-US"/>
              </w:rPr>
              <w:t>o</w:t>
            </w:r>
            <w:r w:rsidRPr="002A2247">
              <w:rPr>
                <w:rFonts w:eastAsia="Arial"/>
                <w:color w:val="auto"/>
                <w:sz w:val="20"/>
                <w:szCs w:val="20"/>
                <w:lang w:val="en-US" w:eastAsia="en-US"/>
              </w:rPr>
              <w:t>ur</w:t>
            </w:r>
            <w:r w:rsidRPr="002A2247">
              <w:rPr>
                <w:rFonts w:eastAsia="Arial"/>
                <w:color w:val="auto"/>
                <w:spacing w:val="-4"/>
                <w:sz w:val="20"/>
                <w:szCs w:val="20"/>
                <w:lang w:val="en-US" w:eastAsia="en-US"/>
              </w:rPr>
              <w:t xml:space="preserve"> </w:t>
            </w:r>
            <w:r w:rsidRPr="002A2247">
              <w:rPr>
                <w:rFonts w:eastAsia="Arial"/>
                <w:color w:val="auto"/>
                <w:spacing w:val="1"/>
                <w:sz w:val="20"/>
                <w:szCs w:val="20"/>
                <w:lang w:val="en-US" w:eastAsia="en-US"/>
              </w:rPr>
              <w:t>s</w:t>
            </w:r>
            <w:r w:rsidRPr="002A2247">
              <w:rPr>
                <w:rFonts w:eastAsia="Arial"/>
                <w:color w:val="auto"/>
                <w:sz w:val="20"/>
                <w:szCs w:val="20"/>
                <w:lang w:val="en-US" w:eastAsia="en-US"/>
              </w:rPr>
              <w:t>h</w:t>
            </w:r>
            <w:r w:rsidRPr="002A2247">
              <w:rPr>
                <w:rFonts w:eastAsia="Arial"/>
                <w:color w:val="auto"/>
                <w:spacing w:val="-1"/>
                <w:sz w:val="20"/>
                <w:szCs w:val="20"/>
                <w:lang w:val="en-US" w:eastAsia="en-US"/>
              </w:rPr>
              <w:t>o</w:t>
            </w:r>
            <w:r w:rsidRPr="002A2247">
              <w:rPr>
                <w:rFonts w:eastAsia="Arial"/>
                <w:color w:val="auto"/>
                <w:spacing w:val="2"/>
                <w:sz w:val="20"/>
                <w:szCs w:val="20"/>
                <w:lang w:val="en-US" w:eastAsia="en-US"/>
              </w:rPr>
              <w:t>u</w:t>
            </w:r>
            <w:r w:rsidRPr="002A2247">
              <w:rPr>
                <w:rFonts w:eastAsia="Arial"/>
                <w:color w:val="auto"/>
                <w:spacing w:val="-1"/>
                <w:sz w:val="20"/>
                <w:szCs w:val="20"/>
                <w:lang w:val="en-US" w:eastAsia="en-US"/>
              </w:rPr>
              <w:t>l</w:t>
            </w:r>
            <w:r w:rsidRPr="002A2247">
              <w:rPr>
                <w:rFonts w:eastAsia="Arial"/>
                <w:color w:val="auto"/>
                <w:spacing w:val="2"/>
                <w:sz w:val="20"/>
                <w:szCs w:val="20"/>
                <w:lang w:val="en-US" w:eastAsia="en-US"/>
              </w:rPr>
              <w:t>d</w:t>
            </w:r>
            <w:r w:rsidRPr="002A2247">
              <w:rPr>
                <w:rFonts w:eastAsia="Arial"/>
                <w:color w:val="auto"/>
                <w:sz w:val="20"/>
                <w:szCs w:val="20"/>
                <w:lang w:val="en-US" w:eastAsia="en-US"/>
              </w:rPr>
              <w:t>er</w:t>
            </w:r>
            <w:r w:rsidRPr="002A2247">
              <w:rPr>
                <w:rFonts w:eastAsia="Arial"/>
                <w:color w:val="auto"/>
                <w:spacing w:val="-8"/>
                <w:sz w:val="20"/>
                <w:szCs w:val="20"/>
                <w:lang w:val="en-US" w:eastAsia="en-US"/>
              </w:rPr>
              <w:t xml:space="preserve"> </w:t>
            </w:r>
            <w:r w:rsidRPr="002A2247">
              <w:rPr>
                <w:rFonts w:eastAsia="Arial"/>
                <w:color w:val="auto"/>
                <w:sz w:val="20"/>
                <w:szCs w:val="20"/>
                <w:lang w:val="en-US" w:eastAsia="en-US"/>
              </w:rPr>
              <w:t>and</w:t>
            </w:r>
            <w:r w:rsidRPr="002A2247">
              <w:rPr>
                <w:rFonts w:eastAsia="Arial"/>
                <w:color w:val="auto"/>
                <w:spacing w:val="-2"/>
                <w:sz w:val="20"/>
                <w:szCs w:val="20"/>
                <w:lang w:val="en-US" w:eastAsia="en-US"/>
              </w:rPr>
              <w:t xml:space="preserve"> </w:t>
            </w:r>
            <w:r w:rsidRPr="002A2247">
              <w:rPr>
                <w:rFonts w:eastAsia="Arial"/>
                <w:color w:val="auto"/>
                <w:sz w:val="20"/>
                <w:szCs w:val="20"/>
                <w:lang w:val="en-US" w:eastAsia="en-US"/>
              </w:rPr>
              <w:t>r</w:t>
            </w:r>
            <w:r w:rsidRPr="002A2247">
              <w:rPr>
                <w:rFonts w:eastAsia="Arial"/>
                <w:color w:val="auto"/>
                <w:spacing w:val="-1"/>
                <w:sz w:val="20"/>
                <w:szCs w:val="20"/>
                <w:lang w:val="en-US" w:eastAsia="en-US"/>
              </w:rPr>
              <w:t>i</w:t>
            </w:r>
            <w:r w:rsidRPr="002A2247">
              <w:rPr>
                <w:rFonts w:eastAsia="Arial"/>
                <w:color w:val="auto"/>
                <w:spacing w:val="2"/>
                <w:sz w:val="20"/>
                <w:szCs w:val="20"/>
                <w:lang w:val="en-US" w:eastAsia="en-US"/>
              </w:rPr>
              <w:t>g</w:t>
            </w:r>
            <w:r w:rsidRPr="002A2247">
              <w:rPr>
                <w:rFonts w:eastAsia="Arial"/>
                <w:color w:val="auto"/>
                <w:sz w:val="20"/>
                <w:szCs w:val="20"/>
                <w:lang w:val="en-US" w:eastAsia="en-US"/>
              </w:rPr>
              <w:t>ht</w:t>
            </w:r>
            <w:r w:rsidRPr="002A2247">
              <w:rPr>
                <w:rFonts w:eastAsia="Arial"/>
                <w:color w:val="auto"/>
                <w:spacing w:val="-5"/>
                <w:sz w:val="20"/>
                <w:szCs w:val="20"/>
                <w:lang w:val="en-US" w:eastAsia="en-US"/>
              </w:rPr>
              <w:t xml:space="preserve"> </w:t>
            </w:r>
            <w:r w:rsidRPr="002A2247">
              <w:rPr>
                <w:rFonts w:eastAsia="Arial"/>
                <w:color w:val="auto"/>
                <w:spacing w:val="4"/>
                <w:sz w:val="20"/>
                <w:szCs w:val="20"/>
                <w:lang w:val="en-US" w:eastAsia="en-US"/>
              </w:rPr>
              <w:t>b</w:t>
            </w:r>
            <w:r w:rsidRPr="002A2247">
              <w:rPr>
                <w:rFonts w:eastAsia="Arial"/>
                <w:color w:val="auto"/>
                <w:sz w:val="20"/>
                <w:szCs w:val="20"/>
                <w:lang w:val="en-US" w:eastAsia="en-US"/>
              </w:rPr>
              <w:t>y</w:t>
            </w:r>
            <w:r w:rsidRPr="002A2247">
              <w:rPr>
                <w:rFonts w:eastAsia="Arial"/>
                <w:color w:val="auto"/>
                <w:spacing w:val="-1"/>
                <w:sz w:val="20"/>
                <w:szCs w:val="20"/>
                <w:lang w:val="en-US" w:eastAsia="en-US"/>
              </w:rPr>
              <w:t xml:space="preserve"> </w:t>
            </w:r>
            <w:r w:rsidRPr="002A2247">
              <w:rPr>
                <w:rFonts w:eastAsia="Arial"/>
                <w:color w:val="auto"/>
                <w:spacing w:val="-4"/>
                <w:sz w:val="20"/>
                <w:szCs w:val="20"/>
                <w:lang w:val="en-US" w:eastAsia="en-US"/>
              </w:rPr>
              <w:t>y</w:t>
            </w:r>
            <w:r w:rsidRPr="002A2247">
              <w:rPr>
                <w:rFonts w:eastAsia="Arial"/>
                <w:color w:val="auto"/>
                <w:sz w:val="20"/>
                <w:szCs w:val="20"/>
                <w:lang w:val="en-US" w:eastAsia="en-US"/>
              </w:rPr>
              <w:t>o</w:t>
            </w:r>
            <w:r w:rsidRPr="002A2247">
              <w:rPr>
                <w:rFonts w:eastAsia="Arial"/>
                <w:color w:val="auto"/>
                <w:spacing w:val="-1"/>
                <w:sz w:val="20"/>
                <w:szCs w:val="20"/>
                <w:lang w:val="en-US" w:eastAsia="en-US"/>
              </w:rPr>
              <w:t>u</w:t>
            </w:r>
            <w:r w:rsidRPr="002A2247">
              <w:rPr>
                <w:rFonts w:eastAsia="Arial"/>
                <w:color w:val="auto"/>
                <w:sz w:val="20"/>
                <w:szCs w:val="20"/>
                <w:lang w:val="en-US" w:eastAsia="en-US"/>
              </w:rPr>
              <w:t>r</w:t>
            </w:r>
            <w:r w:rsidRPr="002A2247">
              <w:rPr>
                <w:rFonts w:eastAsia="Arial"/>
                <w:color w:val="auto"/>
                <w:spacing w:val="-4"/>
                <w:sz w:val="20"/>
                <w:szCs w:val="20"/>
                <w:lang w:val="en-US" w:eastAsia="en-US"/>
              </w:rPr>
              <w:t xml:space="preserve"> </w:t>
            </w:r>
            <w:r w:rsidRPr="002A2247">
              <w:rPr>
                <w:rFonts w:eastAsia="Arial"/>
                <w:color w:val="auto"/>
                <w:spacing w:val="1"/>
                <w:sz w:val="20"/>
                <w:szCs w:val="20"/>
                <w:lang w:val="en-US" w:eastAsia="en-US"/>
              </w:rPr>
              <w:t>si</w:t>
            </w:r>
            <w:r w:rsidRPr="002A2247">
              <w:rPr>
                <w:rFonts w:eastAsia="Arial"/>
                <w:color w:val="auto"/>
                <w:sz w:val="20"/>
                <w:szCs w:val="20"/>
                <w:lang w:val="en-US" w:eastAsia="en-US"/>
              </w:rPr>
              <w:t>de.</w:t>
            </w:r>
          </w:p>
          <w:p w14:paraId="1326206F" w14:textId="77777777" w:rsidR="002A2247" w:rsidRPr="002A2247" w:rsidRDefault="002A2247" w:rsidP="002A2247">
            <w:pPr>
              <w:widowControl w:val="0"/>
              <w:autoSpaceDE w:val="0"/>
              <w:autoSpaceDN w:val="0"/>
              <w:spacing w:before="8" w:line="110" w:lineRule="exact"/>
              <w:rPr>
                <w:rFonts w:eastAsia="Arial"/>
                <w:color w:val="auto"/>
                <w:sz w:val="11"/>
                <w:szCs w:val="11"/>
                <w:lang w:val="en-US" w:eastAsia="en-US"/>
              </w:rPr>
            </w:pPr>
          </w:p>
          <w:p w14:paraId="38B6FFB1" w14:textId="70910E69" w:rsidR="002A2247" w:rsidRPr="002A2247" w:rsidRDefault="002A2247" w:rsidP="002A2247">
            <w:pPr>
              <w:widowControl w:val="0"/>
              <w:tabs>
                <w:tab w:val="left" w:pos="820"/>
              </w:tabs>
              <w:autoSpaceDE w:val="0"/>
              <w:autoSpaceDN w:val="0"/>
              <w:spacing w:line="240" w:lineRule="auto"/>
              <w:ind w:left="462" w:right="-20"/>
              <w:rPr>
                <w:rFonts w:eastAsia="Arial"/>
                <w:color w:val="auto"/>
                <w:sz w:val="20"/>
                <w:szCs w:val="20"/>
                <w:lang w:val="en-US" w:eastAsia="en-US"/>
              </w:rPr>
            </w:pPr>
            <w:r w:rsidRPr="002A2247">
              <w:rPr>
                <w:rFonts w:ascii="Symbol" w:eastAsia="Symbol" w:hAnsi="Symbol" w:cs="Symbol"/>
                <w:color w:val="auto"/>
                <w:sz w:val="20"/>
                <w:szCs w:val="20"/>
                <w:lang w:val="en-US" w:eastAsia="en-US"/>
              </w:rPr>
              <w:t></w:t>
            </w:r>
            <w:r w:rsidRPr="002A2247">
              <w:rPr>
                <w:rFonts w:ascii="Times New Roman" w:hAnsi="Times New Roman" w:cs="Times New Roman"/>
                <w:color w:val="auto"/>
                <w:spacing w:val="-49"/>
                <w:sz w:val="20"/>
                <w:szCs w:val="20"/>
                <w:lang w:val="en-US" w:eastAsia="en-US"/>
              </w:rPr>
              <w:t xml:space="preserve"> </w:t>
            </w:r>
            <w:r w:rsidRPr="002A2247">
              <w:rPr>
                <w:rFonts w:ascii="Times New Roman" w:hAnsi="Times New Roman" w:cs="Times New Roman"/>
                <w:color w:val="auto"/>
                <w:sz w:val="20"/>
                <w:szCs w:val="20"/>
                <w:lang w:val="en-US" w:eastAsia="en-US"/>
              </w:rPr>
              <w:tab/>
            </w:r>
            <w:r w:rsidRPr="002A2247">
              <w:rPr>
                <w:rFonts w:eastAsia="Arial"/>
                <w:color w:val="auto"/>
                <w:spacing w:val="-1"/>
                <w:sz w:val="20"/>
                <w:szCs w:val="20"/>
                <w:lang w:val="en-US" w:eastAsia="en-US"/>
              </w:rPr>
              <w:t>A</w:t>
            </w:r>
            <w:r w:rsidRPr="002A2247">
              <w:rPr>
                <w:rFonts w:eastAsia="Arial"/>
                <w:color w:val="auto"/>
                <w:spacing w:val="1"/>
                <w:sz w:val="20"/>
                <w:szCs w:val="20"/>
                <w:lang w:val="en-US" w:eastAsia="en-US"/>
              </w:rPr>
              <w:t>l</w:t>
            </w:r>
            <w:r w:rsidRPr="002A2247">
              <w:rPr>
                <w:rFonts w:eastAsia="Arial"/>
                <w:color w:val="auto"/>
                <w:sz w:val="20"/>
                <w:szCs w:val="20"/>
                <w:lang w:val="en-US" w:eastAsia="en-US"/>
              </w:rPr>
              <w:t>w</w:t>
            </w:r>
            <w:r w:rsidRPr="002A2247">
              <w:rPr>
                <w:rFonts w:eastAsia="Arial"/>
                <w:color w:val="auto"/>
                <w:spacing w:val="2"/>
                <w:sz w:val="20"/>
                <w:szCs w:val="20"/>
                <w:lang w:val="en-US" w:eastAsia="en-US"/>
              </w:rPr>
              <w:t>a</w:t>
            </w:r>
            <w:r w:rsidRPr="002A2247">
              <w:rPr>
                <w:rFonts w:eastAsia="Arial"/>
                <w:color w:val="auto"/>
                <w:spacing w:val="-4"/>
                <w:sz w:val="20"/>
                <w:szCs w:val="20"/>
                <w:lang w:val="en-US" w:eastAsia="en-US"/>
              </w:rPr>
              <w:t>y</w:t>
            </w:r>
            <w:r w:rsidRPr="002A2247">
              <w:rPr>
                <w:rFonts w:eastAsia="Arial"/>
                <w:color w:val="auto"/>
                <w:sz w:val="20"/>
                <w:szCs w:val="20"/>
                <w:lang w:val="en-US" w:eastAsia="en-US"/>
              </w:rPr>
              <w:t>s</w:t>
            </w:r>
            <w:r w:rsidRPr="002A2247">
              <w:rPr>
                <w:rFonts w:eastAsia="Arial"/>
                <w:color w:val="auto"/>
                <w:spacing w:val="-5"/>
                <w:sz w:val="20"/>
                <w:szCs w:val="20"/>
                <w:lang w:val="en-US" w:eastAsia="en-US"/>
              </w:rPr>
              <w:t xml:space="preserve"> </w:t>
            </w:r>
            <w:r w:rsidRPr="002A2247">
              <w:rPr>
                <w:rFonts w:eastAsia="Arial"/>
                <w:color w:val="auto"/>
                <w:spacing w:val="2"/>
                <w:sz w:val="20"/>
                <w:szCs w:val="20"/>
                <w:lang w:val="en-US" w:eastAsia="en-US"/>
              </w:rPr>
              <w:t>ha</w:t>
            </w:r>
            <w:r w:rsidRPr="002A2247">
              <w:rPr>
                <w:rFonts w:eastAsia="Arial"/>
                <w:color w:val="auto"/>
                <w:spacing w:val="-1"/>
                <w:sz w:val="20"/>
                <w:szCs w:val="20"/>
                <w:lang w:val="en-US" w:eastAsia="en-US"/>
              </w:rPr>
              <w:t>v</w:t>
            </w:r>
            <w:r w:rsidRPr="002A2247">
              <w:rPr>
                <w:rFonts w:eastAsia="Arial"/>
                <w:color w:val="auto"/>
                <w:sz w:val="20"/>
                <w:szCs w:val="20"/>
                <w:lang w:val="en-US" w:eastAsia="en-US"/>
              </w:rPr>
              <w:t xml:space="preserve">e </w:t>
            </w:r>
            <w:r w:rsidRPr="002A2247">
              <w:rPr>
                <w:rFonts w:eastAsia="Arial"/>
                <w:color w:val="auto"/>
                <w:spacing w:val="-4"/>
                <w:sz w:val="20"/>
                <w:szCs w:val="20"/>
                <w:lang w:val="en-US" w:eastAsia="en-US"/>
              </w:rPr>
              <w:t>y</w:t>
            </w:r>
            <w:r w:rsidRPr="002A2247">
              <w:rPr>
                <w:rFonts w:eastAsia="Arial"/>
                <w:color w:val="auto"/>
                <w:sz w:val="20"/>
                <w:szCs w:val="20"/>
                <w:lang w:val="en-US" w:eastAsia="en-US"/>
              </w:rPr>
              <w:t>o</w:t>
            </w:r>
            <w:r w:rsidRPr="002A2247">
              <w:rPr>
                <w:rFonts w:eastAsia="Arial"/>
                <w:color w:val="auto"/>
                <w:spacing w:val="-1"/>
                <w:sz w:val="20"/>
                <w:szCs w:val="20"/>
                <w:lang w:val="en-US" w:eastAsia="en-US"/>
              </w:rPr>
              <w:t>u</w:t>
            </w:r>
            <w:r w:rsidRPr="002A2247">
              <w:rPr>
                <w:rFonts w:eastAsia="Arial"/>
                <w:color w:val="auto"/>
                <w:sz w:val="20"/>
                <w:szCs w:val="20"/>
                <w:lang w:val="en-US" w:eastAsia="en-US"/>
              </w:rPr>
              <w:t>r</w:t>
            </w:r>
            <w:r w:rsidRPr="002A2247">
              <w:rPr>
                <w:rFonts w:eastAsia="Arial"/>
                <w:color w:val="auto"/>
                <w:spacing w:val="-4"/>
                <w:sz w:val="20"/>
                <w:szCs w:val="20"/>
                <w:lang w:val="en-US" w:eastAsia="en-US"/>
              </w:rPr>
              <w:t xml:space="preserve"> </w:t>
            </w:r>
            <w:r w:rsidRPr="002A2247">
              <w:rPr>
                <w:rFonts w:eastAsia="Arial"/>
                <w:color w:val="auto"/>
                <w:spacing w:val="4"/>
                <w:sz w:val="20"/>
                <w:szCs w:val="20"/>
                <w:lang w:val="en-US" w:eastAsia="en-US"/>
              </w:rPr>
              <w:t>m</w:t>
            </w:r>
            <w:r w:rsidRPr="002A2247">
              <w:rPr>
                <w:rFonts w:eastAsia="Arial"/>
                <w:color w:val="auto"/>
                <w:sz w:val="20"/>
                <w:szCs w:val="20"/>
                <w:lang w:val="en-US" w:eastAsia="en-US"/>
              </w:rPr>
              <w:t>o</w:t>
            </w:r>
            <w:r w:rsidRPr="002A2247">
              <w:rPr>
                <w:rFonts w:eastAsia="Arial"/>
                <w:color w:val="auto"/>
                <w:spacing w:val="-1"/>
                <w:sz w:val="20"/>
                <w:szCs w:val="20"/>
                <w:lang w:val="en-US" w:eastAsia="en-US"/>
              </w:rPr>
              <w:t>u</w:t>
            </w:r>
            <w:r w:rsidRPr="002A2247">
              <w:rPr>
                <w:rFonts w:eastAsia="Arial"/>
                <w:color w:val="auto"/>
                <w:spacing w:val="1"/>
                <w:sz w:val="20"/>
                <w:szCs w:val="20"/>
                <w:lang w:val="en-US" w:eastAsia="en-US"/>
              </w:rPr>
              <w:t>s</w:t>
            </w:r>
            <w:r w:rsidRPr="002A2247">
              <w:rPr>
                <w:rFonts w:eastAsia="Arial"/>
                <w:color w:val="auto"/>
                <w:sz w:val="20"/>
                <w:szCs w:val="20"/>
                <w:lang w:val="en-US" w:eastAsia="en-US"/>
              </w:rPr>
              <w:t>e</w:t>
            </w:r>
            <w:r w:rsidRPr="002A2247">
              <w:rPr>
                <w:rFonts w:eastAsia="Arial"/>
                <w:color w:val="auto"/>
                <w:spacing w:val="-6"/>
                <w:sz w:val="20"/>
                <w:szCs w:val="20"/>
                <w:lang w:val="en-US" w:eastAsia="en-US"/>
              </w:rPr>
              <w:t xml:space="preserve"> </w:t>
            </w:r>
            <w:r w:rsidRPr="002A2247">
              <w:rPr>
                <w:rFonts w:eastAsia="Arial"/>
                <w:color w:val="auto"/>
                <w:spacing w:val="1"/>
                <w:sz w:val="20"/>
                <w:szCs w:val="20"/>
                <w:lang w:val="en-US" w:eastAsia="en-US"/>
              </w:rPr>
              <w:t>o</w:t>
            </w:r>
            <w:r w:rsidRPr="002A2247">
              <w:rPr>
                <w:rFonts w:eastAsia="Arial"/>
                <w:color w:val="auto"/>
                <w:sz w:val="20"/>
                <w:szCs w:val="20"/>
                <w:lang w:val="en-US" w:eastAsia="en-US"/>
              </w:rPr>
              <w:t>n</w:t>
            </w:r>
            <w:r w:rsidRPr="002A2247">
              <w:rPr>
                <w:rFonts w:eastAsia="Arial"/>
                <w:color w:val="auto"/>
                <w:spacing w:val="-2"/>
                <w:sz w:val="20"/>
                <w:szCs w:val="20"/>
                <w:lang w:val="en-US" w:eastAsia="en-US"/>
              </w:rPr>
              <w:t xml:space="preserve"> </w:t>
            </w:r>
            <w:r w:rsidRPr="002A2247">
              <w:rPr>
                <w:rFonts w:eastAsia="Arial"/>
                <w:color w:val="auto"/>
                <w:spacing w:val="-1"/>
                <w:sz w:val="20"/>
                <w:szCs w:val="20"/>
                <w:lang w:val="en-US" w:eastAsia="en-US"/>
              </w:rPr>
              <w:t>t</w:t>
            </w:r>
            <w:r w:rsidRPr="002A2247">
              <w:rPr>
                <w:rFonts w:eastAsia="Arial"/>
                <w:color w:val="auto"/>
                <w:sz w:val="20"/>
                <w:szCs w:val="20"/>
                <w:lang w:val="en-US" w:eastAsia="en-US"/>
              </w:rPr>
              <w:t>he</w:t>
            </w:r>
            <w:r w:rsidRPr="002A2247">
              <w:rPr>
                <w:rFonts w:eastAsia="Arial"/>
                <w:color w:val="auto"/>
                <w:spacing w:val="-2"/>
                <w:sz w:val="20"/>
                <w:szCs w:val="20"/>
                <w:lang w:val="en-US" w:eastAsia="en-US"/>
              </w:rPr>
              <w:t xml:space="preserve"> </w:t>
            </w:r>
            <w:r w:rsidRPr="002A2247">
              <w:rPr>
                <w:rFonts w:eastAsia="Arial"/>
                <w:color w:val="auto"/>
                <w:spacing w:val="4"/>
                <w:sz w:val="20"/>
                <w:szCs w:val="20"/>
                <w:lang w:val="en-US" w:eastAsia="en-US"/>
              </w:rPr>
              <w:t>m</w:t>
            </w:r>
            <w:r w:rsidRPr="002A2247">
              <w:rPr>
                <w:rFonts w:eastAsia="Arial"/>
                <w:color w:val="auto"/>
                <w:sz w:val="20"/>
                <w:szCs w:val="20"/>
                <w:lang w:val="en-US" w:eastAsia="en-US"/>
              </w:rPr>
              <w:t>o</w:t>
            </w:r>
            <w:r w:rsidRPr="002A2247">
              <w:rPr>
                <w:rFonts w:eastAsia="Arial"/>
                <w:color w:val="auto"/>
                <w:spacing w:val="-1"/>
                <w:sz w:val="20"/>
                <w:szCs w:val="20"/>
                <w:lang w:val="en-US" w:eastAsia="en-US"/>
              </w:rPr>
              <w:t>u</w:t>
            </w:r>
            <w:r w:rsidRPr="002A2247">
              <w:rPr>
                <w:rFonts w:eastAsia="Arial"/>
                <w:color w:val="auto"/>
                <w:spacing w:val="1"/>
                <w:sz w:val="20"/>
                <w:szCs w:val="20"/>
                <w:lang w:val="en-US" w:eastAsia="en-US"/>
              </w:rPr>
              <w:t>s</w:t>
            </w:r>
            <w:r w:rsidRPr="002A2247">
              <w:rPr>
                <w:rFonts w:eastAsia="Arial"/>
                <w:color w:val="auto"/>
                <w:sz w:val="20"/>
                <w:szCs w:val="20"/>
                <w:lang w:val="en-US" w:eastAsia="en-US"/>
              </w:rPr>
              <w:t>e</w:t>
            </w:r>
            <w:r w:rsidRPr="002A2247">
              <w:rPr>
                <w:rFonts w:eastAsia="Arial"/>
                <w:color w:val="auto"/>
                <w:spacing w:val="-9"/>
                <w:sz w:val="20"/>
                <w:szCs w:val="20"/>
                <w:lang w:val="en-US" w:eastAsia="en-US"/>
              </w:rPr>
              <w:t xml:space="preserve"> </w:t>
            </w:r>
            <w:r w:rsidRPr="002A2247">
              <w:rPr>
                <w:rFonts w:eastAsia="Arial"/>
                <w:color w:val="auto"/>
                <w:spacing w:val="4"/>
                <w:sz w:val="20"/>
                <w:szCs w:val="20"/>
                <w:lang w:val="en-US" w:eastAsia="en-US"/>
              </w:rPr>
              <w:t>m</w:t>
            </w:r>
            <w:r w:rsidRPr="002A2247">
              <w:rPr>
                <w:rFonts w:eastAsia="Arial"/>
                <w:color w:val="auto"/>
                <w:sz w:val="20"/>
                <w:szCs w:val="20"/>
                <w:lang w:val="en-US" w:eastAsia="en-US"/>
              </w:rPr>
              <w:t>at.</w:t>
            </w:r>
          </w:p>
          <w:p w14:paraId="5F7BFA12" w14:textId="77777777" w:rsidR="002A2247" w:rsidRPr="002A2247" w:rsidRDefault="002A2247" w:rsidP="002A2247">
            <w:pPr>
              <w:widowControl w:val="0"/>
              <w:autoSpaceDE w:val="0"/>
              <w:autoSpaceDN w:val="0"/>
              <w:spacing w:before="9" w:line="110" w:lineRule="exact"/>
              <w:rPr>
                <w:rFonts w:eastAsia="Arial"/>
                <w:color w:val="auto"/>
                <w:sz w:val="11"/>
                <w:szCs w:val="11"/>
                <w:lang w:val="en-US" w:eastAsia="en-US"/>
              </w:rPr>
            </w:pPr>
          </w:p>
          <w:p w14:paraId="32357D66" w14:textId="5D84B277" w:rsidR="002A2247" w:rsidRPr="002A2247" w:rsidRDefault="002A2247" w:rsidP="002A2247">
            <w:pPr>
              <w:widowControl w:val="0"/>
              <w:tabs>
                <w:tab w:val="left" w:pos="820"/>
              </w:tabs>
              <w:autoSpaceDE w:val="0"/>
              <w:autoSpaceDN w:val="0"/>
              <w:spacing w:line="238" w:lineRule="auto"/>
              <w:ind w:left="823" w:right="167" w:hanging="360"/>
              <w:rPr>
                <w:rFonts w:eastAsia="Arial"/>
                <w:color w:val="auto"/>
                <w:sz w:val="20"/>
                <w:szCs w:val="20"/>
                <w:lang w:val="en-US" w:eastAsia="en-US"/>
              </w:rPr>
            </w:pPr>
            <w:r w:rsidRPr="002A2247">
              <w:rPr>
                <w:rFonts w:ascii="Symbol" w:eastAsia="Symbol" w:hAnsi="Symbol" w:cs="Symbol"/>
                <w:color w:val="auto"/>
                <w:sz w:val="20"/>
                <w:szCs w:val="20"/>
                <w:lang w:val="en-US" w:eastAsia="en-US"/>
              </w:rPr>
              <w:t></w:t>
            </w:r>
            <w:r w:rsidRPr="002A2247">
              <w:rPr>
                <w:rFonts w:ascii="Times New Roman" w:hAnsi="Times New Roman" w:cs="Times New Roman"/>
                <w:color w:val="auto"/>
                <w:spacing w:val="-49"/>
                <w:sz w:val="20"/>
                <w:szCs w:val="20"/>
                <w:lang w:val="en-US" w:eastAsia="en-US"/>
              </w:rPr>
              <w:t xml:space="preserve"> </w:t>
            </w:r>
            <w:r w:rsidRPr="002A2247">
              <w:rPr>
                <w:rFonts w:ascii="Times New Roman" w:hAnsi="Times New Roman" w:cs="Times New Roman"/>
                <w:color w:val="auto"/>
                <w:sz w:val="20"/>
                <w:szCs w:val="20"/>
                <w:lang w:val="en-US" w:eastAsia="en-US"/>
              </w:rPr>
              <w:tab/>
            </w:r>
            <w:r w:rsidRPr="002A2247">
              <w:rPr>
                <w:rFonts w:eastAsia="Arial"/>
                <w:color w:val="auto"/>
                <w:spacing w:val="-1"/>
                <w:sz w:val="20"/>
                <w:szCs w:val="20"/>
                <w:lang w:val="en-US" w:eastAsia="en-US"/>
              </w:rPr>
              <w:t>P</w:t>
            </w:r>
            <w:r w:rsidRPr="002A2247">
              <w:rPr>
                <w:rFonts w:eastAsia="Arial"/>
                <w:color w:val="auto"/>
                <w:sz w:val="20"/>
                <w:szCs w:val="20"/>
                <w:lang w:val="en-US" w:eastAsia="en-US"/>
              </w:rPr>
              <w:t>o</w:t>
            </w:r>
            <w:r w:rsidRPr="002A2247">
              <w:rPr>
                <w:rFonts w:eastAsia="Arial"/>
                <w:color w:val="auto"/>
                <w:spacing w:val="1"/>
                <w:sz w:val="20"/>
                <w:szCs w:val="20"/>
                <w:lang w:val="en-US" w:eastAsia="en-US"/>
              </w:rPr>
              <w:t>s</w:t>
            </w:r>
            <w:r w:rsidRPr="002A2247">
              <w:rPr>
                <w:rFonts w:eastAsia="Arial"/>
                <w:color w:val="auto"/>
                <w:spacing w:val="-1"/>
                <w:sz w:val="20"/>
                <w:szCs w:val="20"/>
                <w:lang w:val="en-US" w:eastAsia="en-US"/>
              </w:rPr>
              <w:t>i</w:t>
            </w:r>
            <w:r w:rsidRPr="002A2247">
              <w:rPr>
                <w:rFonts w:eastAsia="Arial"/>
                <w:color w:val="auto"/>
                <w:spacing w:val="2"/>
                <w:sz w:val="20"/>
                <w:szCs w:val="20"/>
                <w:lang w:val="en-US" w:eastAsia="en-US"/>
              </w:rPr>
              <w:t>t</w:t>
            </w:r>
            <w:r w:rsidRPr="002A2247">
              <w:rPr>
                <w:rFonts w:eastAsia="Arial"/>
                <w:color w:val="auto"/>
                <w:spacing w:val="-1"/>
                <w:sz w:val="20"/>
                <w:szCs w:val="20"/>
                <w:lang w:val="en-US" w:eastAsia="en-US"/>
              </w:rPr>
              <w:t>i</w:t>
            </w:r>
            <w:r w:rsidRPr="002A2247">
              <w:rPr>
                <w:rFonts w:eastAsia="Arial"/>
                <w:color w:val="auto"/>
                <w:sz w:val="20"/>
                <w:szCs w:val="20"/>
                <w:lang w:val="en-US" w:eastAsia="en-US"/>
              </w:rPr>
              <w:t>on</w:t>
            </w:r>
            <w:r w:rsidRPr="002A2247">
              <w:rPr>
                <w:rFonts w:eastAsia="Arial"/>
                <w:color w:val="auto"/>
                <w:spacing w:val="-6"/>
                <w:sz w:val="20"/>
                <w:szCs w:val="20"/>
                <w:lang w:val="en-US" w:eastAsia="en-US"/>
              </w:rPr>
              <w:t xml:space="preserve"> </w:t>
            </w:r>
            <w:r w:rsidRPr="002A2247">
              <w:rPr>
                <w:rFonts w:eastAsia="Arial"/>
                <w:color w:val="auto"/>
                <w:sz w:val="20"/>
                <w:szCs w:val="20"/>
                <w:lang w:val="en-US" w:eastAsia="en-US"/>
              </w:rPr>
              <w:t>a</w:t>
            </w:r>
            <w:r w:rsidRPr="002A2247">
              <w:rPr>
                <w:rFonts w:eastAsia="Arial"/>
                <w:color w:val="auto"/>
                <w:spacing w:val="4"/>
                <w:sz w:val="20"/>
                <w:szCs w:val="20"/>
                <w:lang w:val="en-US" w:eastAsia="en-US"/>
              </w:rPr>
              <w:t>n</w:t>
            </w:r>
            <w:r w:rsidRPr="002A2247">
              <w:rPr>
                <w:rFonts w:eastAsia="Arial"/>
                <w:color w:val="auto"/>
                <w:sz w:val="20"/>
                <w:szCs w:val="20"/>
                <w:lang w:val="en-US" w:eastAsia="en-US"/>
              </w:rPr>
              <w:t>y</w:t>
            </w:r>
            <w:r w:rsidRPr="002A2247">
              <w:rPr>
                <w:rFonts w:eastAsia="Arial"/>
                <w:color w:val="auto"/>
                <w:spacing w:val="-5"/>
                <w:sz w:val="20"/>
                <w:szCs w:val="20"/>
                <w:lang w:val="en-US" w:eastAsia="en-US"/>
              </w:rPr>
              <w:t xml:space="preserve"> </w:t>
            </w:r>
            <w:r w:rsidRPr="002A2247">
              <w:rPr>
                <w:rFonts w:eastAsia="Arial"/>
                <w:color w:val="auto"/>
                <w:sz w:val="20"/>
                <w:szCs w:val="20"/>
                <w:lang w:val="en-US" w:eastAsia="en-US"/>
              </w:rPr>
              <w:t>a</w:t>
            </w:r>
            <w:r w:rsidRPr="002A2247">
              <w:rPr>
                <w:rFonts w:eastAsia="Arial"/>
                <w:color w:val="auto"/>
                <w:spacing w:val="-1"/>
                <w:sz w:val="20"/>
                <w:szCs w:val="20"/>
                <w:lang w:val="en-US" w:eastAsia="en-US"/>
              </w:rPr>
              <w:t>d</w:t>
            </w:r>
            <w:r w:rsidRPr="002A2247">
              <w:rPr>
                <w:rFonts w:eastAsia="Arial"/>
                <w:color w:val="auto"/>
                <w:spacing w:val="2"/>
                <w:sz w:val="20"/>
                <w:szCs w:val="20"/>
                <w:lang w:val="en-US" w:eastAsia="en-US"/>
              </w:rPr>
              <w:t>d</w:t>
            </w:r>
            <w:r w:rsidRPr="002A2247">
              <w:rPr>
                <w:rFonts w:eastAsia="Arial"/>
                <w:color w:val="auto"/>
                <w:spacing w:val="-1"/>
                <w:sz w:val="20"/>
                <w:szCs w:val="20"/>
                <w:lang w:val="en-US" w:eastAsia="en-US"/>
              </w:rPr>
              <w:t>i</w:t>
            </w:r>
            <w:r w:rsidRPr="002A2247">
              <w:rPr>
                <w:rFonts w:eastAsia="Arial"/>
                <w:color w:val="auto"/>
                <w:sz w:val="20"/>
                <w:szCs w:val="20"/>
                <w:lang w:val="en-US" w:eastAsia="en-US"/>
              </w:rPr>
              <w:t>t</w:t>
            </w:r>
            <w:r w:rsidRPr="002A2247">
              <w:rPr>
                <w:rFonts w:eastAsia="Arial"/>
                <w:color w:val="auto"/>
                <w:spacing w:val="1"/>
                <w:sz w:val="20"/>
                <w:szCs w:val="20"/>
                <w:lang w:val="en-US" w:eastAsia="en-US"/>
              </w:rPr>
              <w:t>i</w:t>
            </w:r>
            <w:r w:rsidRPr="002A2247">
              <w:rPr>
                <w:rFonts w:eastAsia="Arial"/>
                <w:color w:val="auto"/>
                <w:sz w:val="20"/>
                <w:szCs w:val="20"/>
                <w:lang w:val="en-US" w:eastAsia="en-US"/>
              </w:rPr>
              <w:t>o</w:t>
            </w:r>
            <w:r w:rsidRPr="002A2247">
              <w:rPr>
                <w:rFonts w:eastAsia="Arial"/>
                <w:color w:val="auto"/>
                <w:spacing w:val="-1"/>
                <w:sz w:val="20"/>
                <w:szCs w:val="20"/>
                <w:lang w:val="en-US" w:eastAsia="en-US"/>
              </w:rPr>
              <w:t>n</w:t>
            </w:r>
            <w:r w:rsidRPr="002A2247">
              <w:rPr>
                <w:rFonts w:eastAsia="Arial"/>
                <w:color w:val="auto"/>
                <w:spacing w:val="2"/>
                <w:sz w:val="20"/>
                <w:szCs w:val="20"/>
                <w:lang w:val="en-US" w:eastAsia="en-US"/>
              </w:rPr>
              <w:t>a</w:t>
            </w:r>
            <w:r w:rsidRPr="002A2247">
              <w:rPr>
                <w:rFonts w:eastAsia="Arial"/>
                <w:color w:val="auto"/>
                <w:sz w:val="20"/>
                <w:szCs w:val="20"/>
                <w:lang w:val="en-US" w:eastAsia="en-US"/>
              </w:rPr>
              <w:t>l</w:t>
            </w:r>
            <w:r w:rsidRPr="002A2247">
              <w:rPr>
                <w:rFonts w:eastAsia="Arial"/>
                <w:color w:val="auto"/>
                <w:spacing w:val="-10"/>
                <w:sz w:val="20"/>
                <w:szCs w:val="20"/>
                <w:lang w:val="en-US" w:eastAsia="en-US"/>
              </w:rPr>
              <w:t xml:space="preserve"> </w:t>
            </w:r>
            <w:r w:rsidRPr="002A2247">
              <w:rPr>
                <w:rFonts w:eastAsia="Arial"/>
                <w:color w:val="auto"/>
                <w:spacing w:val="2"/>
                <w:sz w:val="20"/>
                <w:szCs w:val="20"/>
                <w:lang w:val="en-US" w:eastAsia="en-US"/>
              </w:rPr>
              <w:t>e</w:t>
            </w:r>
            <w:r w:rsidRPr="002A2247">
              <w:rPr>
                <w:rFonts w:eastAsia="Arial"/>
                <w:color w:val="auto"/>
                <w:sz w:val="20"/>
                <w:szCs w:val="20"/>
                <w:lang w:val="en-US" w:eastAsia="en-US"/>
              </w:rPr>
              <w:t>q</w:t>
            </w:r>
            <w:r w:rsidRPr="002A2247">
              <w:rPr>
                <w:rFonts w:eastAsia="Arial"/>
                <w:color w:val="auto"/>
                <w:spacing w:val="1"/>
                <w:sz w:val="20"/>
                <w:szCs w:val="20"/>
                <w:lang w:val="en-US" w:eastAsia="en-US"/>
              </w:rPr>
              <w:t>ui</w:t>
            </w:r>
            <w:r w:rsidRPr="002A2247">
              <w:rPr>
                <w:rFonts w:eastAsia="Arial"/>
                <w:color w:val="auto"/>
                <w:sz w:val="20"/>
                <w:szCs w:val="20"/>
                <w:lang w:val="en-US" w:eastAsia="en-US"/>
              </w:rPr>
              <w:t>p</w:t>
            </w:r>
            <w:r w:rsidRPr="002A2247">
              <w:rPr>
                <w:rFonts w:eastAsia="Arial"/>
                <w:color w:val="auto"/>
                <w:spacing w:val="4"/>
                <w:sz w:val="20"/>
                <w:szCs w:val="20"/>
                <w:lang w:val="en-US" w:eastAsia="en-US"/>
              </w:rPr>
              <w:t>m</w:t>
            </w:r>
            <w:r w:rsidRPr="002A2247">
              <w:rPr>
                <w:rFonts w:eastAsia="Arial"/>
                <w:color w:val="auto"/>
                <w:sz w:val="20"/>
                <w:szCs w:val="20"/>
                <w:lang w:val="en-US" w:eastAsia="en-US"/>
              </w:rPr>
              <w:t>e</w:t>
            </w:r>
            <w:r w:rsidRPr="002A2247">
              <w:rPr>
                <w:rFonts w:eastAsia="Arial"/>
                <w:color w:val="auto"/>
                <w:spacing w:val="-1"/>
                <w:sz w:val="20"/>
                <w:szCs w:val="20"/>
                <w:lang w:val="en-US" w:eastAsia="en-US"/>
              </w:rPr>
              <w:t>n</w:t>
            </w:r>
            <w:r w:rsidRPr="002A2247">
              <w:rPr>
                <w:rFonts w:eastAsia="Arial"/>
                <w:color w:val="auto"/>
                <w:sz w:val="20"/>
                <w:szCs w:val="20"/>
                <w:lang w:val="en-US" w:eastAsia="en-US"/>
              </w:rPr>
              <w:t>t</w:t>
            </w:r>
            <w:r w:rsidRPr="002A2247">
              <w:rPr>
                <w:rFonts w:eastAsia="Arial"/>
                <w:color w:val="auto"/>
                <w:spacing w:val="-9"/>
                <w:sz w:val="20"/>
                <w:szCs w:val="20"/>
                <w:lang w:val="en-US" w:eastAsia="en-US"/>
              </w:rPr>
              <w:t xml:space="preserve"> </w:t>
            </w:r>
            <w:r w:rsidRPr="002A2247">
              <w:rPr>
                <w:rFonts w:eastAsia="Arial"/>
                <w:color w:val="auto"/>
                <w:spacing w:val="-1"/>
                <w:sz w:val="20"/>
                <w:szCs w:val="20"/>
                <w:lang w:val="en-US" w:eastAsia="en-US"/>
              </w:rPr>
              <w:t>e</w:t>
            </w:r>
            <w:r w:rsidRPr="002A2247">
              <w:rPr>
                <w:rFonts w:eastAsia="Arial"/>
                <w:color w:val="auto"/>
                <w:sz w:val="20"/>
                <w:szCs w:val="20"/>
                <w:lang w:val="en-US" w:eastAsia="en-US"/>
              </w:rPr>
              <w:t>.g.,</w:t>
            </w:r>
            <w:r w:rsidRPr="002A2247">
              <w:rPr>
                <w:rFonts w:eastAsia="Arial"/>
                <w:color w:val="auto"/>
                <w:spacing w:val="-4"/>
                <w:sz w:val="20"/>
                <w:szCs w:val="20"/>
                <w:lang w:val="en-US" w:eastAsia="en-US"/>
              </w:rPr>
              <w:t xml:space="preserve"> </w:t>
            </w:r>
            <w:r w:rsidRPr="002A2247">
              <w:rPr>
                <w:rFonts w:eastAsia="Arial"/>
                <w:color w:val="auto"/>
                <w:spacing w:val="2"/>
                <w:sz w:val="20"/>
                <w:szCs w:val="20"/>
                <w:lang w:val="en-US" w:eastAsia="en-US"/>
              </w:rPr>
              <w:t>p</w:t>
            </w:r>
            <w:r w:rsidRPr="002A2247">
              <w:rPr>
                <w:rFonts w:eastAsia="Arial"/>
                <w:color w:val="auto"/>
                <w:sz w:val="20"/>
                <w:szCs w:val="20"/>
                <w:lang w:val="en-US" w:eastAsia="en-US"/>
              </w:rPr>
              <w:t>h</w:t>
            </w:r>
            <w:r w:rsidRPr="002A2247">
              <w:rPr>
                <w:rFonts w:eastAsia="Arial"/>
                <w:color w:val="auto"/>
                <w:spacing w:val="-1"/>
                <w:sz w:val="20"/>
                <w:szCs w:val="20"/>
                <w:lang w:val="en-US" w:eastAsia="en-US"/>
              </w:rPr>
              <w:t>o</w:t>
            </w:r>
            <w:r w:rsidRPr="002A2247">
              <w:rPr>
                <w:rFonts w:eastAsia="Arial"/>
                <w:color w:val="auto"/>
                <w:spacing w:val="2"/>
                <w:sz w:val="20"/>
                <w:szCs w:val="20"/>
                <w:lang w:val="en-US" w:eastAsia="en-US"/>
              </w:rPr>
              <w:t>n</w:t>
            </w:r>
            <w:r w:rsidRPr="002A2247">
              <w:rPr>
                <w:rFonts w:eastAsia="Arial"/>
                <w:color w:val="auto"/>
                <w:sz w:val="20"/>
                <w:szCs w:val="20"/>
                <w:lang w:val="en-US" w:eastAsia="en-US"/>
              </w:rPr>
              <w:t>e</w:t>
            </w:r>
            <w:r w:rsidRPr="002A2247">
              <w:rPr>
                <w:rFonts w:eastAsia="Arial"/>
                <w:color w:val="auto"/>
                <w:spacing w:val="1"/>
                <w:sz w:val="20"/>
                <w:szCs w:val="20"/>
                <w:lang w:val="en-US" w:eastAsia="en-US"/>
              </w:rPr>
              <w:t>s</w:t>
            </w:r>
            <w:r w:rsidRPr="002A2247">
              <w:rPr>
                <w:rFonts w:eastAsia="Arial"/>
                <w:color w:val="auto"/>
                <w:sz w:val="20"/>
                <w:szCs w:val="20"/>
                <w:lang w:val="en-US" w:eastAsia="en-US"/>
              </w:rPr>
              <w:t>,</w:t>
            </w:r>
            <w:r w:rsidRPr="002A2247">
              <w:rPr>
                <w:rFonts w:eastAsia="Arial"/>
                <w:color w:val="auto"/>
                <w:spacing w:val="-7"/>
                <w:sz w:val="20"/>
                <w:szCs w:val="20"/>
                <w:lang w:val="en-US" w:eastAsia="en-US"/>
              </w:rPr>
              <w:t xml:space="preserve"> </w:t>
            </w:r>
            <w:r w:rsidRPr="002A2247">
              <w:rPr>
                <w:rFonts w:eastAsia="Arial"/>
                <w:color w:val="auto"/>
                <w:spacing w:val="-1"/>
                <w:sz w:val="20"/>
                <w:szCs w:val="20"/>
                <w:lang w:val="en-US" w:eastAsia="en-US"/>
              </w:rPr>
              <w:t>p</w:t>
            </w:r>
            <w:r w:rsidRPr="002A2247">
              <w:rPr>
                <w:rFonts w:eastAsia="Arial"/>
                <w:color w:val="auto"/>
                <w:spacing w:val="2"/>
                <w:sz w:val="20"/>
                <w:szCs w:val="20"/>
                <w:lang w:val="en-US" w:eastAsia="en-US"/>
              </w:rPr>
              <w:t>a</w:t>
            </w:r>
            <w:r w:rsidRPr="002A2247">
              <w:rPr>
                <w:rFonts w:eastAsia="Arial"/>
                <w:color w:val="auto"/>
                <w:sz w:val="20"/>
                <w:szCs w:val="20"/>
                <w:lang w:val="en-US" w:eastAsia="en-US"/>
              </w:rPr>
              <w:t>p</w:t>
            </w:r>
            <w:r w:rsidRPr="002A2247">
              <w:rPr>
                <w:rFonts w:eastAsia="Arial"/>
                <w:color w:val="auto"/>
                <w:spacing w:val="-1"/>
                <w:sz w:val="20"/>
                <w:szCs w:val="20"/>
                <w:lang w:val="en-US" w:eastAsia="en-US"/>
              </w:rPr>
              <w:t>e</w:t>
            </w:r>
            <w:r w:rsidRPr="002A2247">
              <w:rPr>
                <w:rFonts w:eastAsia="Arial"/>
                <w:color w:val="auto"/>
                <w:sz w:val="20"/>
                <w:szCs w:val="20"/>
                <w:lang w:val="en-US" w:eastAsia="en-US"/>
              </w:rPr>
              <w:t>r tr</w:t>
            </w:r>
            <w:r w:rsidRPr="002A2247">
              <w:rPr>
                <w:rFonts w:eastAsia="Arial"/>
                <w:color w:val="auto"/>
                <w:spacing w:val="2"/>
                <w:sz w:val="20"/>
                <w:szCs w:val="20"/>
                <w:lang w:val="en-US" w:eastAsia="en-US"/>
              </w:rPr>
              <w:t>a</w:t>
            </w:r>
            <w:r w:rsidRPr="002A2247">
              <w:rPr>
                <w:rFonts w:eastAsia="Arial"/>
                <w:color w:val="auto"/>
                <w:spacing w:val="-4"/>
                <w:sz w:val="20"/>
                <w:szCs w:val="20"/>
                <w:lang w:val="en-US" w:eastAsia="en-US"/>
              </w:rPr>
              <w:t>y</w:t>
            </w:r>
            <w:r w:rsidRPr="002A2247">
              <w:rPr>
                <w:rFonts w:eastAsia="Arial"/>
                <w:color w:val="auto"/>
                <w:sz w:val="20"/>
                <w:szCs w:val="20"/>
                <w:lang w:val="en-US" w:eastAsia="en-US"/>
              </w:rPr>
              <w:t>s</w:t>
            </w:r>
            <w:r w:rsidRPr="002A2247">
              <w:rPr>
                <w:rFonts w:eastAsia="Arial"/>
                <w:color w:val="auto"/>
                <w:spacing w:val="-3"/>
                <w:sz w:val="20"/>
                <w:szCs w:val="20"/>
                <w:lang w:val="en-US" w:eastAsia="en-US"/>
              </w:rPr>
              <w:t xml:space="preserve"> </w:t>
            </w:r>
            <w:r w:rsidRPr="002A2247">
              <w:rPr>
                <w:rFonts w:eastAsia="Arial"/>
                <w:color w:val="auto"/>
                <w:sz w:val="20"/>
                <w:szCs w:val="20"/>
                <w:lang w:val="en-US" w:eastAsia="en-US"/>
              </w:rPr>
              <w:t>a</w:t>
            </w:r>
            <w:r w:rsidRPr="002A2247">
              <w:rPr>
                <w:rFonts w:eastAsia="Arial"/>
                <w:color w:val="auto"/>
                <w:spacing w:val="1"/>
                <w:sz w:val="20"/>
                <w:szCs w:val="20"/>
                <w:lang w:val="en-US" w:eastAsia="en-US"/>
              </w:rPr>
              <w:t>n</w:t>
            </w:r>
            <w:r w:rsidRPr="002A2247">
              <w:rPr>
                <w:rFonts w:eastAsia="Arial"/>
                <w:color w:val="auto"/>
                <w:sz w:val="20"/>
                <w:szCs w:val="20"/>
                <w:lang w:val="en-US" w:eastAsia="en-US"/>
              </w:rPr>
              <w:t>d</w:t>
            </w:r>
            <w:r w:rsidRPr="002A2247">
              <w:rPr>
                <w:rFonts w:eastAsia="Arial"/>
                <w:color w:val="auto"/>
                <w:spacing w:val="-3"/>
                <w:sz w:val="20"/>
                <w:szCs w:val="20"/>
                <w:lang w:val="en-US" w:eastAsia="en-US"/>
              </w:rPr>
              <w:t xml:space="preserve"> </w:t>
            </w:r>
            <w:r w:rsidRPr="002A2247">
              <w:rPr>
                <w:rFonts w:eastAsia="Arial"/>
                <w:color w:val="auto"/>
                <w:spacing w:val="1"/>
                <w:sz w:val="20"/>
                <w:szCs w:val="20"/>
                <w:lang w:val="en-US" w:eastAsia="en-US"/>
              </w:rPr>
              <w:t>n</w:t>
            </w:r>
            <w:r w:rsidRPr="002A2247">
              <w:rPr>
                <w:rFonts w:eastAsia="Arial"/>
                <w:color w:val="auto"/>
                <w:sz w:val="20"/>
                <w:szCs w:val="20"/>
                <w:lang w:val="en-US" w:eastAsia="en-US"/>
              </w:rPr>
              <w:t>ot</w:t>
            </w:r>
            <w:r w:rsidRPr="002A2247">
              <w:rPr>
                <w:rFonts w:eastAsia="Arial"/>
                <w:color w:val="auto"/>
                <w:spacing w:val="-1"/>
                <w:sz w:val="20"/>
                <w:szCs w:val="20"/>
                <w:lang w:val="en-US" w:eastAsia="en-US"/>
              </w:rPr>
              <w:t>e</w:t>
            </w:r>
            <w:r w:rsidRPr="002A2247">
              <w:rPr>
                <w:rFonts w:eastAsia="Arial"/>
                <w:color w:val="auto"/>
                <w:sz w:val="20"/>
                <w:szCs w:val="20"/>
                <w:lang w:val="en-US" w:eastAsia="en-US"/>
              </w:rPr>
              <w:t>s</w:t>
            </w:r>
            <w:r w:rsidRPr="002A2247">
              <w:rPr>
                <w:rFonts w:eastAsia="Arial"/>
                <w:color w:val="auto"/>
                <w:spacing w:val="-4"/>
                <w:sz w:val="20"/>
                <w:szCs w:val="20"/>
                <w:lang w:val="en-US" w:eastAsia="en-US"/>
              </w:rPr>
              <w:t xml:space="preserve"> </w:t>
            </w:r>
            <w:r w:rsidRPr="002A2247">
              <w:rPr>
                <w:rFonts w:eastAsia="Arial"/>
                <w:color w:val="auto"/>
                <w:spacing w:val="1"/>
                <w:sz w:val="20"/>
                <w:szCs w:val="20"/>
                <w:lang w:val="en-US" w:eastAsia="en-US"/>
              </w:rPr>
              <w:t>i</w:t>
            </w:r>
            <w:r w:rsidRPr="002A2247">
              <w:rPr>
                <w:rFonts w:eastAsia="Arial"/>
                <w:color w:val="auto"/>
                <w:sz w:val="20"/>
                <w:szCs w:val="20"/>
                <w:lang w:val="en-US" w:eastAsia="en-US"/>
              </w:rPr>
              <w:t>n</w:t>
            </w:r>
            <w:r w:rsidRPr="002A2247">
              <w:rPr>
                <w:rFonts w:eastAsia="Arial"/>
                <w:color w:val="auto"/>
                <w:spacing w:val="-2"/>
                <w:sz w:val="20"/>
                <w:szCs w:val="20"/>
                <w:lang w:val="en-US" w:eastAsia="en-US"/>
              </w:rPr>
              <w:t xml:space="preserve"> </w:t>
            </w:r>
            <w:r w:rsidRPr="002A2247">
              <w:rPr>
                <w:rFonts w:eastAsia="Arial"/>
                <w:color w:val="auto"/>
                <w:spacing w:val="1"/>
                <w:sz w:val="20"/>
                <w:szCs w:val="20"/>
                <w:lang w:val="en-US" w:eastAsia="en-US"/>
              </w:rPr>
              <w:t>a</w:t>
            </w:r>
            <w:r w:rsidRPr="002A2247">
              <w:rPr>
                <w:rFonts w:eastAsia="Arial"/>
                <w:color w:val="auto"/>
                <w:sz w:val="20"/>
                <w:szCs w:val="20"/>
                <w:lang w:val="en-US" w:eastAsia="en-US"/>
              </w:rPr>
              <w:t>n</w:t>
            </w:r>
            <w:r w:rsidRPr="002A2247">
              <w:rPr>
                <w:rFonts w:eastAsia="Arial"/>
                <w:color w:val="auto"/>
                <w:spacing w:val="-2"/>
                <w:sz w:val="20"/>
                <w:szCs w:val="20"/>
                <w:lang w:val="en-US" w:eastAsia="en-US"/>
              </w:rPr>
              <w:t xml:space="preserve"> </w:t>
            </w:r>
            <w:r w:rsidRPr="002A2247">
              <w:rPr>
                <w:rFonts w:eastAsia="Arial"/>
                <w:color w:val="auto"/>
                <w:spacing w:val="-1"/>
                <w:sz w:val="20"/>
                <w:szCs w:val="20"/>
                <w:lang w:val="en-US" w:eastAsia="en-US"/>
              </w:rPr>
              <w:t>a</w:t>
            </w:r>
            <w:r w:rsidRPr="002A2247">
              <w:rPr>
                <w:rFonts w:eastAsia="Arial"/>
                <w:color w:val="auto"/>
                <w:spacing w:val="1"/>
                <w:sz w:val="20"/>
                <w:szCs w:val="20"/>
                <w:lang w:val="en-US" w:eastAsia="en-US"/>
              </w:rPr>
              <w:t>cc</w:t>
            </w:r>
            <w:r w:rsidRPr="002A2247">
              <w:rPr>
                <w:rFonts w:eastAsia="Arial"/>
                <w:color w:val="auto"/>
                <w:sz w:val="20"/>
                <w:szCs w:val="20"/>
                <w:lang w:val="en-US" w:eastAsia="en-US"/>
              </w:rPr>
              <w:t>e</w:t>
            </w:r>
            <w:r w:rsidRPr="002A2247">
              <w:rPr>
                <w:rFonts w:eastAsia="Arial"/>
                <w:color w:val="auto"/>
                <w:spacing w:val="3"/>
                <w:sz w:val="20"/>
                <w:szCs w:val="20"/>
                <w:lang w:val="en-US" w:eastAsia="en-US"/>
              </w:rPr>
              <w:t>s</w:t>
            </w:r>
            <w:r w:rsidRPr="002A2247">
              <w:rPr>
                <w:rFonts w:eastAsia="Arial"/>
                <w:color w:val="auto"/>
                <w:spacing w:val="1"/>
                <w:sz w:val="20"/>
                <w:szCs w:val="20"/>
                <w:lang w:val="en-US" w:eastAsia="en-US"/>
              </w:rPr>
              <w:t>s</w:t>
            </w:r>
            <w:r w:rsidRPr="002A2247">
              <w:rPr>
                <w:rFonts w:eastAsia="Arial"/>
                <w:color w:val="auto"/>
                <w:spacing w:val="-1"/>
                <w:sz w:val="20"/>
                <w:szCs w:val="20"/>
                <w:lang w:val="en-US" w:eastAsia="en-US"/>
              </w:rPr>
              <w:t>i</w:t>
            </w:r>
            <w:r w:rsidRPr="002A2247">
              <w:rPr>
                <w:rFonts w:eastAsia="Arial"/>
                <w:color w:val="auto"/>
                <w:sz w:val="20"/>
                <w:szCs w:val="20"/>
                <w:lang w:val="en-US" w:eastAsia="en-US"/>
              </w:rPr>
              <w:t>b</w:t>
            </w:r>
            <w:r w:rsidRPr="002A2247">
              <w:rPr>
                <w:rFonts w:eastAsia="Arial"/>
                <w:color w:val="auto"/>
                <w:spacing w:val="-1"/>
                <w:sz w:val="20"/>
                <w:szCs w:val="20"/>
                <w:lang w:val="en-US" w:eastAsia="en-US"/>
              </w:rPr>
              <w:t>l</w:t>
            </w:r>
            <w:r w:rsidRPr="002A2247">
              <w:rPr>
                <w:rFonts w:eastAsia="Arial"/>
                <w:color w:val="auto"/>
                <w:sz w:val="20"/>
                <w:szCs w:val="20"/>
                <w:lang w:val="en-US" w:eastAsia="en-US"/>
              </w:rPr>
              <w:t>e</w:t>
            </w:r>
            <w:r w:rsidRPr="002A2247">
              <w:rPr>
                <w:rFonts w:eastAsia="Arial"/>
                <w:color w:val="auto"/>
                <w:spacing w:val="-7"/>
                <w:sz w:val="20"/>
                <w:szCs w:val="20"/>
                <w:lang w:val="en-US" w:eastAsia="en-US"/>
              </w:rPr>
              <w:t xml:space="preserve"> </w:t>
            </w:r>
            <w:r w:rsidRPr="002A2247">
              <w:rPr>
                <w:rFonts w:eastAsia="Arial"/>
                <w:color w:val="auto"/>
                <w:sz w:val="20"/>
                <w:szCs w:val="20"/>
                <w:lang w:val="en-US" w:eastAsia="en-US"/>
              </w:rPr>
              <w:t>p</w:t>
            </w:r>
            <w:r w:rsidRPr="002A2247">
              <w:rPr>
                <w:rFonts w:eastAsia="Arial"/>
                <w:color w:val="auto"/>
                <w:spacing w:val="1"/>
                <w:sz w:val="20"/>
                <w:szCs w:val="20"/>
                <w:lang w:val="en-US" w:eastAsia="en-US"/>
              </w:rPr>
              <w:t>l</w:t>
            </w:r>
            <w:r w:rsidRPr="002A2247">
              <w:rPr>
                <w:rFonts w:eastAsia="Arial"/>
                <w:color w:val="auto"/>
                <w:sz w:val="20"/>
                <w:szCs w:val="20"/>
                <w:lang w:val="en-US" w:eastAsia="en-US"/>
              </w:rPr>
              <w:t>a</w:t>
            </w:r>
            <w:r w:rsidRPr="002A2247">
              <w:rPr>
                <w:rFonts w:eastAsia="Arial"/>
                <w:color w:val="auto"/>
                <w:spacing w:val="1"/>
                <w:sz w:val="20"/>
                <w:szCs w:val="20"/>
                <w:lang w:val="en-US" w:eastAsia="en-US"/>
              </w:rPr>
              <w:t>c</w:t>
            </w:r>
            <w:r w:rsidRPr="002A2247">
              <w:rPr>
                <w:rFonts w:eastAsia="Arial"/>
                <w:color w:val="auto"/>
                <w:sz w:val="20"/>
                <w:szCs w:val="20"/>
                <w:lang w:val="en-US" w:eastAsia="en-US"/>
              </w:rPr>
              <w:t>e</w:t>
            </w:r>
            <w:r w:rsidRPr="002A2247">
              <w:rPr>
                <w:rFonts w:eastAsia="Arial"/>
                <w:color w:val="auto"/>
                <w:spacing w:val="-5"/>
                <w:sz w:val="20"/>
                <w:szCs w:val="20"/>
                <w:lang w:val="en-US" w:eastAsia="en-US"/>
              </w:rPr>
              <w:t xml:space="preserve"> </w:t>
            </w:r>
            <w:r w:rsidRPr="002A2247">
              <w:rPr>
                <w:rFonts w:eastAsia="Arial"/>
                <w:color w:val="auto"/>
                <w:spacing w:val="-1"/>
                <w:sz w:val="20"/>
                <w:szCs w:val="20"/>
                <w:lang w:val="en-US" w:eastAsia="en-US"/>
              </w:rPr>
              <w:t>t</w:t>
            </w:r>
            <w:r w:rsidRPr="002A2247">
              <w:rPr>
                <w:rFonts w:eastAsia="Arial"/>
                <w:color w:val="auto"/>
                <w:sz w:val="20"/>
                <w:szCs w:val="20"/>
                <w:lang w:val="en-US" w:eastAsia="en-US"/>
              </w:rPr>
              <w:t xml:space="preserve">o </w:t>
            </w:r>
            <w:r w:rsidRPr="002A2247">
              <w:rPr>
                <w:rFonts w:eastAsia="Arial"/>
                <w:color w:val="auto"/>
                <w:spacing w:val="2"/>
                <w:sz w:val="20"/>
                <w:szCs w:val="20"/>
                <w:lang w:val="en-US" w:eastAsia="en-US"/>
              </w:rPr>
              <w:t>a</w:t>
            </w:r>
            <w:r w:rsidRPr="002A2247">
              <w:rPr>
                <w:rFonts w:eastAsia="Arial"/>
                <w:color w:val="auto"/>
                <w:spacing w:val="-1"/>
                <w:sz w:val="20"/>
                <w:szCs w:val="20"/>
                <w:lang w:val="en-US" w:eastAsia="en-US"/>
              </w:rPr>
              <w:t>v</w:t>
            </w:r>
            <w:r w:rsidRPr="002A2247">
              <w:rPr>
                <w:rFonts w:eastAsia="Arial"/>
                <w:color w:val="auto"/>
                <w:sz w:val="20"/>
                <w:szCs w:val="20"/>
                <w:lang w:val="en-US" w:eastAsia="en-US"/>
              </w:rPr>
              <w:t>o</w:t>
            </w:r>
            <w:r w:rsidRPr="002A2247">
              <w:rPr>
                <w:rFonts w:eastAsia="Arial"/>
                <w:color w:val="auto"/>
                <w:spacing w:val="1"/>
                <w:sz w:val="20"/>
                <w:szCs w:val="20"/>
                <w:lang w:val="en-US" w:eastAsia="en-US"/>
              </w:rPr>
              <w:t>i</w:t>
            </w:r>
            <w:r w:rsidRPr="002A2247">
              <w:rPr>
                <w:rFonts w:eastAsia="Arial"/>
                <w:color w:val="auto"/>
                <w:sz w:val="20"/>
                <w:szCs w:val="20"/>
                <w:lang w:val="en-US" w:eastAsia="en-US"/>
              </w:rPr>
              <w:t>d</w:t>
            </w:r>
            <w:r w:rsidRPr="002A2247">
              <w:rPr>
                <w:rFonts w:eastAsia="Arial"/>
                <w:color w:val="auto"/>
                <w:spacing w:val="-5"/>
                <w:sz w:val="20"/>
                <w:szCs w:val="20"/>
                <w:lang w:val="en-US" w:eastAsia="en-US"/>
              </w:rPr>
              <w:t xml:space="preserve"> </w:t>
            </w:r>
            <w:r w:rsidRPr="002A2247">
              <w:rPr>
                <w:rFonts w:eastAsia="Arial"/>
                <w:color w:val="auto"/>
                <w:spacing w:val="1"/>
                <w:sz w:val="20"/>
                <w:szCs w:val="20"/>
                <w:lang w:val="en-US" w:eastAsia="en-US"/>
              </w:rPr>
              <w:t>t</w:t>
            </w:r>
            <w:r w:rsidRPr="002A2247">
              <w:rPr>
                <w:rFonts w:eastAsia="Arial"/>
                <w:color w:val="auto"/>
                <w:sz w:val="20"/>
                <w:szCs w:val="20"/>
                <w:lang w:val="en-US" w:eastAsia="en-US"/>
              </w:rPr>
              <w:t>w</w:t>
            </w:r>
            <w:r w:rsidRPr="002A2247">
              <w:rPr>
                <w:rFonts w:eastAsia="Arial"/>
                <w:color w:val="auto"/>
                <w:spacing w:val="-1"/>
                <w:sz w:val="20"/>
                <w:szCs w:val="20"/>
                <w:lang w:val="en-US" w:eastAsia="en-US"/>
              </w:rPr>
              <w:t>i</w:t>
            </w:r>
            <w:r w:rsidRPr="002A2247">
              <w:rPr>
                <w:rFonts w:eastAsia="Arial"/>
                <w:color w:val="auto"/>
                <w:spacing w:val="1"/>
                <w:sz w:val="20"/>
                <w:szCs w:val="20"/>
                <w:lang w:val="en-US" w:eastAsia="en-US"/>
              </w:rPr>
              <w:t>s</w:t>
            </w:r>
            <w:r w:rsidRPr="002A2247">
              <w:rPr>
                <w:rFonts w:eastAsia="Arial"/>
                <w:color w:val="auto"/>
                <w:sz w:val="20"/>
                <w:szCs w:val="20"/>
                <w:lang w:val="en-US" w:eastAsia="en-US"/>
              </w:rPr>
              <w:t>t</w:t>
            </w:r>
            <w:r w:rsidRPr="002A2247">
              <w:rPr>
                <w:rFonts w:eastAsia="Arial"/>
                <w:color w:val="auto"/>
                <w:spacing w:val="1"/>
                <w:sz w:val="20"/>
                <w:szCs w:val="20"/>
                <w:lang w:val="en-US" w:eastAsia="en-US"/>
              </w:rPr>
              <w:t>i</w:t>
            </w:r>
            <w:r w:rsidRPr="002A2247">
              <w:rPr>
                <w:rFonts w:eastAsia="Arial"/>
                <w:color w:val="auto"/>
                <w:sz w:val="20"/>
                <w:szCs w:val="20"/>
                <w:lang w:val="en-US" w:eastAsia="en-US"/>
              </w:rPr>
              <w:t>ng a</w:t>
            </w:r>
            <w:r w:rsidRPr="002A2247">
              <w:rPr>
                <w:rFonts w:eastAsia="Arial"/>
                <w:color w:val="auto"/>
                <w:spacing w:val="-1"/>
                <w:sz w:val="20"/>
                <w:szCs w:val="20"/>
                <w:lang w:val="en-US" w:eastAsia="en-US"/>
              </w:rPr>
              <w:t>n</w:t>
            </w:r>
            <w:r w:rsidRPr="002A2247">
              <w:rPr>
                <w:rFonts w:eastAsia="Arial"/>
                <w:color w:val="auto"/>
                <w:sz w:val="20"/>
                <w:szCs w:val="20"/>
                <w:lang w:val="en-US" w:eastAsia="en-US"/>
              </w:rPr>
              <w:t>d</w:t>
            </w:r>
            <w:r w:rsidRPr="002A2247">
              <w:rPr>
                <w:rFonts w:eastAsia="Arial"/>
                <w:color w:val="auto"/>
                <w:spacing w:val="-2"/>
                <w:sz w:val="20"/>
                <w:szCs w:val="20"/>
                <w:lang w:val="en-US" w:eastAsia="en-US"/>
              </w:rPr>
              <w:t xml:space="preserve"> </w:t>
            </w:r>
            <w:r w:rsidRPr="002A2247">
              <w:rPr>
                <w:rFonts w:eastAsia="Arial"/>
                <w:color w:val="auto"/>
                <w:sz w:val="20"/>
                <w:szCs w:val="20"/>
                <w:lang w:val="en-US" w:eastAsia="en-US"/>
              </w:rPr>
              <w:t>o</w:t>
            </w:r>
            <w:r w:rsidRPr="002A2247">
              <w:rPr>
                <w:rFonts w:eastAsia="Arial"/>
                <w:color w:val="auto"/>
                <w:spacing w:val="1"/>
                <w:sz w:val="20"/>
                <w:szCs w:val="20"/>
                <w:lang w:val="en-US" w:eastAsia="en-US"/>
              </w:rPr>
              <w:t>v</w:t>
            </w:r>
            <w:r w:rsidRPr="002A2247">
              <w:rPr>
                <w:rFonts w:eastAsia="Arial"/>
                <w:color w:val="auto"/>
                <w:sz w:val="20"/>
                <w:szCs w:val="20"/>
                <w:lang w:val="en-US" w:eastAsia="en-US"/>
              </w:rPr>
              <w:t>er</w:t>
            </w:r>
            <w:r w:rsidRPr="002A2247">
              <w:rPr>
                <w:rFonts w:eastAsia="Arial"/>
                <w:color w:val="auto"/>
                <w:spacing w:val="2"/>
                <w:sz w:val="20"/>
                <w:szCs w:val="20"/>
                <w:lang w:val="en-US" w:eastAsia="en-US"/>
              </w:rPr>
              <w:t>s</w:t>
            </w:r>
            <w:r w:rsidRPr="002A2247">
              <w:rPr>
                <w:rFonts w:eastAsia="Arial"/>
                <w:color w:val="auto"/>
                <w:sz w:val="20"/>
                <w:szCs w:val="20"/>
                <w:lang w:val="en-US" w:eastAsia="en-US"/>
              </w:rPr>
              <w:t>tretch</w:t>
            </w:r>
            <w:r w:rsidRPr="002A2247">
              <w:rPr>
                <w:rFonts w:eastAsia="Arial"/>
                <w:color w:val="auto"/>
                <w:spacing w:val="-1"/>
                <w:sz w:val="20"/>
                <w:szCs w:val="20"/>
                <w:lang w:val="en-US" w:eastAsia="en-US"/>
              </w:rPr>
              <w:t>i</w:t>
            </w:r>
            <w:r w:rsidRPr="002A2247">
              <w:rPr>
                <w:rFonts w:eastAsia="Arial"/>
                <w:color w:val="auto"/>
                <w:spacing w:val="2"/>
                <w:sz w:val="20"/>
                <w:szCs w:val="20"/>
                <w:lang w:val="en-US" w:eastAsia="en-US"/>
              </w:rPr>
              <w:t>n</w:t>
            </w:r>
            <w:r w:rsidRPr="002A2247">
              <w:rPr>
                <w:rFonts w:eastAsia="Arial"/>
                <w:color w:val="auto"/>
                <w:sz w:val="20"/>
                <w:szCs w:val="20"/>
                <w:lang w:val="en-US" w:eastAsia="en-US"/>
              </w:rPr>
              <w:t>g.</w:t>
            </w:r>
          </w:p>
          <w:p w14:paraId="49188B5E" w14:textId="77777777" w:rsidR="002A2247" w:rsidRPr="002A2247" w:rsidRDefault="002A2247" w:rsidP="002A2247">
            <w:pPr>
              <w:widowControl w:val="0"/>
              <w:autoSpaceDE w:val="0"/>
              <w:autoSpaceDN w:val="0"/>
              <w:spacing w:line="140" w:lineRule="exact"/>
              <w:rPr>
                <w:rFonts w:eastAsia="Arial"/>
                <w:color w:val="auto"/>
                <w:sz w:val="14"/>
                <w:szCs w:val="14"/>
                <w:lang w:val="en-US" w:eastAsia="en-US"/>
              </w:rPr>
            </w:pPr>
          </w:p>
          <w:p w14:paraId="4DA782C5" w14:textId="10232B55" w:rsidR="002A2247" w:rsidRPr="002A2247" w:rsidRDefault="002A2247" w:rsidP="002A2247">
            <w:pPr>
              <w:widowControl w:val="0"/>
              <w:tabs>
                <w:tab w:val="left" w:pos="820"/>
              </w:tabs>
              <w:autoSpaceDE w:val="0"/>
              <w:autoSpaceDN w:val="0"/>
              <w:spacing w:line="228" w:lineRule="exact"/>
              <w:ind w:left="823" w:right="134" w:hanging="360"/>
              <w:rPr>
                <w:rFonts w:eastAsia="Arial"/>
                <w:color w:val="auto"/>
                <w:sz w:val="20"/>
                <w:szCs w:val="20"/>
                <w:lang w:val="en-US" w:eastAsia="en-US"/>
              </w:rPr>
            </w:pPr>
            <w:r w:rsidRPr="002A2247">
              <w:rPr>
                <w:rFonts w:ascii="Symbol" w:eastAsia="Symbol" w:hAnsi="Symbol" w:cs="Symbol"/>
                <w:color w:val="auto"/>
                <w:sz w:val="20"/>
                <w:szCs w:val="20"/>
                <w:lang w:val="en-US" w:eastAsia="en-US"/>
              </w:rPr>
              <w:t></w:t>
            </w:r>
            <w:r w:rsidRPr="002A2247">
              <w:rPr>
                <w:rFonts w:ascii="Times New Roman" w:hAnsi="Times New Roman" w:cs="Times New Roman"/>
                <w:color w:val="auto"/>
                <w:spacing w:val="-49"/>
                <w:sz w:val="20"/>
                <w:szCs w:val="20"/>
                <w:lang w:val="en-US" w:eastAsia="en-US"/>
              </w:rPr>
              <w:t xml:space="preserve"> </w:t>
            </w:r>
            <w:r w:rsidRPr="002A2247">
              <w:rPr>
                <w:rFonts w:ascii="Times New Roman" w:hAnsi="Times New Roman" w:cs="Times New Roman"/>
                <w:color w:val="auto"/>
                <w:sz w:val="20"/>
                <w:szCs w:val="20"/>
                <w:lang w:val="en-US" w:eastAsia="en-US"/>
              </w:rPr>
              <w:tab/>
            </w:r>
            <w:r w:rsidRPr="002A2247">
              <w:rPr>
                <w:rFonts w:eastAsia="Arial"/>
                <w:color w:val="auto"/>
                <w:sz w:val="20"/>
                <w:szCs w:val="20"/>
                <w:lang w:val="en-US" w:eastAsia="en-US"/>
              </w:rPr>
              <w:t>If</w:t>
            </w:r>
            <w:r w:rsidRPr="002A2247">
              <w:rPr>
                <w:rFonts w:eastAsia="Arial"/>
                <w:color w:val="auto"/>
                <w:spacing w:val="3"/>
                <w:sz w:val="20"/>
                <w:szCs w:val="20"/>
                <w:lang w:val="en-US" w:eastAsia="en-US"/>
              </w:rPr>
              <w:t xml:space="preserve"> </w:t>
            </w:r>
            <w:r w:rsidRPr="002A2247">
              <w:rPr>
                <w:rFonts w:eastAsia="Arial"/>
                <w:color w:val="auto"/>
                <w:spacing w:val="-6"/>
                <w:sz w:val="20"/>
                <w:szCs w:val="20"/>
                <w:lang w:val="en-US" w:eastAsia="en-US"/>
              </w:rPr>
              <w:t>y</w:t>
            </w:r>
            <w:r w:rsidRPr="002A2247">
              <w:rPr>
                <w:rFonts w:eastAsia="Arial"/>
                <w:color w:val="auto"/>
                <w:spacing w:val="2"/>
                <w:sz w:val="20"/>
                <w:szCs w:val="20"/>
                <w:lang w:val="en-US" w:eastAsia="en-US"/>
              </w:rPr>
              <w:t>o</w:t>
            </w:r>
            <w:r w:rsidRPr="002A2247">
              <w:rPr>
                <w:rFonts w:eastAsia="Arial"/>
                <w:color w:val="auto"/>
                <w:sz w:val="20"/>
                <w:szCs w:val="20"/>
                <w:lang w:val="en-US" w:eastAsia="en-US"/>
              </w:rPr>
              <w:t>u</w:t>
            </w:r>
            <w:r w:rsidRPr="002A2247">
              <w:rPr>
                <w:rFonts w:eastAsia="Arial"/>
                <w:color w:val="auto"/>
                <w:spacing w:val="-3"/>
                <w:sz w:val="20"/>
                <w:szCs w:val="20"/>
                <w:lang w:val="en-US" w:eastAsia="en-US"/>
              </w:rPr>
              <w:t xml:space="preserve"> </w:t>
            </w:r>
            <w:r w:rsidRPr="002A2247">
              <w:rPr>
                <w:rFonts w:eastAsia="Arial"/>
                <w:color w:val="auto"/>
                <w:spacing w:val="-1"/>
                <w:sz w:val="20"/>
                <w:szCs w:val="20"/>
                <w:lang w:val="en-US" w:eastAsia="en-US"/>
              </w:rPr>
              <w:t>a</w:t>
            </w:r>
            <w:r w:rsidRPr="002A2247">
              <w:rPr>
                <w:rFonts w:eastAsia="Arial"/>
                <w:color w:val="auto"/>
                <w:spacing w:val="1"/>
                <w:sz w:val="20"/>
                <w:szCs w:val="20"/>
                <w:lang w:val="en-US" w:eastAsia="en-US"/>
              </w:rPr>
              <w:t>r</w:t>
            </w:r>
            <w:r w:rsidRPr="002A2247">
              <w:rPr>
                <w:rFonts w:eastAsia="Arial"/>
                <w:color w:val="auto"/>
                <w:sz w:val="20"/>
                <w:szCs w:val="20"/>
                <w:lang w:val="en-US" w:eastAsia="en-US"/>
              </w:rPr>
              <w:t>e</w:t>
            </w:r>
            <w:r w:rsidRPr="002A2247">
              <w:rPr>
                <w:rFonts w:eastAsia="Arial"/>
                <w:color w:val="auto"/>
                <w:spacing w:val="-1"/>
                <w:sz w:val="20"/>
                <w:szCs w:val="20"/>
                <w:lang w:val="en-US" w:eastAsia="en-US"/>
              </w:rPr>
              <w:t xml:space="preserve"> </w:t>
            </w:r>
            <w:r w:rsidRPr="002A2247">
              <w:rPr>
                <w:rFonts w:eastAsia="Arial"/>
                <w:color w:val="auto"/>
                <w:sz w:val="20"/>
                <w:szCs w:val="20"/>
                <w:lang w:val="en-US" w:eastAsia="en-US"/>
              </w:rPr>
              <w:t>us</w:t>
            </w:r>
            <w:r w:rsidRPr="002A2247">
              <w:rPr>
                <w:rFonts w:eastAsia="Arial"/>
                <w:color w:val="auto"/>
                <w:spacing w:val="-1"/>
                <w:sz w:val="20"/>
                <w:szCs w:val="20"/>
                <w:lang w:val="en-US" w:eastAsia="en-US"/>
              </w:rPr>
              <w:t>i</w:t>
            </w:r>
            <w:r w:rsidRPr="002A2247">
              <w:rPr>
                <w:rFonts w:eastAsia="Arial"/>
                <w:color w:val="auto"/>
                <w:spacing w:val="2"/>
                <w:sz w:val="20"/>
                <w:szCs w:val="20"/>
                <w:lang w:val="en-US" w:eastAsia="en-US"/>
              </w:rPr>
              <w:t>n</w:t>
            </w:r>
            <w:r w:rsidRPr="002A2247">
              <w:rPr>
                <w:rFonts w:eastAsia="Arial"/>
                <w:color w:val="auto"/>
                <w:sz w:val="20"/>
                <w:szCs w:val="20"/>
                <w:lang w:val="en-US" w:eastAsia="en-US"/>
              </w:rPr>
              <w:t>g</w:t>
            </w:r>
            <w:r w:rsidRPr="002A2247">
              <w:rPr>
                <w:rFonts w:eastAsia="Arial"/>
                <w:color w:val="auto"/>
                <w:spacing w:val="-5"/>
                <w:sz w:val="20"/>
                <w:szCs w:val="20"/>
                <w:lang w:val="en-US" w:eastAsia="en-US"/>
              </w:rPr>
              <w:t xml:space="preserve"> </w:t>
            </w:r>
            <w:r w:rsidRPr="002A2247">
              <w:rPr>
                <w:rFonts w:eastAsia="Arial"/>
                <w:color w:val="auto"/>
                <w:sz w:val="20"/>
                <w:szCs w:val="20"/>
                <w:lang w:val="en-US" w:eastAsia="en-US"/>
              </w:rPr>
              <w:t>a laptop</w:t>
            </w:r>
            <w:r w:rsidRPr="002A2247">
              <w:rPr>
                <w:rFonts w:eastAsia="Arial"/>
                <w:color w:val="auto"/>
                <w:spacing w:val="-4"/>
                <w:sz w:val="20"/>
                <w:szCs w:val="20"/>
                <w:lang w:val="en-US" w:eastAsia="en-US"/>
              </w:rPr>
              <w:t xml:space="preserve"> </w:t>
            </w:r>
            <w:r w:rsidRPr="002A2247">
              <w:rPr>
                <w:rFonts w:eastAsia="Arial"/>
                <w:color w:val="auto"/>
                <w:sz w:val="20"/>
                <w:szCs w:val="20"/>
                <w:lang w:val="en-US" w:eastAsia="en-US"/>
              </w:rPr>
              <w:t>at</w:t>
            </w:r>
            <w:r w:rsidRPr="002A2247">
              <w:rPr>
                <w:rFonts w:eastAsia="Arial"/>
                <w:color w:val="auto"/>
                <w:spacing w:val="1"/>
                <w:sz w:val="20"/>
                <w:szCs w:val="20"/>
                <w:lang w:val="en-US" w:eastAsia="en-US"/>
              </w:rPr>
              <w:t xml:space="preserve"> </w:t>
            </w:r>
            <w:r w:rsidRPr="002A2247">
              <w:rPr>
                <w:rFonts w:eastAsia="Arial"/>
                <w:color w:val="auto"/>
                <w:spacing w:val="-4"/>
                <w:sz w:val="20"/>
                <w:szCs w:val="20"/>
                <w:lang w:val="en-US" w:eastAsia="en-US"/>
              </w:rPr>
              <w:t>y</w:t>
            </w:r>
            <w:r w:rsidRPr="002A2247">
              <w:rPr>
                <w:rFonts w:eastAsia="Arial"/>
                <w:color w:val="auto"/>
                <w:spacing w:val="2"/>
                <w:sz w:val="20"/>
                <w:szCs w:val="20"/>
                <w:lang w:val="en-US" w:eastAsia="en-US"/>
              </w:rPr>
              <w:t>o</w:t>
            </w:r>
            <w:r w:rsidRPr="002A2247">
              <w:rPr>
                <w:rFonts w:eastAsia="Arial"/>
                <w:color w:val="auto"/>
                <w:sz w:val="20"/>
                <w:szCs w:val="20"/>
                <w:lang w:val="en-US" w:eastAsia="en-US"/>
              </w:rPr>
              <w:t>ur</w:t>
            </w:r>
            <w:r w:rsidRPr="002A2247">
              <w:rPr>
                <w:rFonts w:eastAsia="Arial"/>
                <w:color w:val="auto"/>
                <w:spacing w:val="-4"/>
                <w:sz w:val="20"/>
                <w:szCs w:val="20"/>
                <w:lang w:val="en-US" w:eastAsia="en-US"/>
              </w:rPr>
              <w:t xml:space="preserve"> </w:t>
            </w:r>
            <w:r w:rsidRPr="002A2247">
              <w:rPr>
                <w:rFonts w:eastAsia="Arial"/>
                <w:color w:val="auto"/>
                <w:sz w:val="20"/>
                <w:szCs w:val="20"/>
                <w:lang w:val="en-US" w:eastAsia="en-US"/>
              </w:rPr>
              <w:t>ba</w:t>
            </w:r>
            <w:r w:rsidRPr="002A2247">
              <w:rPr>
                <w:rFonts w:eastAsia="Arial"/>
                <w:color w:val="auto"/>
                <w:spacing w:val="1"/>
                <w:sz w:val="20"/>
                <w:szCs w:val="20"/>
                <w:lang w:val="en-US" w:eastAsia="en-US"/>
              </w:rPr>
              <w:t>s</w:t>
            </w:r>
            <w:r w:rsidRPr="002A2247">
              <w:rPr>
                <w:rFonts w:eastAsia="Arial"/>
                <w:color w:val="auto"/>
                <w:sz w:val="20"/>
                <w:szCs w:val="20"/>
                <w:lang w:val="en-US" w:eastAsia="en-US"/>
              </w:rPr>
              <w:t>e</w:t>
            </w:r>
            <w:r w:rsidRPr="002A2247">
              <w:rPr>
                <w:rFonts w:eastAsia="Arial"/>
                <w:color w:val="auto"/>
                <w:spacing w:val="-3"/>
                <w:sz w:val="20"/>
                <w:szCs w:val="20"/>
                <w:lang w:val="en-US" w:eastAsia="en-US"/>
              </w:rPr>
              <w:t xml:space="preserve"> </w:t>
            </w:r>
            <w:r w:rsidRPr="002A2247">
              <w:rPr>
                <w:rFonts w:eastAsia="Arial"/>
                <w:color w:val="auto"/>
                <w:sz w:val="20"/>
                <w:szCs w:val="20"/>
                <w:lang w:val="en-US" w:eastAsia="en-US"/>
              </w:rPr>
              <w:t>d</w:t>
            </w:r>
            <w:r w:rsidRPr="002A2247">
              <w:rPr>
                <w:rFonts w:eastAsia="Arial"/>
                <w:color w:val="auto"/>
                <w:spacing w:val="-1"/>
                <w:sz w:val="20"/>
                <w:szCs w:val="20"/>
                <w:lang w:val="en-US" w:eastAsia="en-US"/>
              </w:rPr>
              <w:t>e</w:t>
            </w:r>
            <w:r w:rsidRPr="002A2247">
              <w:rPr>
                <w:rFonts w:eastAsia="Arial"/>
                <w:color w:val="auto"/>
                <w:spacing w:val="1"/>
                <w:sz w:val="20"/>
                <w:szCs w:val="20"/>
                <w:lang w:val="en-US" w:eastAsia="en-US"/>
              </w:rPr>
              <w:t>s</w:t>
            </w:r>
            <w:r w:rsidRPr="002A2247">
              <w:rPr>
                <w:rFonts w:eastAsia="Arial"/>
                <w:color w:val="auto"/>
                <w:spacing w:val="3"/>
                <w:sz w:val="20"/>
                <w:szCs w:val="20"/>
                <w:lang w:val="en-US" w:eastAsia="en-US"/>
              </w:rPr>
              <w:t>k</w:t>
            </w:r>
            <w:r w:rsidRPr="002A2247">
              <w:rPr>
                <w:rFonts w:eastAsia="Arial"/>
                <w:color w:val="auto"/>
                <w:sz w:val="20"/>
                <w:szCs w:val="20"/>
                <w:lang w:val="en-US" w:eastAsia="en-US"/>
              </w:rPr>
              <w:t>,</w:t>
            </w:r>
            <w:r w:rsidRPr="002A2247">
              <w:rPr>
                <w:rFonts w:eastAsia="Arial"/>
                <w:color w:val="auto"/>
                <w:spacing w:val="-5"/>
                <w:sz w:val="20"/>
                <w:szCs w:val="20"/>
                <w:lang w:val="en-US" w:eastAsia="en-US"/>
              </w:rPr>
              <w:t xml:space="preserve"> </w:t>
            </w:r>
            <w:r w:rsidRPr="002A2247">
              <w:rPr>
                <w:rFonts w:eastAsia="Arial"/>
                <w:color w:val="auto"/>
                <w:sz w:val="20"/>
                <w:szCs w:val="20"/>
                <w:lang w:val="en-US" w:eastAsia="en-US"/>
              </w:rPr>
              <w:t>a</w:t>
            </w:r>
            <w:r w:rsidRPr="002A2247">
              <w:rPr>
                <w:rFonts w:eastAsia="Arial"/>
                <w:color w:val="auto"/>
                <w:spacing w:val="-2"/>
                <w:sz w:val="20"/>
                <w:szCs w:val="20"/>
                <w:lang w:val="en-US" w:eastAsia="en-US"/>
              </w:rPr>
              <w:t xml:space="preserve"> </w:t>
            </w:r>
            <w:r w:rsidRPr="002A2247">
              <w:rPr>
                <w:rFonts w:eastAsia="Arial"/>
                <w:color w:val="auto"/>
                <w:spacing w:val="1"/>
                <w:sz w:val="20"/>
                <w:szCs w:val="20"/>
                <w:lang w:val="en-US" w:eastAsia="en-US"/>
              </w:rPr>
              <w:t>s</w:t>
            </w:r>
            <w:r w:rsidRPr="002A2247">
              <w:rPr>
                <w:rFonts w:eastAsia="Arial"/>
                <w:color w:val="auto"/>
                <w:sz w:val="20"/>
                <w:szCs w:val="20"/>
                <w:lang w:val="en-US" w:eastAsia="en-US"/>
              </w:rPr>
              <w:t>e</w:t>
            </w:r>
            <w:r w:rsidRPr="002A2247">
              <w:rPr>
                <w:rFonts w:eastAsia="Arial"/>
                <w:color w:val="auto"/>
                <w:spacing w:val="-1"/>
                <w:sz w:val="20"/>
                <w:szCs w:val="20"/>
                <w:lang w:val="en-US" w:eastAsia="en-US"/>
              </w:rPr>
              <w:t>p</w:t>
            </w:r>
            <w:r w:rsidRPr="002A2247">
              <w:rPr>
                <w:rFonts w:eastAsia="Arial"/>
                <w:color w:val="auto"/>
                <w:sz w:val="20"/>
                <w:szCs w:val="20"/>
                <w:lang w:val="en-US" w:eastAsia="en-US"/>
              </w:rPr>
              <w:t>ara</w:t>
            </w:r>
            <w:r w:rsidRPr="002A2247">
              <w:rPr>
                <w:rFonts w:eastAsia="Arial"/>
                <w:color w:val="auto"/>
                <w:spacing w:val="2"/>
                <w:sz w:val="20"/>
                <w:szCs w:val="20"/>
                <w:lang w:val="en-US" w:eastAsia="en-US"/>
              </w:rPr>
              <w:t>t</w:t>
            </w:r>
            <w:r w:rsidRPr="002A2247">
              <w:rPr>
                <w:rFonts w:eastAsia="Arial"/>
                <w:color w:val="auto"/>
                <w:sz w:val="20"/>
                <w:szCs w:val="20"/>
                <w:lang w:val="en-US" w:eastAsia="en-US"/>
              </w:rPr>
              <w:t xml:space="preserve">e </w:t>
            </w:r>
            <w:r w:rsidRPr="002A2247">
              <w:rPr>
                <w:rFonts w:eastAsia="Arial"/>
                <w:color w:val="auto"/>
                <w:spacing w:val="4"/>
                <w:sz w:val="20"/>
                <w:szCs w:val="20"/>
                <w:lang w:val="en-US" w:eastAsia="en-US"/>
              </w:rPr>
              <w:t>m</w:t>
            </w:r>
            <w:r w:rsidRPr="002A2247">
              <w:rPr>
                <w:rFonts w:eastAsia="Arial"/>
                <w:color w:val="auto"/>
                <w:sz w:val="20"/>
                <w:szCs w:val="20"/>
                <w:lang w:val="en-US" w:eastAsia="en-US"/>
              </w:rPr>
              <w:t>o</w:t>
            </w:r>
            <w:r w:rsidRPr="002A2247">
              <w:rPr>
                <w:rFonts w:eastAsia="Arial"/>
                <w:color w:val="auto"/>
                <w:spacing w:val="-1"/>
                <w:sz w:val="20"/>
                <w:szCs w:val="20"/>
                <w:lang w:val="en-US" w:eastAsia="en-US"/>
              </w:rPr>
              <w:t>u</w:t>
            </w:r>
            <w:r w:rsidRPr="002A2247">
              <w:rPr>
                <w:rFonts w:eastAsia="Arial"/>
                <w:color w:val="auto"/>
                <w:spacing w:val="1"/>
                <w:sz w:val="20"/>
                <w:szCs w:val="20"/>
                <w:lang w:val="en-US" w:eastAsia="en-US"/>
              </w:rPr>
              <w:t>s</w:t>
            </w:r>
            <w:r w:rsidRPr="002A2247">
              <w:rPr>
                <w:rFonts w:eastAsia="Arial"/>
                <w:color w:val="auto"/>
                <w:sz w:val="20"/>
                <w:szCs w:val="20"/>
                <w:lang w:val="en-US" w:eastAsia="en-US"/>
              </w:rPr>
              <w:t>e</w:t>
            </w:r>
            <w:r w:rsidRPr="002A2247">
              <w:rPr>
                <w:rFonts w:eastAsia="Arial"/>
                <w:color w:val="auto"/>
                <w:spacing w:val="-6"/>
                <w:sz w:val="20"/>
                <w:szCs w:val="20"/>
                <w:lang w:val="en-US" w:eastAsia="en-US"/>
              </w:rPr>
              <w:t xml:space="preserve"> </w:t>
            </w:r>
            <w:r w:rsidRPr="002A2247">
              <w:rPr>
                <w:rFonts w:eastAsia="Arial"/>
                <w:color w:val="auto"/>
                <w:sz w:val="20"/>
                <w:szCs w:val="20"/>
                <w:lang w:val="en-US" w:eastAsia="en-US"/>
              </w:rPr>
              <w:t>sh</w:t>
            </w:r>
            <w:r w:rsidRPr="002A2247">
              <w:rPr>
                <w:rFonts w:eastAsia="Arial"/>
                <w:color w:val="auto"/>
                <w:spacing w:val="-1"/>
                <w:sz w:val="20"/>
                <w:szCs w:val="20"/>
                <w:lang w:val="en-US" w:eastAsia="en-US"/>
              </w:rPr>
              <w:t>o</w:t>
            </w:r>
            <w:r w:rsidRPr="002A2247">
              <w:rPr>
                <w:rFonts w:eastAsia="Arial"/>
                <w:color w:val="auto"/>
                <w:sz w:val="20"/>
                <w:szCs w:val="20"/>
                <w:lang w:val="en-US" w:eastAsia="en-US"/>
              </w:rPr>
              <w:t>u</w:t>
            </w:r>
            <w:r w:rsidRPr="002A2247">
              <w:rPr>
                <w:rFonts w:eastAsia="Arial"/>
                <w:color w:val="auto"/>
                <w:spacing w:val="-1"/>
                <w:sz w:val="20"/>
                <w:szCs w:val="20"/>
                <w:lang w:val="en-US" w:eastAsia="en-US"/>
              </w:rPr>
              <w:t>l</w:t>
            </w:r>
            <w:r w:rsidRPr="002A2247">
              <w:rPr>
                <w:rFonts w:eastAsia="Arial"/>
                <w:color w:val="auto"/>
                <w:sz w:val="20"/>
                <w:szCs w:val="20"/>
                <w:lang w:val="en-US" w:eastAsia="en-US"/>
              </w:rPr>
              <w:t>d</w:t>
            </w:r>
            <w:r w:rsidRPr="002A2247">
              <w:rPr>
                <w:rFonts w:eastAsia="Arial"/>
                <w:color w:val="auto"/>
                <w:spacing w:val="-6"/>
                <w:sz w:val="20"/>
                <w:szCs w:val="20"/>
                <w:lang w:val="en-US" w:eastAsia="en-US"/>
              </w:rPr>
              <w:t xml:space="preserve"> </w:t>
            </w:r>
            <w:r w:rsidRPr="002A2247">
              <w:rPr>
                <w:rFonts w:eastAsia="Arial"/>
                <w:color w:val="auto"/>
                <w:spacing w:val="1"/>
                <w:sz w:val="20"/>
                <w:szCs w:val="20"/>
                <w:lang w:val="en-US" w:eastAsia="en-US"/>
              </w:rPr>
              <w:t>al</w:t>
            </w:r>
            <w:r w:rsidRPr="002A2247">
              <w:rPr>
                <w:rFonts w:eastAsia="Arial"/>
                <w:color w:val="auto"/>
                <w:spacing w:val="-2"/>
                <w:sz w:val="20"/>
                <w:szCs w:val="20"/>
                <w:lang w:val="en-US" w:eastAsia="en-US"/>
              </w:rPr>
              <w:t>w</w:t>
            </w:r>
            <w:r w:rsidRPr="002A2247">
              <w:rPr>
                <w:rFonts w:eastAsia="Arial"/>
                <w:color w:val="auto"/>
                <w:spacing w:val="4"/>
                <w:sz w:val="20"/>
                <w:szCs w:val="20"/>
                <w:lang w:val="en-US" w:eastAsia="en-US"/>
              </w:rPr>
              <w:t>a</w:t>
            </w:r>
            <w:r w:rsidRPr="002A2247">
              <w:rPr>
                <w:rFonts w:eastAsia="Arial"/>
                <w:color w:val="auto"/>
                <w:spacing w:val="-4"/>
                <w:sz w:val="20"/>
                <w:szCs w:val="20"/>
                <w:lang w:val="en-US" w:eastAsia="en-US"/>
              </w:rPr>
              <w:t>y</w:t>
            </w:r>
            <w:r w:rsidRPr="002A2247">
              <w:rPr>
                <w:rFonts w:eastAsia="Arial"/>
                <w:color w:val="auto"/>
                <w:sz w:val="20"/>
                <w:szCs w:val="20"/>
                <w:lang w:val="en-US" w:eastAsia="en-US"/>
              </w:rPr>
              <w:t>s</w:t>
            </w:r>
            <w:r w:rsidRPr="002A2247">
              <w:rPr>
                <w:rFonts w:eastAsia="Arial"/>
                <w:color w:val="auto"/>
                <w:spacing w:val="-5"/>
                <w:sz w:val="20"/>
                <w:szCs w:val="20"/>
                <w:lang w:val="en-US" w:eastAsia="en-US"/>
              </w:rPr>
              <w:t xml:space="preserve"> </w:t>
            </w:r>
            <w:r w:rsidRPr="002A2247">
              <w:rPr>
                <w:rFonts w:eastAsia="Arial"/>
                <w:color w:val="auto"/>
                <w:spacing w:val="2"/>
                <w:sz w:val="20"/>
                <w:szCs w:val="20"/>
                <w:lang w:val="en-US" w:eastAsia="en-US"/>
              </w:rPr>
              <w:t>b</w:t>
            </w:r>
            <w:r w:rsidRPr="002A2247">
              <w:rPr>
                <w:rFonts w:eastAsia="Arial"/>
                <w:color w:val="auto"/>
                <w:sz w:val="20"/>
                <w:szCs w:val="20"/>
                <w:lang w:val="en-US" w:eastAsia="en-US"/>
              </w:rPr>
              <w:t>e</w:t>
            </w:r>
            <w:r w:rsidRPr="002A2247">
              <w:rPr>
                <w:rFonts w:eastAsia="Arial"/>
                <w:color w:val="auto"/>
                <w:spacing w:val="-2"/>
                <w:sz w:val="20"/>
                <w:szCs w:val="20"/>
                <w:lang w:val="en-US" w:eastAsia="en-US"/>
              </w:rPr>
              <w:t xml:space="preserve"> </w:t>
            </w:r>
            <w:r w:rsidRPr="002A2247">
              <w:rPr>
                <w:rFonts w:eastAsia="Arial"/>
                <w:color w:val="auto"/>
                <w:spacing w:val="1"/>
                <w:sz w:val="20"/>
                <w:szCs w:val="20"/>
                <w:lang w:val="en-US" w:eastAsia="en-US"/>
              </w:rPr>
              <w:t>us</w:t>
            </w:r>
            <w:r w:rsidRPr="002A2247">
              <w:rPr>
                <w:rFonts w:eastAsia="Arial"/>
                <w:color w:val="auto"/>
                <w:sz w:val="20"/>
                <w:szCs w:val="20"/>
                <w:lang w:val="en-US" w:eastAsia="en-US"/>
              </w:rPr>
              <w:t>ed</w:t>
            </w:r>
          </w:p>
        </w:tc>
        <w:tc>
          <w:tcPr>
            <w:tcW w:w="4724" w:type="dxa"/>
            <w:tcBorders>
              <w:top w:val="single" w:sz="4" w:space="0" w:color="000000"/>
              <w:left w:val="single" w:sz="4" w:space="0" w:color="000000"/>
              <w:bottom w:val="single" w:sz="4" w:space="0" w:color="000000"/>
              <w:right w:val="single" w:sz="4" w:space="0" w:color="000000"/>
            </w:tcBorders>
          </w:tcPr>
          <w:p w14:paraId="2E508F71"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639BADA7"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r w:rsidRPr="002A2247">
              <w:rPr>
                <w:rFonts w:eastAsia="Arial"/>
                <w:noProof/>
                <w:color w:val="auto"/>
                <w:sz w:val="22"/>
                <w:szCs w:val="22"/>
              </w:rPr>
              <w:drawing>
                <wp:anchor distT="0" distB="0" distL="114300" distR="114300" simplePos="0" relativeHeight="251666432" behindDoc="0" locked="0" layoutInCell="1" allowOverlap="1" wp14:anchorId="230066CD" wp14:editId="60612555">
                  <wp:simplePos x="4324985" y="-890270"/>
                  <wp:positionH relativeFrom="margin">
                    <wp:align>center</wp:align>
                  </wp:positionH>
                  <wp:positionV relativeFrom="margin">
                    <wp:align>center</wp:align>
                  </wp:positionV>
                  <wp:extent cx="2653030" cy="2162175"/>
                  <wp:effectExtent l="0" t="0" r="0" b="0"/>
                  <wp:wrapSquare wrapText="bothSides"/>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53030" cy="2162175"/>
                          </a:xfrm>
                          <a:prstGeom prst="rect">
                            <a:avLst/>
                          </a:prstGeom>
                          <a:noFill/>
                          <a:ln>
                            <a:noFill/>
                          </a:ln>
                        </pic:spPr>
                      </pic:pic>
                    </a:graphicData>
                  </a:graphic>
                  <wp14:sizeRelV relativeFrom="margin">
                    <wp14:pctHeight>0</wp14:pctHeight>
                  </wp14:sizeRelV>
                </wp:anchor>
              </w:drawing>
            </w:r>
          </w:p>
          <w:p w14:paraId="6661C412"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4FABCFAA"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0D4A8088"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7E3197BA"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4F96AEDC"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62BF042A"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550F9BB8"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52D5C13A"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6D62B0AC"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7E20B82F"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4846CD19"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5F3712D2"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5ED9DADA"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66ADD1DB"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3558B7A5"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2789FCCD" w14:textId="77777777" w:rsidR="002A2247" w:rsidRPr="002A2247" w:rsidRDefault="002A2247" w:rsidP="002A2247">
            <w:pPr>
              <w:widowControl w:val="0"/>
              <w:autoSpaceDE w:val="0"/>
              <w:autoSpaceDN w:val="0"/>
              <w:spacing w:before="6" w:line="260" w:lineRule="exact"/>
              <w:rPr>
                <w:rFonts w:eastAsia="Arial"/>
                <w:color w:val="auto"/>
                <w:sz w:val="26"/>
                <w:szCs w:val="26"/>
                <w:lang w:val="en-US" w:eastAsia="en-US"/>
              </w:rPr>
            </w:pPr>
          </w:p>
        </w:tc>
      </w:tr>
      <w:tr w:rsidR="002A2247" w:rsidRPr="002A2247" w14:paraId="3F4FA68A" w14:textId="77777777" w:rsidTr="00601577">
        <w:trPr>
          <w:trHeight w:hRule="exact" w:val="3370"/>
        </w:trPr>
        <w:tc>
          <w:tcPr>
            <w:tcW w:w="5910" w:type="dxa"/>
            <w:tcBorders>
              <w:top w:val="single" w:sz="4" w:space="0" w:color="000000"/>
              <w:left w:val="single" w:sz="4" w:space="0" w:color="000000"/>
              <w:bottom w:val="single" w:sz="4" w:space="0" w:color="000000"/>
              <w:right w:val="single" w:sz="4" w:space="0" w:color="000000"/>
            </w:tcBorders>
          </w:tcPr>
          <w:p w14:paraId="5B588A25" w14:textId="77777777" w:rsidR="002A2247" w:rsidRPr="002A2247" w:rsidRDefault="002A2247" w:rsidP="002A2247">
            <w:pPr>
              <w:widowControl w:val="0"/>
              <w:autoSpaceDE w:val="0"/>
              <w:autoSpaceDN w:val="0"/>
              <w:spacing w:before="6" w:line="110" w:lineRule="exact"/>
              <w:rPr>
                <w:rFonts w:eastAsia="Arial"/>
                <w:color w:val="auto"/>
                <w:sz w:val="11"/>
                <w:szCs w:val="11"/>
                <w:lang w:val="en-US" w:eastAsia="en-US"/>
              </w:rPr>
            </w:pPr>
          </w:p>
          <w:p w14:paraId="6EB894EA" w14:textId="77777777" w:rsidR="002A2247" w:rsidRPr="002A2247" w:rsidRDefault="002A2247" w:rsidP="002A2247">
            <w:pPr>
              <w:widowControl w:val="0"/>
              <w:autoSpaceDE w:val="0"/>
              <w:autoSpaceDN w:val="0"/>
              <w:spacing w:line="240" w:lineRule="auto"/>
              <w:ind w:left="102" w:right="-20"/>
              <w:rPr>
                <w:rFonts w:eastAsia="Arial"/>
                <w:color w:val="auto"/>
                <w:sz w:val="20"/>
                <w:szCs w:val="20"/>
                <w:lang w:val="en-US" w:eastAsia="en-US"/>
              </w:rPr>
            </w:pPr>
            <w:r w:rsidRPr="002A2247">
              <w:rPr>
                <w:rFonts w:eastAsia="Arial"/>
                <w:color w:val="auto"/>
                <w:spacing w:val="3"/>
                <w:sz w:val="20"/>
                <w:szCs w:val="20"/>
                <w:lang w:val="en-US" w:eastAsia="en-US"/>
              </w:rPr>
              <w:t>T</w:t>
            </w:r>
            <w:r w:rsidRPr="002A2247">
              <w:rPr>
                <w:rFonts w:eastAsia="Arial"/>
                <w:color w:val="auto"/>
                <w:sz w:val="20"/>
                <w:szCs w:val="20"/>
                <w:lang w:val="en-US" w:eastAsia="en-US"/>
              </w:rPr>
              <w:t>he</w:t>
            </w:r>
            <w:r w:rsidRPr="002A2247">
              <w:rPr>
                <w:rFonts w:eastAsia="Arial"/>
                <w:color w:val="auto"/>
                <w:spacing w:val="-4"/>
                <w:sz w:val="20"/>
                <w:szCs w:val="20"/>
                <w:lang w:val="en-US" w:eastAsia="en-US"/>
              </w:rPr>
              <w:t xml:space="preserve"> </w:t>
            </w:r>
            <w:r w:rsidRPr="002A2247">
              <w:rPr>
                <w:rFonts w:eastAsia="Arial"/>
                <w:color w:val="auto"/>
                <w:sz w:val="20"/>
                <w:szCs w:val="20"/>
                <w:lang w:val="en-US" w:eastAsia="en-US"/>
              </w:rPr>
              <w:t>e</w:t>
            </w:r>
            <w:r w:rsidRPr="002A2247">
              <w:rPr>
                <w:rFonts w:eastAsia="Arial"/>
                <w:color w:val="auto"/>
                <w:spacing w:val="-1"/>
                <w:sz w:val="20"/>
                <w:szCs w:val="20"/>
                <w:lang w:val="en-US" w:eastAsia="en-US"/>
              </w:rPr>
              <w:t>n</w:t>
            </w:r>
            <w:r w:rsidRPr="002A2247">
              <w:rPr>
                <w:rFonts w:eastAsia="Arial"/>
                <w:color w:val="auto"/>
                <w:spacing w:val="1"/>
                <w:sz w:val="20"/>
                <w:szCs w:val="20"/>
                <w:lang w:val="en-US" w:eastAsia="en-US"/>
              </w:rPr>
              <w:t>v</w:t>
            </w:r>
            <w:r w:rsidRPr="002A2247">
              <w:rPr>
                <w:rFonts w:eastAsia="Arial"/>
                <w:color w:val="auto"/>
                <w:spacing w:val="-1"/>
                <w:sz w:val="20"/>
                <w:szCs w:val="20"/>
                <w:lang w:val="en-US" w:eastAsia="en-US"/>
              </w:rPr>
              <w:t>i</w:t>
            </w:r>
            <w:r w:rsidRPr="002A2247">
              <w:rPr>
                <w:rFonts w:eastAsia="Arial"/>
                <w:color w:val="auto"/>
                <w:spacing w:val="1"/>
                <w:sz w:val="20"/>
                <w:szCs w:val="20"/>
                <w:lang w:val="en-US" w:eastAsia="en-US"/>
              </w:rPr>
              <w:t>r</w:t>
            </w:r>
            <w:r w:rsidRPr="002A2247">
              <w:rPr>
                <w:rFonts w:eastAsia="Arial"/>
                <w:color w:val="auto"/>
                <w:sz w:val="20"/>
                <w:szCs w:val="20"/>
                <w:lang w:val="en-US" w:eastAsia="en-US"/>
              </w:rPr>
              <w:t>o</w:t>
            </w:r>
            <w:r w:rsidRPr="002A2247">
              <w:rPr>
                <w:rFonts w:eastAsia="Arial"/>
                <w:color w:val="auto"/>
                <w:spacing w:val="-1"/>
                <w:sz w:val="20"/>
                <w:szCs w:val="20"/>
                <w:lang w:val="en-US" w:eastAsia="en-US"/>
              </w:rPr>
              <w:t>n</w:t>
            </w:r>
            <w:r w:rsidRPr="002A2247">
              <w:rPr>
                <w:rFonts w:eastAsia="Arial"/>
                <w:color w:val="auto"/>
                <w:spacing w:val="4"/>
                <w:sz w:val="20"/>
                <w:szCs w:val="20"/>
                <w:lang w:val="en-US" w:eastAsia="en-US"/>
              </w:rPr>
              <w:t>m</w:t>
            </w:r>
            <w:r w:rsidRPr="002A2247">
              <w:rPr>
                <w:rFonts w:eastAsia="Arial"/>
                <w:color w:val="auto"/>
                <w:sz w:val="20"/>
                <w:szCs w:val="20"/>
                <w:lang w:val="en-US" w:eastAsia="en-US"/>
              </w:rPr>
              <w:t>e</w:t>
            </w:r>
            <w:r w:rsidRPr="002A2247">
              <w:rPr>
                <w:rFonts w:eastAsia="Arial"/>
                <w:color w:val="auto"/>
                <w:spacing w:val="-1"/>
                <w:sz w:val="20"/>
                <w:szCs w:val="20"/>
                <w:lang w:val="en-US" w:eastAsia="en-US"/>
              </w:rPr>
              <w:t>n</w:t>
            </w:r>
            <w:r w:rsidRPr="002A2247">
              <w:rPr>
                <w:rFonts w:eastAsia="Arial"/>
                <w:color w:val="auto"/>
                <w:sz w:val="20"/>
                <w:szCs w:val="20"/>
                <w:lang w:val="en-US" w:eastAsia="en-US"/>
              </w:rPr>
              <w:t>t</w:t>
            </w:r>
          </w:p>
          <w:p w14:paraId="3A35CF4B" w14:textId="77777777" w:rsidR="002A2247" w:rsidRPr="002A2247" w:rsidRDefault="002A2247" w:rsidP="002A2247">
            <w:pPr>
              <w:widowControl w:val="0"/>
              <w:autoSpaceDE w:val="0"/>
              <w:autoSpaceDN w:val="0"/>
              <w:spacing w:before="9" w:line="130" w:lineRule="exact"/>
              <w:rPr>
                <w:rFonts w:eastAsia="Arial"/>
                <w:color w:val="auto"/>
                <w:sz w:val="13"/>
                <w:szCs w:val="13"/>
                <w:lang w:val="en-US" w:eastAsia="en-US"/>
              </w:rPr>
            </w:pPr>
          </w:p>
          <w:p w14:paraId="3D5E3482" w14:textId="19E4A537" w:rsidR="002A2247" w:rsidRPr="002A2247" w:rsidRDefault="002A2247" w:rsidP="002A2247">
            <w:pPr>
              <w:widowControl w:val="0"/>
              <w:tabs>
                <w:tab w:val="left" w:pos="820"/>
              </w:tabs>
              <w:autoSpaceDE w:val="0"/>
              <w:autoSpaceDN w:val="0"/>
              <w:spacing w:line="230" w:lineRule="exact"/>
              <w:ind w:left="823" w:right="67" w:hanging="360"/>
              <w:rPr>
                <w:rFonts w:eastAsia="Arial"/>
                <w:color w:val="auto"/>
                <w:sz w:val="20"/>
                <w:szCs w:val="20"/>
                <w:lang w:val="en-US" w:eastAsia="en-US"/>
              </w:rPr>
            </w:pPr>
            <w:r w:rsidRPr="002A2247">
              <w:rPr>
                <w:rFonts w:ascii="Symbol" w:eastAsia="Symbol" w:hAnsi="Symbol" w:cs="Symbol"/>
                <w:color w:val="auto"/>
                <w:sz w:val="20"/>
                <w:szCs w:val="20"/>
                <w:lang w:val="en-US" w:eastAsia="en-US"/>
              </w:rPr>
              <w:t></w:t>
            </w:r>
            <w:r w:rsidRPr="002A2247">
              <w:rPr>
                <w:rFonts w:ascii="Times New Roman" w:hAnsi="Times New Roman" w:cs="Times New Roman"/>
                <w:color w:val="auto"/>
                <w:spacing w:val="-49"/>
                <w:sz w:val="20"/>
                <w:szCs w:val="20"/>
                <w:lang w:val="en-US" w:eastAsia="en-US"/>
              </w:rPr>
              <w:t xml:space="preserve"> </w:t>
            </w:r>
            <w:r w:rsidRPr="002A2247">
              <w:rPr>
                <w:rFonts w:ascii="Times New Roman" w:hAnsi="Times New Roman" w:cs="Times New Roman"/>
                <w:color w:val="auto"/>
                <w:sz w:val="20"/>
                <w:szCs w:val="20"/>
                <w:lang w:val="en-US" w:eastAsia="en-US"/>
              </w:rPr>
              <w:tab/>
            </w:r>
            <w:r w:rsidRPr="002A2247">
              <w:rPr>
                <w:rFonts w:eastAsia="Arial"/>
                <w:color w:val="auto"/>
                <w:spacing w:val="3"/>
                <w:sz w:val="20"/>
                <w:szCs w:val="20"/>
                <w:lang w:val="en-US" w:eastAsia="en-US"/>
              </w:rPr>
              <w:t>T</w:t>
            </w:r>
            <w:r w:rsidRPr="002A2247">
              <w:rPr>
                <w:rFonts w:eastAsia="Arial"/>
                <w:color w:val="auto"/>
                <w:spacing w:val="-3"/>
                <w:sz w:val="20"/>
                <w:szCs w:val="20"/>
                <w:lang w:val="en-US" w:eastAsia="en-US"/>
              </w:rPr>
              <w:t>e</w:t>
            </w:r>
            <w:r w:rsidRPr="002A2247">
              <w:rPr>
                <w:rFonts w:eastAsia="Arial"/>
                <w:color w:val="auto"/>
                <w:spacing w:val="4"/>
                <w:sz w:val="20"/>
                <w:szCs w:val="20"/>
                <w:lang w:val="en-US" w:eastAsia="en-US"/>
              </w:rPr>
              <w:t>m</w:t>
            </w:r>
            <w:r w:rsidRPr="002A2247">
              <w:rPr>
                <w:rFonts w:eastAsia="Arial"/>
                <w:color w:val="auto"/>
                <w:sz w:val="20"/>
                <w:szCs w:val="20"/>
                <w:lang w:val="en-US" w:eastAsia="en-US"/>
              </w:rPr>
              <w:t>p</w:t>
            </w:r>
            <w:r w:rsidRPr="002A2247">
              <w:rPr>
                <w:rFonts w:eastAsia="Arial"/>
                <w:color w:val="auto"/>
                <w:spacing w:val="-1"/>
                <w:sz w:val="20"/>
                <w:szCs w:val="20"/>
                <w:lang w:val="en-US" w:eastAsia="en-US"/>
              </w:rPr>
              <w:t>e</w:t>
            </w:r>
            <w:r w:rsidRPr="002A2247">
              <w:rPr>
                <w:rFonts w:eastAsia="Arial"/>
                <w:color w:val="auto"/>
                <w:spacing w:val="1"/>
                <w:sz w:val="20"/>
                <w:szCs w:val="20"/>
                <w:lang w:val="en-US" w:eastAsia="en-US"/>
              </w:rPr>
              <w:t>r</w:t>
            </w:r>
            <w:r w:rsidRPr="002A2247">
              <w:rPr>
                <w:rFonts w:eastAsia="Arial"/>
                <w:color w:val="auto"/>
                <w:sz w:val="20"/>
                <w:szCs w:val="20"/>
                <w:lang w:val="en-US" w:eastAsia="en-US"/>
              </w:rPr>
              <w:t>at</w:t>
            </w:r>
            <w:r w:rsidRPr="002A2247">
              <w:rPr>
                <w:rFonts w:eastAsia="Arial"/>
                <w:color w:val="auto"/>
                <w:spacing w:val="-1"/>
                <w:sz w:val="20"/>
                <w:szCs w:val="20"/>
                <w:lang w:val="en-US" w:eastAsia="en-US"/>
              </w:rPr>
              <w:t>u</w:t>
            </w:r>
            <w:r w:rsidRPr="002A2247">
              <w:rPr>
                <w:rFonts w:eastAsia="Arial"/>
                <w:color w:val="auto"/>
                <w:spacing w:val="1"/>
                <w:sz w:val="20"/>
                <w:szCs w:val="20"/>
                <w:lang w:val="en-US" w:eastAsia="en-US"/>
              </w:rPr>
              <w:t>r</w:t>
            </w:r>
            <w:r w:rsidRPr="002A2247">
              <w:rPr>
                <w:rFonts w:eastAsia="Arial"/>
                <w:color w:val="auto"/>
                <w:sz w:val="20"/>
                <w:szCs w:val="20"/>
                <w:lang w:val="en-US" w:eastAsia="en-US"/>
              </w:rPr>
              <w:t>e</w:t>
            </w:r>
            <w:r w:rsidRPr="002A2247">
              <w:rPr>
                <w:rFonts w:eastAsia="Arial"/>
                <w:color w:val="auto"/>
                <w:spacing w:val="-11"/>
                <w:sz w:val="20"/>
                <w:szCs w:val="20"/>
                <w:lang w:val="en-US" w:eastAsia="en-US"/>
              </w:rPr>
              <w:t xml:space="preserve"> </w:t>
            </w:r>
            <w:r w:rsidRPr="002A2247">
              <w:rPr>
                <w:rFonts w:eastAsia="Arial"/>
                <w:color w:val="auto"/>
                <w:spacing w:val="-1"/>
                <w:sz w:val="20"/>
                <w:szCs w:val="20"/>
                <w:lang w:val="en-US" w:eastAsia="en-US"/>
              </w:rPr>
              <w:t>a</w:t>
            </w:r>
            <w:r w:rsidRPr="002A2247">
              <w:rPr>
                <w:rFonts w:eastAsia="Arial"/>
                <w:color w:val="auto"/>
                <w:sz w:val="20"/>
                <w:szCs w:val="20"/>
                <w:lang w:val="en-US" w:eastAsia="en-US"/>
              </w:rPr>
              <w:t>nd</w:t>
            </w:r>
            <w:r w:rsidRPr="002A2247">
              <w:rPr>
                <w:rFonts w:eastAsia="Arial"/>
                <w:color w:val="auto"/>
                <w:spacing w:val="-2"/>
                <w:sz w:val="20"/>
                <w:szCs w:val="20"/>
                <w:lang w:val="en-US" w:eastAsia="en-US"/>
              </w:rPr>
              <w:t xml:space="preserve"> </w:t>
            </w:r>
            <w:r w:rsidRPr="002A2247">
              <w:rPr>
                <w:rFonts w:eastAsia="Arial"/>
                <w:color w:val="auto"/>
                <w:sz w:val="20"/>
                <w:szCs w:val="20"/>
                <w:lang w:val="en-US" w:eastAsia="en-US"/>
              </w:rPr>
              <w:t>h</w:t>
            </w:r>
            <w:r w:rsidRPr="002A2247">
              <w:rPr>
                <w:rFonts w:eastAsia="Arial"/>
                <w:color w:val="auto"/>
                <w:spacing w:val="-1"/>
                <w:sz w:val="20"/>
                <w:szCs w:val="20"/>
                <w:lang w:val="en-US" w:eastAsia="en-US"/>
              </w:rPr>
              <w:t>u</w:t>
            </w:r>
            <w:r w:rsidRPr="002A2247">
              <w:rPr>
                <w:rFonts w:eastAsia="Arial"/>
                <w:color w:val="auto"/>
                <w:spacing w:val="4"/>
                <w:sz w:val="20"/>
                <w:szCs w:val="20"/>
                <w:lang w:val="en-US" w:eastAsia="en-US"/>
              </w:rPr>
              <w:t>m</w:t>
            </w:r>
            <w:r w:rsidRPr="002A2247">
              <w:rPr>
                <w:rFonts w:eastAsia="Arial"/>
                <w:color w:val="auto"/>
                <w:spacing w:val="-1"/>
                <w:sz w:val="20"/>
                <w:szCs w:val="20"/>
                <w:lang w:val="en-US" w:eastAsia="en-US"/>
              </w:rPr>
              <w:t>i</w:t>
            </w:r>
            <w:r w:rsidRPr="002A2247">
              <w:rPr>
                <w:rFonts w:eastAsia="Arial"/>
                <w:color w:val="auto"/>
                <w:sz w:val="20"/>
                <w:szCs w:val="20"/>
                <w:lang w:val="en-US" w:eastAsia="en-US"/>
              </w:rPr>
              <w:t>d</w:t>
            </w:r>
            <w:r w:rsidRPr="002A2247">
              <w:rPr>
                <w:rFonts w:eastAsia="Arial"/>
                <w:color w:val="auto"/>
                <w:spacing w:val="-1"/>
                <w:sz w:val="20"/>
                <w:szCs w:val="20"/>
                <w:lang w:val="en-US" w:eastAsia="en-US"/>
              </w:rPr>
              <w:t>i</w:t>
            </w:r>
            <w:r w:rsidRPr="002A2247">
              <w:rPr>
                <w:rFonts w:eastAsia="Arial"/>
                <w:color w:val="auto"/>
                <w:spacing w:val="4"/>
                <w:sz w:val="20"/>
                <w:szCs w:val="20"/>
                <w:lang w:val="en-US" w:eastAsia="en-US"/>
              </w:rPr>
              <w:t>t</w:t>
            </w:r>
            <w:r w:rsidRPr="002A2247">
              <w:rPr>
                <w:rFonts w:eastAsia="Arial"/>
                <w:color w:val="auto"/>
                <w:sz w:val="20"/>
                <w:szCs w:val="20"/>
                <w:lang w:val="en-US" w:eastAsia="en-US"/>
              </w:rPr>
              <w:t>y</w:t>
            </w:r>
            <w:r w:rsidRPr="002A2247">
              <w:rPr>
                <w:rFonts w:eastAsia="Arial"/>
                <w:color w:val="auto"/>
                <w:spacing w:val="-9"/>
                <w:sz w:val="20"/>
                <w:szCs w:val="20"/>
                <w:lang w:val="en-US" w:eastAsia="en-US"/>
              </w:rPr>
              <w:t xml:space="preserve"> </w:t>
            </w:r>
            <w:r w:rsidRPr="002A2247">
              <w:rPr>
                <w:rFonts w:eastAsia="Arial"/>
                <w:color w:val="auto"/>
                <w:spacing w:val="1"/>
                <w:sz w:val="20"/>
                <w:szCs w:val="20"/>
                <w:lang w:val="en-US" w:eastAsia="en-US"/>
              </w:rPr>
              <w:t>s</w:t>
            </w:r>
            <w:r w:rsidRPr="002A2247">
              <w:rPr>
                <w:rFonts w:eastAsia="Arial"/>
                <w:color w:val="auto"/>
                <w:sz w:val="20"/>
                <w:szCs w:val="20"/>
                <w:lang w:val="en-US" w:eastAsia="en-US"/>
              </w:rPr>
              <w:t>h</w:t>
            </w:r>
            <w:r w:rsidRPr="002A2247">
              <w:rPr>
                <w:rFonts w:eastAsia="Arial"/>
                <w:color w:val="auto"/>
                <w:spacing w:val="-1"/>
                <w:sz w:val="20"/>
                <w:szCs w:val="20"/>
                <w:lang w:val="en-US" w:eastAsia="en-US"/>
              </w:rPr>
              <w:t>o</w:t>
            </w:r>
            <w:r w:rsidRPr="002A2247">
              <w:rPr>
                <w:rFonts w:eastAsia="Arial"/>
                <w:color w:val="auto"/>
                <w:sz w:val="20"/>
                <w:szCs w:val="20"/>
                <w:lang w:val="en-US" w:eastAsia="en-US"/>
              </w:rPr>
              <w:t>u</w:t>
            </w:r>
            <w:r w:rsidRPr="002A2247">
              <w:rPr>
                <w:rFonts w:eastAsia="Arial"/>
                <w:color w:val="auto"/>
                <w:spacing w:val="1"/>
                <w:sz w:val="20"/>
                <w:szCs w:val="20"/>
                <w:lang w:val="en-US" w:eastAsia="en-US"/>
              </w:rPr>
              <w:t>l</w:t>
            </w:r>
            <w:r w:rsidRPr="002A2247">
              <w:rPr>
                <w:rFonts w:eastAsia="Arial"/>
                <w:color w:val="auto"/>
                <w:sz w:val="20"/>
                <w:szCs w:val="20"/>
                <w:lang w:val="en-US" w:eastAsia="en-US"/>
              </w:rPr>
              <w:t>d</w:t>
            </w:r>
            <w:r w:rsidRPr="002A2247">
              <w:rPr>
                <w:rFonts w:eastAsia="Arial"/>
                <w:color w:val="auto"/>
                <w:spacing w:val="-6"/>
                <w:sz w:val="20"/>
                <w:szCs w:val="20"/>
                <w:lang w:val="en-US" w:eastAsia="en-US"/>
              </w:rPr>
              <w:t xml:space="preserve"> </w:t>
            </w:r>
            <w:r w:rsidRPr="002A2247">
              <w:rPr>
                <w:rFonts w:eastAsia="Arial"/>
                <w:color w:val="auto"/>
                <w:spacing w:val="-1"/>
                <w:sz w:val="20"/>
                <w:szCs w:val="20"/>
                <w:lang w:val="en-US" w:eastAsia="en-US"/>
              </w:rPr>
              <w:t>b</w:t>
            </w:r>
            <w:r w:rsidRPr="002A2247">
              <w:rPr>
                <w:rFonts w:eastAsia="Arial"/>
                <w:color w:val="auto"/>
                <w:sz w:val="20"/>
                <w:szCs w:val="20"/>
                <w:lang w:val="en-US" w:eastAsia="en-US"/>
              </w:rPr>
              <w:t>e a</w:t>
            </w:r>
            <w:r w:rsidRPr="002A2247">
              <w:rPr>
                <w:rFonts w:eastAsia="Arial"/>
                <w:color w:val="auto"/>
                <w:spacing w:val="-1"/>
                <w:sz w:val="20"/>
                <w:szCs w:val="20"/>
                <w:lang w:val="en-US" w:eastAsia="en-US"/>
              </w:rPr>
              <w:t>d</w:t>
            </w:r>
            <w:r w:rsidRPr="002A2247">
              <w:rPr>
                <w:rFonts w:eastAsia="Arial"/>
                <w:color w:val="auto"/>
                <w:spacing w:val="1"/>
                <w:sz w:val="20"/>
                <w:szCs w:val="20"/>
                <w:lang w:val="en-US" w:eastAsia="en-US"/>
              </w:rPr>
              <w:t>j</w:t>
            </w:r>
            <w:r w:rsidRPr="002A2247">
              <w:rPr>
                <w:rFonts w:eastAsia="Arial"/>
                <w:color w:val="auto"/>
                <w:sz w:val="20"/>
                <w:szCs w:val="20"/>
                <w:lang w:val="en-US" w:eastAsia="en-US"/>
              </w:rPr>
              <w:t>u</w:t>
            </w:r>
            <w:r w:rsidRPr="002A2247">
              <w:rPr>
                <w:rFonts w:eastAsia="Arial"/>
                <w:color w:val="auto"/>
                <w:spacing w:val="1"/>
                <w:sz w:val="20"/>
                <w:szCs w:val="20"/>
                <w:lang w:val="en-US" w:eastAsia="en-US"/>
              </w:rPr>
              <w:t>s</w:t>
            </w:r>
            <w:r w:rsidRPr="002A2247">
              <w:rPr>
                <w:rFonts w:eastAsia="Arial"/>
                <w:color w:val="auto"/>
                <w:sz w:val="20"/>
                <w:szCs w:val="20"/>
                <w:lang w:val="en-US" w:eastAsia="en-US"/>
              </w:rPr>
              <w:t>t</w:t>
            </w:r>
            <w:r w:rsidRPr="002A2247">
              <w:rPr>
                <w:rFonts w:eastAsia="Arial"/>
                <w:color w:val="auto"/>
                <w:spacing w:val="2"/>
                <w:sz w:val="20"/>
                <w:szCs w:val="20"/>
                <w:lang w:val="en-US" w:eastAsia="en-US"/>
              </w:rPr>
              <w:t>e</w:t>
            </w:r>
            <w:r w:rsidRPr="002A2247">
              <w:rPr>
                <w:rFonts w:eastAsia="Arial"/>
                <w:color w:val="auto"/>
                <w:sz w:val="20"/>
                <w:szCs w:val="20"/>
                <w:lang w:val="en-US" w:eastAsia="en-US"/>
              </w:rPr>
              <w:t>d</w:t>
            </w:r>
            <w:r w:rsidRPr="002A2247">
              <w:rPr>
                <w:rFonts w:eastAsia="Arial"/>
                <w:color w:val="auto"/>
                <w:spacing w:val="-8"/>
                <w:sz w:val="20"/>
                <w:szCs w:val="20"/>
                <w:lang w:val="en-US" w:eastAsia="en-US"/>
              </w:rPr>
              <w:t xml:space="preserve"> </w:t>
            </w:r>
            <w:r w:rsidRPr="002A2247">
              <w:rPr>
                <w:rFonts w:eastAsia="Arial"/>
                <w:color w:val="auto"/>
                <w:spacing w:val="-1"/>
                <w:sz w:val="20"/>
                <w:szCs w:val="20"/>
                <w:lang w:val="en-US" w:eastAsia="en-US"/>
              </w:rPr>
              <w:t>t</w:t>
            </w:r>
            <w:r w:rsidRPr="002A2247">
              <w:rPr>
                <w:rFonts w:eastAsia="Arial"/>
                <w:color w:val="auto"/>
                <w:sz w:val="20"/>
                <w:szCs w:val="20"/>
                <w:lang w:val="en-US" w:eastAsia="en-US"/>
              </w:rPr>
              <w:t>o</w:t>
            </w:r>
            <w:r w:rsidRPr="002A2247">
              <w:rPr>
                <w:rFonts w:eastAsia="Arial"/>
                <w:color w:val="auto"/>
                <w:spacing w:val="-1"/>
                <w:sz w:val="20"/>
                <w:szCs w:val="20"/>
                <w:lang w:val="en-US" w:eastAsia="en-US"/>
              </w:rPr>
              <w:t xml:space="preserve"> </w:t>
            </w:r>
            <w:r w:rsidRPr="002A2247">
              <w:rPr>
                <w:rFonts w:eastAsia="Arial"/>
                <w:color w:val="auto"/>
                <w:sz w:val="20"/>
                <w:szCs w:val="20"/>
                <w:lang w:val="en-US" w:eastAsia="en-US"/>
              </w:rPr>
              <w:t>e</w:t>
            </w:r>
            <w:r w:rsidRPr="002A2247">
              <w:rPr>
                <w:rFonts w:eastAsia="Arial"/>
                <w:color w:val="auto"/>
                <w:spacing w:val="-1"/>
                <w:sz w:val="20"/>
                <w:szCs w:val="20"/>
                <w:lang w:val="en-US" w:eastAsia="en-US"/>
              </w:rPr>
              <w:t>n</w:t>
            </w:r>
            <w:r w:rsidRPr="002A2247">
              <w:rPr>
                <w:rFonts w:eastAsia="Arial"/>
                <w:color w:val="auto"/>
                <w:spacing w:val="1"/>
                <w:sz w:val="20"/>
                <w:szCs w:val="20"/>
                <w:lang w:val="en-US" w:eastAsia="en-US"/>
              </w:rPr>
              <w:t>s</w:t>
            </w:r>
            <w:r w:rsidRPr="002A2247">
              <w:rPr>
                <w:rFonts w:eastAsia="Arial"/>
                <w:color w:val="auto"/>
                <w:spacing w:val="2"/>
                <w:sz w:val="20"/>
                <w:szCs w:val="20"/>
                <w:lang w:val="en-US" w:eastAsia="en-US"/>
              </w:rPr>
              <w:t>u</w:t>
            </w:r>
            <w:r w:rsidRPr="002A2247">
              <w:rPr>
                <w:rFonts w:eastAsia="Arial"/>
                <w:color w:val="auto"/>
                <w:spacing w:val="1"/>
                <w:sz w:val="20"/>
                <w:szCs w:val="20"/>
                <w:lang w:val="en-US" w:eastAsia="en-US"/>
              </w:rPr>
              <w:t>r</w:t>
            </w:r>
            <w:r w:rsidRPr="002A2247">
              <w:rPr>
                <w:rFonts w:eastAsia="Arial"/>
                <w:color w:val="auto"/>
                <w:sz w:val="20"/>
                <w:szCs w:val="20"/>
                <w:lang w:val="en-US" w:eastAsia="en-US"/>
              </w:rPr>
              <w:t xml:space="preserve">e </w:t>
            </w:r>
            <w:r w:rsidRPr="002A2247">
              <w:rPr>
                <w:rFonts w:eastAsia="Arial"/>
                <w:color w:val="auto"/>
                <w:spacing w:val="-4"/>
                <w:sz w:val="20"/>
                <w:szCs w:val="20"/>
                <w:lang w:val="en-US" w:eastAsia="en-US"/>
              </w:rPr>
              <w:t>y</w:t>
            </w:r>
            <w:r w:rsidRPr="002A2247">
              <w:rPr>
                <w:rFonts w:eastAsia="Arial"/>
                <w:color w:val="auto"/>
                <w:spacing w:val="2"/>
                <w:sz w:val="20"/>
                <w:szCs w:val="20"/>
                <w:lang w:val="en-US" w:eastAsia="en-US"/>
              </w:rPr>
              <w:t>o</w:t>
            </w:r>
            <w:r w:rsidRPr="002A2247">
              <w:rPr>
                <w:rFonts w:eastAsia="Arial"/>
                <w:color w:val="auto"/>
                <w:sz w:val="20"/>
                <w:szCs w:val="20"/>
                <w:lang w:val="en-US" w:eastAsia="en-US"/>
              </w:rPr>
              <w:t>u</w:t>
            </w:r>
            <w:r w:rsidRPr="002A2247">
              <w:rPr>
                <w:rFonts w:eastAsia="Arial"/>
                <w:color w:val="auto"/>
                <w:spacing w:val="-1"/>
                <w:sz w:val="20"/>
                <w:szCs w:val="20"/>
                <w:lang w:val="en-US" w:eastAsia="en-US"/>
              </w:rPr>
              <w:t xml:space="preserve"> </w:t>
            </w:r>
            <w:r w:rsidRPr="002A2247">
              <w:rPr>
                <w:rFonts w:eastAsia="Arial"/>
                <w:color w:val="auto"/>
                <w:sz w:val="20"/>
                <w:szCs w:val="20"/>
                <w:lang w:val="en-US" w:eastAsia="en-US"/>
              </w:rPr>
              <w:t>are</w:t>
            </w:r>
            <w:r w:rsidRPr="002A2247">
              <w:rPr>
                <w:rFonts w:eastAsia="Arial"/>
                <w:color w:val="auto"/>
                <w:spacing w:val="-3"/>
                <w:sz w:val="20"/>
                <w:szCs w:val="20"/>
                <w:lang w:val="en-US" w:eastAsia="en-US"/>
              </w:rPr>
              <w:t xml:space="preserve"> </w:t>
            </w:r>
            <w:r w:rsidRPr="002A2247">
              <w:rPr>
                <w:rFonts w:eastAsia="Arial"/>
                <w:color w:val="auto"/>
                <w:spacing w:val="1"/>
                <w:sz w:val="20"/>
                <w:szCs w:val="20"/>
                <w:lang w:val="en-US" w:eastAsia="en-US"/>
              </w:rPr>
              <w:t>c</w:t>
            </w:r>
            <w:r w:rsidRPr="002A2247">
              <w:rPr>
                <w:rFonts w:eastAsia="Arial"/>
                <w:color w:val="auto"/>
                <w:sz w:val="20"/>
                <w:szCs w:val="20"/>
                <w:lang w:val="en-US" w:eastAsia="en-US"/>
              </w:rPr>
              <w:t>o</w:t>
            </w:r>
            <w:r w:rsidRPr="002A2247">
              <w:rPr>
                <w:rFonts w:eastAsia="Arial"/>
                <w:color w:val="auto"/>
                <w:spacing w:val="4"/>
                <w:sz w:val="20"/>
                <w:szCs w:val="20"/>
                <w:lang w:val="en-US" w:eastAsia="en-US"/>
              </w:rPr>
              <w:t>m</w:t>
            </w:r>
            <w:r w:rsidRPr="002A2247">
              <w:rPr>
                <w:rFonts w:eastAsia="Arial"/>
                <w:color w:val="auto"/>
                <w:spacing w:val="2"/>
                <w:sz w:val="20"/>
                <w:szCs w:val="20"/>
                <w:lang w:val="en-US" w:eastAsia="en-US"/>
              </w:rPr>
              <w:t>f</w:t>
            </w:r>
            <w:r w:rsidRPr="002A2247">
              <w:rPr>
                <w:rFonts w:eastAsia="Arial"/>
                <w:color w:val="auto"/>
                <w:sz w:val="20"/>
                <w:szCs w:val="20"/>
                <w:lang w:val="en-US" w:eastAsia="en-US"/>
              </w:rPr>
              <w:t>ortab</w:t>
            </w:r>
            <w:r w:rsidRPr="002A2247">
              <w:rPr>
                <w:rFonts w:eastAsia="Arial"/>
                <w:color w:val="auto"/>
                <w:spacing w:val="-1"/>
                <w:sz w:val="20"/>
                <w:szCs w:val="20"/>
                <w:lang w:val="en-US" w:eastAsia="en-US"/>
              </w:rPr>
              <w:t>l</w:t>
            </w:r>
            <w:r w:rsidRPr="002A2247">
              <w:rPr>
                <w:rFonts w:eastAsia="Arial"/>
                <w:color w:val="auto"/>
                <w:sz w:val="20"/>
                <w:szCs w:val="20"/>
                <w:lang w:val="en-US" w:eastAsia="en-US"/>
              </w:rPr>
              <w:t>e.</w:t>
            </w:r>
          </w:p>
          <w:p w14:paraId="621124E8" w14:textId="77777777" w:rsidR="002A2247" w:rsidRPr="002A2247" w:rsidRDefault="002A2247" w:rsidP="002A2247">
            <w:pPr>
              <w:widowControl w:val="0"/>
              <w:autoSpaceDE w:val="0"/>
              <w:autoSpaceDN w:val="0"/>
              <w:spacing w:before="2" w:line="130" w:lineRule="exact"/>
              <w:rPr>
                <w:rFonts w:eastAsia="Arial"/>
                <w:color w:val="auto"/>
                <w:sz w:val="13"/>
                <w:szCs w:val="13"/>
                <w:lang w:val="en-US" w:eastAsia="en-US"/>
              </w:rPr>
            </w:pPr>
          </w:p>
          <w:p w14:paraId="46C1D5A3" w14:textId="349D8704" w:rsidR="002A2247" w:rsidRPr="002A2247" w:rsidRDefault="002A2247" w:rsidP="002A2247">
            <w:pPr>
              <w:widowControl w:val="0"/>
              <w:tabs>
                <w:tab w:val="left" w:pos="820"/>
              </w:tabs>
              <w:autoSpaceDE w:val="0"/>
              <w:autoSpaceDN w:val="0"/>
              <w:spacing w:line="230" w:lineRule="exact"/>
              <w:ind w:left="823" w:right="79" w:hanging="360"/>
              <w:rPr>
                <w:rFonts w:eastAsia="Arial"/>
                <w:color w:val="auto"/>
                <w:sz w:val="20"/>
                <w:szCs w:val="20"/>
                <w:lang w:val="en-US" w:eastAsia="en-US"/>
              </w:rPr>
            </w:pPr>
            <w:r w:rsidRPr="002A2247">
              <w:rPr>
                <w:rFonts w:ascii="Symbol" w:eastAsia="Symbol" w:hAnsi="Symbol" w:cs="Symbol"/>
                <w:color w:val="auto"/>
                <w:sz w:val="20"/>
                <w:szCs w:val="20"/>
                <w:lang w:val="en-US" w:eastAsia="en-US"/>
              </w:rPr>
              <w:t></w:t>
            </w:r>
            <w:r w:rsidRPr="002A2247">
              <w:rPr>
                <w:rFonts w:ascii="Times New Roman" w:hAnsi="Times New Roman" w:cs="Times New Roman"/>
                <w:color w:val="auto"/>
                <w:spacing w:val="-49"/>
                <w:sz w:val="20"/>
                <w:szCs w:val="20"/>
                <w:lang w:val="en-US" w:eastAsia="en-US"/>
              </w:rPr>
              <w:t xml:space="preserve"> </w:t>
            </w:r>
            <w:r w:rsidRPr="002A2247">
              <w:rPr>
                <w:rFonts w:ascii="Times New Roman" w:hAnsi="Times New Roman" w:cs="Times New Roman"/>
                <w:color w:val="auto"/>
                <w:sz w:val="20"/>
                <w:szCs w:val="20"/>
                <w:lang w:val="en-US" w:eastAsia="en-US"/>
              </w:rPr>
              <w:tab/>
            </w:r>
            <w:r w:rsidRPr="002A2247">
              <w:rPr>
                <w:rFonts w:eastAsia="Arial"/>
                <w:color w:val="auto"/>
                <w:sz w:val="20"/>
                <w:szCs w:val="20"/>
                <w:lang w:val="en-US" w:eastAsia="en-US"/>
              </w:rPr>
              <w:t>If</w:t>
            </w:r>
            <w:r w:rsidRPr="002A2247">
              <w:rPr>
                <w:rFonts w:eastAsia="Arial"/>
                <w:color w:val="auto"/>
                <w:spacing w:val="3"/>
                <w:sz w:val="20"/>
                <w:szCs w:val="20"/>
                <w:lang w:val="en-US" w:eastAsia="en-US"/>
              </w:rPr>
              <w:t xml:space="preserve"> </w:t>
            </w:r>
            <w:r w:rsidRPr="002A2247">
              <w:rPr>
                <w:rFonts w:eastAsia="Arial"/>
                <w:color w:val="auto"/>
                <w:spacing w:val="-6"/>
                <w:sz w:val="20"/>
                <w:szCs w:val="20"/>
                <w:lang w:val="en-US" w:eastAsia="en-US"/>
              </w:rPr>
              <w:t>y</w:t>
            </w:r>
            <w:r w:rsidRPr="002A2247">
              <w:rPr>
                <w:rFonts w:eastAsia="Arial"/>
                <w:color w:val="auto"/>
                <w:spacing w:val="2"/>
                <w:sz w:val="20"/>
                <w:szCs w:val="20"/>
                <w:lang w:val="en-US" w:eastAsia="en-US"/>
              </w:rPr>
              <w:t>o</w:t>
            </w:r>
            <w:r w:rsidRPr="002A2247">
              <w:rPr>
                <w:rFonts w:eastAsia="Arial"/>
                <w:color w:val="auto"/>
                <w:sz w:val="20"/>
                <w:szCs w:val="20"/>
                <w:lang w:val="en-US" w:eastAsia="en-US"/>
              </w:rPr>
              <w:t>u</w:t>
            </w:r>
            <w:r w:rsidRPr="002A2247">
              <w:rPr>
                <w:rFonts w:eastAsia="Arial"/>
                <w:color w:val="auto"/>
                <w:spacing w:val="-3"/>
                <w:sz w:val="20"/>
                <w:szCs w:val="20"/>
                <w:lang w:val="en-US" w:eastAsia="en-US"/>
              </w:rPr>
              <w:t xml:space="preserve"> </w:t>
            </w:r>
            <w:r w:rsidRPr="002A2247">
              <w:rPr>
                <w:rFonts w:eastAsia="Arial"/>
                <w:color w:val="auto"/>
                <w:sz w:val="20"/>
                <w:szCs w:val="20"/>
                <w:lang w:val="en-US" w:eastAsia="en-US"/>
              </w:rPr>
              <w:t>su</w:t>
            </w:r>
            <w:r w:rsidRPr="002A2247">
              <w:rPr>
                <w:rFonts w:eastAsia="Arial"/>
                <w:color w:val="auto"/>
                <w:spacing w:val="2"/>
                <w:sz w:val="20"/>
                <w:szCs w:val="20"/>
                <w:lang w:val="en-US" w:eastAsia="en-US"/>
              </w:rPr>
              <w:t>ff</w:t>
            </w:r>
            <w:r w:rsidRPr="002A2247">
              <w:rPr>
                <w:rFonts w:eastAsia="Arial"/>
                <w:color w:val="auto"/>
                <w:sz w:val="20"/>
                <w:szCs w:val="20"/>
                <w:lang w:val="en-US" w:eastAsia="en-US"/>
              </w:rPr>
              <w:t>er</w:t>
            </w:r>
            <w:r w:rsidRPr="002A2247">
              <w:rPr>
                <w:rFonts w:eastAsia="Arial"/>
                <w:color w:val="auto"/>
                <w:spacing w:val="-5"/>
                <w:sz w:val="20"/>
                <w:szCs w:val="20"/>
                <w:lang w:val="en-US" w:eastAsia="en-US"/>
              </w:rPr>
              <w:t xml:space="preserve"> </w:t>
            </w:r>
            <w:r w:rsidRPr="002A2247">
              <w:rPr>
                <w:rFonts w:eastAsia="Arial"/>
                <w:color w:val="auto"/>
                <w:sz w:val="20"/>
                <w:szCs w:val="20"/>
                <w:lang w:val="en-US" w:eastAsia="en-US"/>
              </w:rPr>
              <w:t>f</w:t>
            </w:r>
            <w:r w:rsidRPr="002A2247">
              <w:rPr>
                <w:rFonts w:eastAsia="Arial"/>
                <w:color w:val="auto"/>
                <w:spacing w:val="1"/>
                <w:sz w:val="20"/>
                <w:szCs w:val="20"/>
                <w:lang w:val="en-US" w:eastAsia="en-US"/>
              </w:rPr>
              <w:t>r</w:t>
            </w:r>
            <w:r w:rsidRPr="002A2247">
              <w:rPr>
                <w:rFonts w:eastAsia="Arial"/>
                <w:color w:val="auto"/>
                <w:spacing w:val="-3"/>
                <w:sz w:val="20"/>
                <w:szCs w:val="20"/>
                <w:lang w:val="en-US" w:eastAsia="en-US"/>
              </w:rPr>
              <w:t>o</w:t>
            </w:r>
            <w:r w:rsidRPr="002A2247">
              <w:rPr>
                <w:rFonts w:eastAsia="Arial"/>
                <w:color w:val="auto"/>
                <w:sz w:val="20"/>
                <w:szCs w:val="20"/>
                <w:lang w:val="en-US" w:eastAsia="en-US"/>
              </w:rPr>
              <w:t>m d</w:t>
            </w:r>
            <w:r w:rsidRPr="002A2247">
              <w:rPr>
                <w:rFonts w:eastAsia="Arial"/>
                <w:color w:val="auto"/>
                <w:spacing w:val="3"/>
                <w:sz w:val="20"/>
                <w:szCs w:val="20"/>
                <w:lang w:val="en-US" w:eastAsia="en-US"/>
              </w:rPr>
              <w:t>r</w:t>
            </w:r>
            <w:r w:rsidRPr="002A2247">
              <w:rPr>
                <w:rFonts w:eastAsia="Arial"/>
                <w:color w:val="auto"/>
                <w:sz w:val="20"/>
                <w:szCs w:val="20"/>
                <w:lang w:val="en-US" w:eastAsia="en-US"/>
              </w:rPr>
              <w:t>y</w:t>
            </w:r>
            <w:r w:rsidRPr="002A2247">
              <w:rPr>
                <w:rFonts w:eastAsia="Arial"/>
                <w:color w:val="auto"/>
                <w:spacing w:val="-7"/>
                <w:sz w:val="20"/>
                <w:szCs w:val="20"/>
                <w:lang w:val="en-US" w:eastAsia="en-US"/>
              </w:rPr>
              <w:t xml:space="preserve"> </w:t>
            </w:r>
            <w:r w:rsidRPr="002A2247">
              <w:rPr>
                <w:rFonts w:eastAsia="Arial"/>
                <w:color w:val="auto"/>
                <w:spacing w:val="2"/>
                <w:sz w:val="20"/>
                <w:szCs w:val="20"/>
                <w:lang w:val="en-US" w:eastAsia="en-US"/>
              </w:rPr>
              <w:t>e</w:t>
            </w:r>
            <w:r w:rsidRPr="002A2247">
              <w:rPr>
                <w:rFonts w:eastAsia="Arial"/>
                <w:color w:val="auto"/>
                <w:spacing w:val="-4"/>
                <w:sz w:val="20"/>
                <w:szCs w:val="20"/>
                <w:lang w:val="en-US" w:eastAsia="en-US"/>
              </w:rPr>
              <w:t>y</w:t>
            </w:r>
            <w:r w:rsidRPr="002A2247">
              <w:rPr>
                <w:rFonts w:eastAsia="Arial"/>
                <w:color w:val="auto"/>
                <w:sz w:val="20"/>
                <w:szCs w:val="20"/>
                <w:lang w:val="en-US" w:eastAsia="en-US"/>
              </w:rPr>
              <w:t>es,</w:t>
            </w:r>
            <w:r w:rsidRPr="002A2247">
              <w:rPr>
                <w:rFonts w:eastAsia="Arial"/>
                <w:color w:val="auto"/>
                <w:spacing w:val="1"/>
                <w:sz w:val="20"/>
                <w:szCs w:val="20"/>
                <w:lang w:val="en-US" w:eastAsia="en-US"/>
              </w:rPr>
              <w:t xml:space="preserve"> </w:t>
            </w:r>
            <w:r w:rsidRPr="002A2247">
              <w:rPr>
                <w:rFonts w:eastAsia="Arial"/>
                <w:color w:val="auto"/>
                <w:spacing w:val="-4"/>
                <w:sz w:val="20"/>
                <w:szCs w:val="20"/>
                <w:lang w:val="en-US" w:eastAsia="en-US"/>
              </w:rPr>
              <w:t>y</w:t>
            </w:r>
            <w:r w:rsidRPr="002A2247">
              <w:rPr>
                <w:rFonts w:eastAsia="Arial"/>
                <w:color w:val="auto"/>
                <w:spacing w:val="2"/>
                <w:sz w:val="20"/>
                <w:szCs w:val="20"/>
                <w:lang w:val="en-US" w:eastAsia="en-US"/>
              </w:rPr>
              <w:t>o</w:t>
            </w:r>
            <w:r w:rsidRPr="002A2247">
              <w:rPr>
                <w:rFonts w:eastAsia="Arial"/>
                <w:color w:val="auto"/>
                <w:sz w:val="20"/>
                <w:szCs w:val="20"/>
                <w:lang w:val="en-US" w:eastAsia="en-US"/>
              </w:rPr>
              <w:t>u</w:t>
            </w:r>
            <w:r w:rsidRPr="002A2247">
              <w:rPr>
                <w:rFonts w:eastAsia="Arial"/>
                <w:color w:val="auto"/>
                <w:spacing w:val="-1"/>
                <w:sz w:val="20"/>
                <w:szCs w:val="20"/>
                <w:lang w:val="en-US" w:eastAsia="en-US"/>
              </w:rPr>
              <w:t xml:space="preserve"> </w:t>
            </w:r>
            <w:r w:rsidRPr="002A2247">
              <w:rPr>
                <w:rFonts w:eastAsia="Arial"/>
                <w:color w:val="auto"/>
                <w:spacing w:val="1"/>
                <w:sz w:val="20"/>
                <w:szCs w:val="20"/>
                <w:lang w:val="en-US" w:eastAsia="en-US"/>
              </w:rPr>
              <w:t>s</w:t>
            </w:r>
            <w:r w:rsidRPr="002A2247">
              <w:rPr>
                <w:rFonts w:eastAsia="Arial"/>
                <w:color w:val="auto"/>
                <w:sz w:val="20"/>
                <w:szCs w:val="20"/>
                <w:lang w:val="en-US" w:eastAsia="en-US"/>
              </w:rPr>
              <w:t>h</w:t>
            </w:r>
            <w:r w:rsidRPr="002A2247">
              <w:rPr>
                <w:rFonts w:eastAsia="Arial"/>
                <w:color w:val="auto"/>
                <w:spacing w:val="-1"/>
                <w:sz w:val="20"/>
                <w:szCs w:val="20"/>
                <w:lang w:val="en-US" w:eastAsia="en-US"/>
              </w:rPr>
              <w:t>o</w:t>
            </w:r>
            <w:r w:rsidRPr="002A2247">
              <w:rPr>
                <w:rFonts w:eastAsia="Arial"/>
                <w:color w:val="auto"/>
                <w:spacing w:val="2"/>
                <w:sz w:val="20"/>
                <w:szCs w:val="20"/>
                <w:lang w:val="en-US" w:eastAsia="en-US"/>
              </w:rPr>
              <w:t>u</w:t>
            </w:r>
            <w:r w:rsidRPr="002A2247">
              <w:rPr>
                <w:rFonts w:eastAsia="Arial"/>
                <w:color w:val="auto"/>
                <w:spacing w:val="-1"/>
                <w:sz w:val="20"/>
                <w:szCs w:val="20"/>
                <w:lang w:val="en-US" w:eastAsia="en-US"/>
              </w:rPr>
              <w:t>l</w:t>
            </w:r>
            <w:r w:rsidRPr="002A2247">
              <w:rPr>
                <w:rFonts w:eastAsia="Arial"/>
                <w:color w:val="auto"/>
                <w:sz w:val="20"/>
                <w:szCs w:val="20"/>
                <w:lang w:val="en-US" w:eastAsia="en-US"/>
              </w:rPr>
              <w:t>d</w:t>
            </w:r>
            <w:r w:rsidRPr="002A2247">
              <w:rPr>
                <w:rFonts w:eastAsia="Arial"/>
                <w:color w:val="auto"/>
                <w:spacing w:val="-6"/>
                <w:sz w:val="20"/>
                <w:szCs w:val="20"/>
                <w:lang w:val="en-US" w:eastAsia="en-US"/>
              </w:rPr>
              <w:t xml:space="preserve"> </w:t>
            </w:r>
            <w:r w:rsidRPr="002A2247">
              <w:rPr>
                <w:rFonts w:eastAsia="Arial"/>
                <w:color w:val="auto"/>
                <w:sz w:val="20"/>
                <w:szCs w:val="20"/>
                <w:lang w:val="en-US" w:eastAsia="en-US"/>
              </w:rPr>
              <w:t>r</w:t>
            </w:r>
            <w:r w:rsidRPr="002A2247">
              <w:rPr>
                <w:rFonts w:eastAsia="Arial"/>
                <w:color w:val="auto"/>
                <w:spacing w:val="2"/>
                <w:sz w:val="20"/>
                <w:szCs w:val="20"/>
                <w:lang w:val="en-US" w:eastAsia="en-US"/>
              </w:rPr>
              <w:t>e</w:t>
            </w:r>
            <w:r w:rsidRPr="002A2247">
              <w:rPr>
                <w:rFonts w:eastAsia="Arial"/>
                <w:color w:val="auto"/>
                <w:sz w:val="20"/>
                <w:szCs w:val="20"/>
                <w:lang w:val="en-US" w:eastAsia="en-US"/>
              </w:rPr>
              <w:t>p</w:t>
            </w:r>
            <w:r w:rsidRPr="002A2247">
              <w:rPr>
                <w:rFonts w:eastAsia="Arial"/>
                <w:color w:val="auto"/>
                <w:spacing w:val="-1"/>
                <w:sz w:val="20"/>
                <w:szCs w:val="20"/>
                <w:lang w:val="en-US" w:eastAsia="en-US"/>
              </w:rPr>
              <w:t>o</w:t>
            </w:r>
            <w:r w:rsidRPr="002A2247">
              <w:rPr>
                <w:rFonts w:eastAsia="Arial"/>
                <w:color w:val="auto"/>
                <w:spacing w:val="1"/>
                <w:sz w:val="20"/>
                <w:szCs w:val="20"/>
                <w:lang w:val="en-US" w:eastAsia="en-US"/>
              </w:rPr>
              <w:t>r</w:t>
            </w:r>
            <w:r w:rsidRPr="002A2247">
              <w:rPr>
                <w:rFonts w:eastAsia="Arial"/>
                <w:color w:val="auto"/>
                <w:sz w:val="20"/>
                <w:szCs w:val="20"/>
                <w:lang w:val="en-US" w:eastAsia="en-US"/>
              </w:rPr>
              <w:t>t</w:t>
            </w:r>
            <w:r w:rsidRPr="002A2247">
              <w:rPr>
                <w:rFonts w:eastAsia="Arial"/>
                <w:color w:val="auto"/>
                <w:spacing w:val="-5"/>
                <w:sz w:val="20"/>
                <w:szCs w:val="20"/>
                <w:lang w:val="en-US" w:eastAsia="en-US"/>
              </w:rPr>
              <w:t xml:space="preserve"> </w:t>
            </w:r>
            <w:r w:rsidRPr="002A2247">
              <w:rPr>
                <w:rFonts w:eastAsia="Arial"/>
                <w:color w:val="auto"/>
                <w:spacing w:val="2"/>
                <w:sz w:val="20"/>
                <w:szCs w:val="20"/>
                <w:lang w:val="en-US" w:eastAsia="en-US"/>
              </w:rPr>
              <w:t>t</w:t>
            </w:r>
            <w:r w:rsidRPr="002A2247">
              <w:rPr>
                <w:rFonts w:eastAsia="Arial"/>
                <w:color w:val="auto"/>
                <w:sz w:val="20"/>
                <w:szCs w:val="20"/>
                <w:lang w:val="en-US" w:eastAsia="en-US"/>
              </w:rPr>
              <w:t>h</w:t>
            </w:r>
            <w:r w:rsidRPr="002A2247">
              <w:rPr>
                <w:rFonts w:eastAsia="Arial"/>
                <w:color w:val="auto"/>
                <w:spacing w:val="-1"/>
                <w:sz w:val="20"/>
                <w:szCs w:val="20"/>
                <w:lang w:val="en-US" w:eastAsia="en-US"/>
              </w:rPr>
              <w:t>i</w:t>
            </w:r>
            <w:r w:rsidRPr="002A2247">
              <w:rPr>
                <w:rFonts w:eastAsia="Arial"/>
                <w:color w:val="auto"/>
                <w:sz w:val="20"/>
                <w:szCs w:val="20"/>
                <w:lang w:val="en-US" w:eastAsia="en-US"/>
              </w:rPr>
              <w:t>s</w:t>
            </w:r>
            <w:r w:rsidRPr="002A2247">
              <w:rPr>
                <w:rFonts w:eastAsia="Arial"/>
                <w:color w:val="auto"/>
                <w:spacing w:val="-2"/>
                <w:sz w:val="20"/>
                <w:szCs w:val="20"/>
                <w:lang w:val="en-US" w:eastAsia="en-US"/>
              </w:rPr>
              <w:t xml:space="preserve"> </w:t>
            </w:r>
            <w:r w:rsidRPr="002A2247">
              <w:rPr>
                <w:rFonts w:eastAsia="Arial"/>
                <w:color w:val="auto"/>
                <w:sz w:val="20"/>
                <w:szCs w:val="20"/>
                <w:lang w:val="en-US" w:eastAsia="en-US"/>
              </w:rPr>
              <w:t>to</w:t>
            </w:r>
            <w:r w:rsidRPr="002A2247">
              <w:rPr>
                <w:rFonts w:eastAsia="Arial"/>
                <w:color w:val="auto"/>
                <w:spacing w:val="1"/>
                <w:sz w:val="20"/>
                <w:szCs w:val="20"/>
                <w:lang w:val="en-US" w:eastAsia="en-US"/>
              </w:rPr>
              <w:t xml:space="preserve"> </w:t>
            </w:r>
            <w:r w:rsidRPr="002A2247">
              <w:rPr>
                <w:rFonts w:eastAsia="Arial"/>
                <w:color w:val="auto"/>
                <w:spacing w:val="-4"/>
                <w:sz w:val="20"/>
                <w:szCs w:val="20"/>
                <w:lang w:val="en-US" w:eastAsia="en-US"/>
              </w:rPr>
              <w:t>y</w:t>
            </w:r>
            <w:r w:rsidRPr="002A2247">
              <w:rPr>
                <w:rFonts w:eastAsia="Arial"/>
                <w:color w:val="auto"/>
                <w:spacing w:val="4"/>
                <w:sz w:val="20"/>
                <w:szCs w:val="20"/>
                <w:lang w:val="en-US" w:eastAsia="en-US"/>
              </w:rPr>
              <w:t>o</w:t>
            </w:r>
            <w:r w:rsidRPr="002A2247">
              <w:rPr>
                <w:rFonts w:eastAsia="Arial"/>
                <w:color w:val="auto"/>
                <w:sz w:val="20"/>
                <w:szCs w:val="20"/>
                <w:lang w:val="en-US" w:eastAsia="en-US"/>
              </w:rPr>
              <w:t xml:space="preserve">ur </w:t>
            </w:r>
            <w:r w:rsidRPr="002A2247">
              <w:rPr>
                <w:rFonts w:eastAsia="Arial"/>
                <w:color w:val="auto"/>
                <w:spacing w:val="4"/>
                <w:sz w:val="20"/>
                <w:szCs w:val="20"/>
                <w:lang w:val="en-US" w:eastAsia="en-US"/>
              </w:rPr>
              <w:t>m</w:t>
            </w:r>
            <w:r w:rsidRPr="002A2247">
              <w:rPr>
                <w:rFonts w:eastAsia="Arial"/>
                <w:color w:val="auto"/>
                <w:sz w:val="20"/>
                <w:szCs w:val="20"/>
                <w:lang w:val="en-US" w:eastAsia="en-US"/>
              </w:rPr>
              <w:t>a</w:t>
            </w:r>
            <w:r w:rsidRPr="002A2247">
              <w:rPr>
                <w:rFonts w:eastAsia="Arial"/>
                <w:color w:val="auto"/>
                <w:spacing w:val="-1"/>
                <w:sz w:val="20"/>
                <w:szCs w:val="20"/>
                <w:lang w:val="en-US" w:eastAsia="en-US"/>
              </w:rPr>
              <w:t>n</w:t>
            </w:r>
            <w:r w:rsidRPr="002A2247">
              <w:rPr>
                <w:rFonts w:eastAsia="Arial"/>
                <w:color w:val="auto"/>
                <w:sz w:val="20"/>
                <w:szCs w:val="20"/>
                <w:lang w:val="en-US" w:eastAsia="en-US"/>
              </w:rPr>
              <w:t>a</w:t>
            </w:r>
            <w:r w:rsidRPr="002A2247">
              <w:rPr>
                <w:rFonts w:eastAsia="Arial"/>
                <w:color w:val="auto"/>
                <w:spacing w:val="-1"/>
                <w:sz w:val="20"/>
                <w:szCs w:val="20"/>
                <w:lang w:val="en-US" w:eastAsia="en-US"/>
              </w:rPr>
              <w:t>g</w:t>
            </w:r>
            <w:r w:rsidRPr="002A2247">
              <w:rPr>
                <w:rFonts w:eastAsia="Arial"/>
                <w:color w:val="auto"/>
                <w:sz w:val="20"/>
                <w:szCs w:val="20"/>
                <w:lang w:val="en-US" w:eastAsia="en-US"/>
              </w:rPr>
              <w:t>er.</w:t>
            </w:r>
          </w:p>
          <w:p w14:paraId="152DA3A3" w14:textId="77777777" w:rsidR="002A2247" w:rsidRPr="002A2247" w:rsidRDefault="002A2247" w:rsidP="002A2247">
            <w:pPr>
              <w:widowControl w:val="0"/>
              <w:autoSpaceDE w:val="0"/>
              <w:autoSpaceDN w:val="0"/>
              <w:spacing w:before="9" w:line="110" w:lineRule="exact"/>
              <w:rPr>
                <w:rFonts w:eastAsia="Arial"/>
                <w:color w:val="auto"/>
                <w:sz w:val="11"/>
                <w:szCs w:val="11"/>
                <w:lang w:val="en-US" w:eastAsia="en-US"/>
              </w:rPr>
            </w:pPr>
          </w:p>
          <w:p w14:paraId="12EB5A64" w14:textId="2CCC88B1" w:rsidR="002A2247" w:rsidRPr="002A2247" w:rsidRDefault="002A2247" w:rsidP="002A2247">
            <w:pPr>
              <w:widowControl w:val="0"/>
              <w:tabs>
                <w:tab w:val="left" w:pos="820"/>
              </w:tabs>
              <w:autoSpaceDE w:val="0"/>
              <w:autoSpaceDN w:val="0"/>
              <w:spacing w:line="238" w:lineRule="auto"/>
              <w:ind w:left="823" w:right="333" w:hanging="360"/>
              <w:rPr>
                <w:rFonts w:eastAsia="Arial"/>
                <w:color w:val="auto"/>
                <w:sz w:val="20"/>
                <w:szCs w:val="20"/>
                <w:lang w:val="en-US" w:eastAsia="en-US"/>
              </w:rPr>
            </w:pPr>
            <w:r w:rsidRPr="002A2247">
              <w:rPr>
                <w:rFonts w:ascii="Symbol" w:eastAsia="Symbol" w:hAnsi="Symbol" w:cs="Symbol"/>
                <w:color w:val="auto"/>
                <w:sz w:val="20"/>
                <w:szCs w:val="20"/>
                <w:lang w:val="en-US" w:eastAsia="en-US"/>
              </w:rPr>
              <w:t></w:t>
            </w:r>
            <w:r w:rsidRPr="002A2247">
              <w:rPr>
                <w:rFonts w:ascii="Times New Roman" w:hAnsi="Times New Roman" w:cs="Times New Roman"/>
                <w:color w:val="auto"/>
                <w:spacing w:val="-49"/>
                <w:sz w:val="20"/>
                <w:szCs w:val="20"/>
                <w:lang w:val="en-US" w:eastAsia="en-US"/>
              </w:rPr>
              <w:t xml:space="preserve"> </w:t>
            </w:r>
            <w:r w:rsidRPr="002A2247">
              <w:rPr>
                <w:rFonts w:ascii="Times New Roman" w:hAnsi="Times New Roman" w:cs="Times New Roman"/>
                <w:color w:val="auto"/>
                <w:sz w:val="20"/>
                <w:szCs w:val="20"/>
                <w:lang w:val="en-US" w:eastAsia="en-US"/>
              </w:rPr>
              <w:tab/>
            </w:r>
            <w:r w:rsidRPr="002A2247">
              <w:rPr>
                <w:rFonts w:eastAsia="Arial"/>
                <w:color w:val="auto"/>
                <w:spacing w:val="-1"/>
                <w:sz w:val="20"/>
                <w:szCs w:val="20"/>
                <w:lang w:val="en-US" w:eastAsia="en-US"/>
              </w:rPr>
              <w:t>E</w:t>
            </w:r>
            <w:r w:rsidRPr="002A2247">
              <w:rPr>
                <w:rFonts w:eastAsia="Arial"/>
                <w:color w:val="auto"/>
                <w:spacing w:val="1"/>
                <w:sz w:val="20"/>
                <w:szCs w:val="20"/>
                <w:lang w:val="en-US" w:eastAsia="en-US"/>
              </w:rPr>
              <w:t>l</w:t>
            </w:r>
            <w:r w:rsidRPr="002A2247">
              <w:rPr>
                <w:rFonts w:eastAsia="Arial"/>
                <w:color w:val="auto"/>
                <w:spacing w:val="-1"/>
                <w:sz w:val="20"/>
                <w:szCs w:val="20"/>
                <w:lang w:val="en-US" w:eastAsia="en-US"/>
              </w:rPr>
              <w:t>i</w:t>
            </w:r>
            <w:r w:rsidRPr="002A2247">
              <w:rPr>
                <w:rFonts w:eastAsia="Arial"/>
                <w:color w:val="auto"/>
                <w:spacing w:val="4"/>
                <w:sz w:val="20"/>
                <w:szCs w:val="20"/>
                <w:lang w:val="en-US" w:eastAsia="en-US"/>
              </w:rPr>
              <w:t>m</w:t>
            </w:r>
            <w:r w:rsidRPr="002A2247">
              <w:rPr>
                <w:rFonts w:eastAsia="Arial"/>
                <w:color w:val="auto"/>
                <w:spacing w:val="-1"/>
                <w:sz w:val="20"/>
                <w:szCs w:val="20"/>
                <w:lang w:val="en-US" w:eastAsia="en-US"/>
              </w:rPr>
              <w:t>i</w:t>
            </w:r>
            <w:r w:rsidRPr="002A2247">
              <w:rPr>
                <w:rFonts w:eastAsia="Arial"/>
                <w:color w:val="auto"/>
                <w:sz w:val="20"/>
                <w:szCs w:val="20"/>
                <w:lang w:val="en-US" w:eastAsia="en-US"/>
              </w:rPr>
              <w:t>n</w:t>
            </w:r>
            <w:r w:rsidRPr="002A2247">
              <w:rPr>
                <w:rFonts w:eastAsia="Arial"/>
                <w:color w:val="auto"/>
                <w:spacing w:val="-1"/>
                <w:sz w:val="20"/>
                <w:szCs w:val="20"/>
                <w:lang w:val="en-US" w:eastAsia="en-US"/>
              </w:rPr>
              <w:t>a</w:t>
            </w:r>
            <w:r w:rsidRPr="002A2247">
              <w:rPr>
                <w:rFonts w:eastAsia="Arial"/>
                <w:color w:val="auto"/>
                <w:sz w:val="20"/>
                <w:szCs w:val="20"/>
                <w:lang w:val="en-US" w:eastAsia="en-US"/>
              </w:rPr>
              <w:t>te</w:t>
            </w:r>
            <w:r w:rsidRPr="002A2247">
              <w:rPr>
                <w:rFonts w:eastAsia="Arial"/>
                <w:color w:val="auto"/>
                <w:spacing w:val="-9"/>
                <w:sz w:val="20"/>
                <w:szCs w:val="20"/>
                <w:lang w:val="en-US" w:eastAsia="en-US"/>
              </w:rPr>
              <w:t xml:space="preserve"> </w:t>
            </w:r>
            <w:r w:rsidRPr="002A2247">
              <w:rPr>
                <w:rFonts w:eastAsia="Arial"/>
                <w:color w:val="auto"/>
                <w:spacing w:val="2"/>
                <w:sz w:val="20"/>
                <w:szCs w:val="20"/>
                <w:lang w:val="en-US" w:eastAsia="en-US"/>
              </w:rPr>
              <w:t>g</w:t>
            </w:r>
            <w:r w:rsidRPr="002A2247">
              <w:rPr>
                <w:rFonts w:eastAsia="Arial"/>
                <w:color w:val="auto"/>
                <w:spacing w:val="-1"/>
                <w:sz w:val="20"/>
                <w:szCs w:val="20"/>
                <w:lang w:val="en-US" w:eastAsia="en-US"/>
              </w:rPr>
              <w:t>l</w:t>
            </w:r>
            <w:r w:rsidRPr="002A2247">
              <w:rPr>
                <w:rFonts w:eastAsia="Arial"/>
                <w:color w:val="auto"/>
                <w:sz w:val="20"/>
                <w:szCs w:val="20"/>
                <w:lang w:val="en-US" w:eastAsia="en-US"/>
              </w:rPr>
              <w:t>are</w:t>
            </w:r>
            <w:r w:rsidRPr="002A2247">
              <w:rPr>
                <w:rFonts w:eastAsia="Arial"/>
                <w:color w:val="auto"/>
                <w:spacing w:val="-2"/>
                <w:sz w:val="20"/>
                <w:szCs w:val="20"/>
                <w:lang w:val="en-US" w:eastAsia="en-US"/>
              </w:rPr>
              <w:t xml:space="preserve"> </w:t>
            </w:r>
            <w:r w:rsidRPr="002A2247">
              <w:rPr>
                <w:rFonts w:eastAsia="Arial"/>
                <w:color w:val="auto"/>
                <w:sz w:val="20"/>
                <w:szCs w:val="20"/>
                <w:lang w:val="en-US" w:eastAsia="en-US"/>
              </w:rPr>
              <w:t>or</w:t>
            </w:r>
            <w:r w:rsidRPr="002A2247">
              <w:rPr>
                <w:rFonts w:eastAsia="Arial"/>
                <w:color w:val="auto"/>
                <w:spacing w:val="-2"/>
                <w:sz w:val="20"/>
                <w:szCs w:val="20"/>
                <w:lang w:val="en-US" w:eastAsia="en-US"/>
              </w:rPr>
              <w:t xml:space="preserve"> </w:t>
            </w:r>
            <w:r w:rsidRPr="002A2247">
              <w:rPr>
                <w:rFonts w:eastAsia="Arial"/>
                <w:color w:val="auto"/>
                <w:spacing w:val="1"/>
                <w:sz w:val="20"/>
                <w:szCs w:val="20"/>
                <w:lang w:val="en-US" w:eastAsia="en-US"/>
              </w:rPr>
              <w:t>r</w:t>
            </w:r>
            <w:r w:rsidRPr="002A2247">
              <w:rPr>
                <w:rFonts w:eastAsia="Arial"/>
                <w:color w:val="auto"/>
                <w:sz w:val="20"/>
                <w:szCs w:val="20"/>
                <w:lang w:val="en-US" w:eastAsia="en-US"/>
              </w:rPr>
              <w:t>e</w:t>
            </w:r>
            <w:r w:rsidRPr="002A2247">
              <w:rPr>
                <w:rFonts w:eastAsia="Arial"/>
                <w:color w:val="auto"/>
                <w:spacing w:val="2"/>
                <w:sz w:val="20"/>
                <w:szCs w:val="20"/>
                <w:lang w:val="en-US" w:eastAsia="en-US"/>
              </w:rPr>
              <w:t>f</w:t>
            </w:r>
            <w:r w:rsidRPr="002A2247">
              <w:rPr>
                <w:rFonts w:eastAsia="Arial"/>
                <w:color w:val="auto"/>
                <w:spacing w:val="-1"/>
                <w:sz w:val="20"/>
                <w:szCs w:val="20"/>
                <w:lang w:val="en-US" w:eastAsia="en-US"/>
              </w:rPr>
              <w:t>l</w:t>
            </w:r>
            <w:r w:rsidRPr="002A2247">
              <w:rPr>
                <w:rFonts w:eastAsia="Arial"/>
                <w:color w:val="auto"/>
                <w:sz w:val="20"/>
                <w:szCs w:val="20"/>
                <w:lang w:val="en-US" w:eastAsia="en-US"/>
              </w:rPr>
              <w:t>e</w:t>
            </w:r>
            <w:r w:rsidRPr="002A2247">
              <w:rPr>
                <w:rFonts w:eastAsia="Arial"/>
                <w:color w:val="auto"/>
                <w:spacing w:val="1"/>
                <w:sz w:val="20"/>
                <w:szCs w:val="20"/>
                <w:lang w:val="en-US" w:eastAsia="en-US"/>
              </w:rPr>
              <w:t>c</w:t>
            </w:r>
            <w:r w:rsidRPr="002A2247">
              <w:rPr>
                <w:rFonts w:eastAsia="Arial"/>
                <w:color w:val="auto"/>
                <w:sz w:val="20"/>
                <w:szCs w:val="20"/>
                <w:lang w:val="en-US" w:eastAsia="en-US"/>
              </w:rPr>
              <w:t>t</w:t>
            </w:r>
            <w:r w:rsidRPr="002A2247">
              <w:rPr>
                <w:rFonts w:eastAsia="Arial"/>
                <w:color w:val="auto"/>
                <w:spacing w:val="-1"/>
                <w:sz w:val="20"/>
                <w:szCs w:val="20"/>
                <w:lang w:val="en-US" w:eastAsia="en-US"/>
              </w:rPr>
              <w:t>i</w:t>
            </w:r>
            <w:r w:rsidRPr="002A2247">
              <w:rPr>
                <w:rFonts w:eastAsia="Arial"/>
                <w:color w:val="auto"/>
                <w:spacing w:val="2"/>
                <w:sz w:val="20"/>
                <w:szCs w:val="20"/>
                <w:lang w:val="en-US" w:eastAsia="en-US"/>
              </w:rPr>
              <w:t>on</w:t>
            </w:r>
            <w:r w:rsidRPr="002A2247">
              <w:rPr>
                <w:rFonts w:eastAsia="Arial"/>
                <w:color w:val="auto"/>
                <w:sz w:val="20"/>
                <w:szCs w:val="20"/>
                <w:lang w:val="en-US" w:eastAsia="en-US"/>
              </w:rPr>
              <w:t>s</w:t>
            </w:r>
            <w:r w:rsidRPr="002A2247">
              <w:rPr>
                <w:rFonts w:eastAsia="Arial"/>
                <w:color w:val="auto"/>
                <w:spacing w:val="-8"/>
                <w:sz w:val="20"/>
                <w:szCs w:val="20"/>
                <w:lang w:val="en-US" w:eastAsia="en-US"/>
              </w:rPr>
              <w:t xml:space="preserve"> </w:t>
            </w:r>
            <w:r w:rsidRPr="002A2247">
              <w:rPr>
                <w:rFonts w:eastAsia="Arial"/>
                <w:color w:val="auto"/>
                <w:sz w:val="20"/>
                <w:szCs w:val="20"/>
                <w:lang w:val="en-US" w:eastAsia="en-US"/>
              </w:rPr>
              <w:t>on</w:t>
            </w:r>
            <w:r w:rsidRPr="002A2247">
              <w:rPr>
                <w:rFonts w:eastAsia="Arial"/>
                <w:color w:val="auto"/>
                <w:spacing w:val="-1"/>
                <w:sz w:val="20"/>
                <w:szCs w:val="20"/>
                <w:lang w:val="en-US" w:eastAsia="en-US"/>
              </w:rPr>
              <w:t xml:space="preserve"> </w:t>
            </w:r>
            <w:r w:rsidRPr="002A2247">
              <w:rPr>
                <w:rFonts w:eastAsia="Arial"/>
                <w:color w:val="auto"/>
                <w:spacing w:val="-4"/>
                <w:sz w:val="20"/>
                <w:szCs w:val="20"/>
                <w:lang w:val="en-US" w:eastAsia="en-US"/>
              </w:rPr>
              <w:t>y</w:t>
            </w:r>
            <w:r w:rsidRPr="002A2247">
              <w:rPr>
                <w:rFonts w:eastAsia="Arial"/>
                <w:color w:val="auto"/>
                <w:spacing w:val="2"/>
                <w:sz w:val="20"/>
                <w:szCs w:val="20"/>
                <w:lang w:val="en-US" w:eastAsia="en-US"/>
              </w:rPr>
              <w:t>o</w:t>
            </w:r>
            <w:r w:rsidRPr="002A2247">
              <w:rPr>
                <w:rFonts w:eastAsia="Arial"/>
                <w:color w:val="auto"/>
                <w:sz w:val="20"/>
                <w:szCs w:val="20"/>
                <w:lang w:val="en-US" w:eastAsia="en-US"/>
              </w:rPr>
              <w:t>ur</w:t>
            </w:r>
            <w:r w:rsidRPr="002A2247">
              <w:rPr>
                <w:rFonts w:eastAsia="Arial"/>
                <w:color w:val="auto"/>
                <w:spacing w:val="-4"/>
                <w:sz w:val="20"/>
                <w:szCs w:val="20"/>
                <w:lang w:val="en-US" w:eastAsia="en-US"/>
              </w:rPr>
              <w:t xml:space="preserve"> </w:t>
            </w:r>
            <w:r w:rsidRPr="002A2247">
              <w:rPr>
                <w:rFonts w:eastAsia="Arial"/>
                <w:color w:val="auto"/>
                <w:spacing w:val="1"/>
                <w:sz w:val="20"/>
                <w:szCs w:val="20"/>
                <w:lang w:val="en-US" w:eastAsia="en-US"/>
              </w:rPr>
              <w:t>scr</w:t>
            </w:r>
            <w:r w:rsidRPr="002A2247">
              <w:rPr>
                <w:rFonts w:eastAsia="Arial"/>
                <w:color w:val="auto"/>
                <w:sz w:val="20"/>
                <w:szCs w:val="20"/>
                <w:lang w:val="en-US" w:eastAsia="en-US"/>
              </w:rPr>
              <w:t>e</w:t>
            </w:r>
            <w:r w:rsidRPr="002A2247">
              <w:rPr>
                <w:rFonts w:eastAsia="Arial"/>
                <w:color w:val="auto"/>
                <w:spacing w:val="-1"/>
                <w:sz w:val="20"/>
                <w:szCs w:val="20"/>
                <w:lang w:val="en-US" w:eastAsia="en-US"/>
              </w:rPr>
              <w:t>e</w:t>
            </w:r>
            <w:r w:rsidRPr="002A2247">
              <w:rPr>
                <w:rFonts w:eastAsia="Arial"/>
                <w:color w:val="auto"/>
                <w:sz w:val="20"/>
                <w:szCs w:val="20"/>
                <w:lang w:val="en-US" w:eastAsia="en-US"/>
              </w:rPr>
              <w:t>n,</w:t>
            </w:r>
            <w:r w:rsidRPr="002A2247">
              <w:rPr>
                <w:rFonts w:eastAsia="Arial"/>
                <w:color w:val="auto"/>
                <w:spacing w:val="-8"/>
                <w:sz w:val="20"/>
                <w:szCs w:val="20"/>
                <w:lang w:val="en-US" w:eastAsia="en-US"/>
              </w:rPr>
              <w:t xml:space="preserve"> </w:t>
            </w:r>
            <w:r w:rsidRPr="002A2247">
              <w:rPr>
                <w:rFonts w:eastAsia="Arial"/>
                <w:color w:val="auto"/>
                <w:spacing w:val="3"/>
                <w:sz w:val="20"/>
                <w:szCs w:val="20"/>
                <w:lang w:val="en-US" w:eastAsia="en-US"/>
              </w:rPr>
              <w:t>c</w:t>
            </w:r>
            <w:r w:rsidRPr="002A2247">
              <w:rPr>
                <w:rFonts w:eastAsia="Arial"/>
                <w:color w:val="auto"/>
                <w:spacing w:val="-1"/>
                <w:sz w:val="20"/>
                <w:szCs w:val="20"/>
                <w:lang w:val="en-US" w:eastAsia="en-US"/>
              </w:rPr>
              <w:t>l</w:t>
            </w:r>
            <w:r w:rsidRPr="002A2247">
              <w:rPr>
                <w:rFonts w:eastAsia="Arial"/>
                <w:color w:val="auto"/>
                <w:sz w:val="20"/>
                <w:szCs w:val="20"/>
                <w:lang w:val="en-US" w:eastAsia="en-US"/>
              </w:rPr>
              <w:t>o</w:t>
            </w:r>
            <w:r w:rsidRPr="002A2247">
              <w:rPr>
                <w:rFonts w:eastAsia="Arial"/>
                <w:color w:val="auto"/>
                <w:spacing w:val="1"/>
                <w:sz w:val="20"/>
                <w:szCs w:val="20"/>
                <w:lang w:val="en-US" w:eastAsia="en-US"/>
              </w:rPr>
              <w:t>s</w:t>
            </w:r>
            <w:r w:rsidRPr="002A2247">
              <w:rPr>
                <w:rFonts w:eastAsia="Arial"/>
                <w:color w:val="auto"/>
                <w:sz w:val="20"/>
                <w:szCs w:val="20"/>
                <w:lang w:val="en-US" w:eastAsia="en-US"/>
              </w:rPr>
              <w:t>e b</w:t>
            </w:r>
            <w:r w:rsidRPr="002A2247">
              <w:rPr>
                <w:rFonts w:eastAsia="Arial"/>
                <w:color w:val="auto"/>
                <w:spacing w:val="-1"/>
                <w:sz w:val="20"/>
                <w:szCs w:val="20"/>
                <w:lang w:val="en-US" w:eastAsia="en-US"/>
              </w:rPr>
              <w:t>l</w:t>
            </w:r>
            <w:r w:rsidRPr="002A2247">
              <w:rPr>
                <w:rFonts w:eastAsia="Arial"/>
                <w:color w:val="auto"/>
                <w:spacing w:val="1"/>
                <w:sz w:val="20"/>
                <w:szCs w:val="20"/>
                <w:lang w:val="en-US" w:eastAsia="en-US"/>
              </w:rPr>
              <w:t>i</w:t>
            </w:r>
            <w:r w:rsidRPr="002A2247">
              <w:rPr>
                <w:rFonts w:eastAsia="Arial"/>
                <w:color w:val="auto"/>
                <w:sz w:val="20"/>
                <w:szCs w:val="20"/>
                <w:lang w:val="en-US" w:eastAsia="en-US"/>
              </w:rPr>
              <w:t>n</w:t>
            </w:r>
            <w:r w:rsidRPr="002A2247">
              <w:rPr>
                <w:rFonts w:eastAsia="Arial"/>
                <w:color w:val="auto"/>
                <w:spacing w:val="-1"/>
                <w:sz w:val="20"/>
                <w:szCs w:val="20"/>
                <w:lang w:val="en-US" w:eastAsia="en-US"/>
              </w:rPr>
              <w:t>d</w:t>
            </w:r>
            <w:r w:rsidRPr="002A2247">
              <w:rPr>
                <w:rFonts w:eastAsia="Arial"/>
                <w:color w:val="auto"/>
                <w:sz w:val="20"/>
                <w:szCs w:val="20"/>
                <w:lang w:val="en-US" w:eastAsia="en-US"/>
              </w:rPr>
              <w:t>s</w:t>
            </w:r>
            <w:r w:rsidRPr="002A2247">
              <w:rPr>
                <w:rFonts w:eastAsia="Arial"/>
                <w:color w:val="auto"/>
                <w:spacing w:val="-4"/>
                <w:sz w:val="20"/>
                <w:szCs w:val="20"/>
                <w:lang w:val="en-US" w:eastAsia="en-US"/>
              </w:rPr>
              <w:t xml:space="preserve"> </w:t>
            </w:r>
            <w:r w:rsidRPr="002A2247">
              <w:rPr>
                <w:rFonts w:eastAsia="Arial"/>
                <w:color w:val="auto"/>
                <w:sz w:val="20"/>
                <w:szCs w:val="20"/>
                <w:lang w:val="en-US" w:eastAsia="en-US"/>
              </w:rPr>
              <w:t>or</w:t>
            </w:r>
            <w:r w:rsidRPr="002A2247">
              <w:rPr>
                <w:rFonts w:eastAsia="Arial"/>
                <w:color w:val="auto"/>
                <w:spacing w:val="-2"/>
                <w:sz w:val="20"/>
                <w:szCs w:val="20"/>
                <w:lang w:val="en-US" w:eastAsia="en-US"/>
              </w:rPr>
              <w:t xml:space="preserve"> </w:t>
            </w:r>
            <w:r w:rsidRPr="002A2247">
              <w:rPr>
                <w:rFonts w:eastAsia="Arial"/>
                <w:color w:val="auto"/>
                <w:spacing w:val="4"/>
                <w:sz w:val="20"/>
                <w:szCs w:val="20"/>
                <w:lang w:val="en-US" w:eastAsia="en-US"/>
              </w:rPr>
              <w:t>m</w:t>
            </w:r>
            <w:r w:rsidRPr="002A2247">
              <w:rPr>
                <w:rFonts w:eastAsia="Arial"/>
                <w:color w:val="auto"/>
                <w:sz w:val="20"/>
                <w:szCs w:val="20"/>
                <w:lang w:val="en-US" w:eastAsia="en-US"/>
              </w:rPr>
              <w:t>o</w:t>
            </w:r>
            <w:r w:rsidRPr="002A2247">
              <w:rPr>
                <w:rFonts w:eastAsia="Arial"/>
                <w:color w:val="auto"/>
                <w:spacing w:val="-2"/>
                <w:sz w:val="20"/>
                <w:szCs w:val="20"/>
                <w:lang w:val="en-US" w:eastAsia="en-US"/>
              </w:rPr>
              <w:t>v</w:t>
            </w:r>
            <w:r w:rsidRPr="002A2247">
              <w:rPr>
                <w:rFonts w:eastAsia="Arial"/>
                <w:color w:val="auto"/>
                <w:sz w:val="20"/>
                <w:szCs w:val="20"/>
                <w:lang w:val="en-US" w:eastAsia="en-US"/>
              </w:rPr>
              <w:t>e</w:t>
            </w:r>
            <w:r w:rsidRPr="002A2247">
              <w:rPr>
                <w:rFonts w:eastAsia="Arial"/>
                <w:color w:val="auto"/>
                <w:spacing w:val="-4"/>
                <w:sz w:val="20"/>
                <w:szCs w:val="20"/>
                <w:lang w:val="en-US" w:eastAsia="en-US"/>
              </w:rPr>
              <w:t xml:space="preserve"> </w:t>
            </w:r>
            <w:r w:rsidRPr="002A2247">
              <w:rPr>
                <w:rFonts w:eastAsia="Arial"/>
                <w:color w:val="auto"/>
                <w:sz w:val="20"/>
                <w:szCs w:val="20"/>
                <w:lang w:val="en-US" w:eastAsia="en-US"/>
              </w:rPr>
              <w:t>wor</w:t>
            </w:r>
            <w:r w:rsidRPr="002A2247">
              <w:rPr>
                <w:rFonts w:eastAsia="Arial"/>
                <w:color w:val="auto"/>
                <w:spacing w:val="3"/>
                <w:sz w:val="20"/>
                <w:szCs w:val="20"/>
                <w:lang w:val="en-US" w:eastAsia="en-US"/>
              </w:rPr>
              <w:t>k</w:t>
            </w:r>
            <w:r w:rsidRPr="002A2247">
              <w:rPr>
                <w:rFonts w:eastAsia="Arial"/>
                <w:color w:val="auto"/>
                <w:spacing w:val="1"/>
                <w:sz w:val="20"/>
                <w:szCs w:val="20"/>
                <w:lang w:val="en-US" w:eastAsia="en-US"/>
              </w:rPr>
              <w:t>s</w:t>
            </w:r>
            <w:r w:rsidRPr="002A2247">
              <w:rPr>
                <w:rFonts w:eastAsia="Arial"/>
                <w:color w:val="auto"/>
                <w:sz w:val="20"/>
                <w:szCs w:val="20"/>
                <w:lang w:val="en-US" w:eastAsia="en-US"/>
              </w:rPr>
              <w:t>ta</w:t>
            </w:r>
            <w:r w:rsidRPr="002A2247">
              <w:rPr>
                <w:rFonts w:eastAsia="Arial"/>
                <w:color w:val="auto"/>
                <w:spacing w:val="-1"/>
                <w:sz w:val="20"/>
                <w:szCs w:val="20"/>
                <w:lang w:val="en-US" w:eastAsia="en-US"/>
              </w:rPr>
              <w:t>ti</w:t>
            </w:r>
            <w:r w:rsidRPr="002A2247">
              <w:rPr>
                <w:rFonts w:eastAsia="Arial"/>
                <w:color w:val="auto"/>
                <w:sz w:val="20"/>
                <w:szCs w:val="20"/>
                <w:lang w:val="en-US" w:eastAsia="en-US"/>
              </w:rPr>
              <w:t>on</w:t>
            </w:r>
            <w:r w:rsidRPr="002A2247">
              <w:rPr>
                <w:rFonts w:eastAsia="Arial"/>
                <w:color w:val="auto"/>
                <w:spacing w:val="-9"/>
                <w:sz w:val="20"/>
                <w:szCs w:val="20"/>
                <w:lang w:val="en-US" w:eastAsia="en-US"/>
              </w:rPr>
              <w:t xml:space="preserve"> </w:t>
            </w:r>
            <w:r w:rsidRPr="002A2247">
              <w:rPr>
                <w:rFonts w:eastAsia="Arial"/>
                <w:color w:val="auto"/>
                <w:spacing w:val="1"/>
                <w:sz w:val="20"/>
                <w:szCs w:val="20"/>
                <w:lang w:val="en-US" w:eastAsia="en-US"/>
              </w:rPr>
              <w:t>s</w:t>
            </w:r>
            <w:r w:rsidRPr="002A2247">
              <w:rPr>
                <w:rFonts w:eastAsia="Arial"/>
                <w:color w:val="auto"/>
                <w:sz w:val="20"/>
                <w:szCs w:val="20"/>
                <w:lang w:val="en-US" w:eastAsia="en-US"/>
              </w:rPr>
              <w:t>o</w:t>
            </w:r>
            <w:r w:rsidRPr="002A2247">
              <w:rPr>
                <w:rFonts w:eastAsia="Arial"/>
                <w:color w:val="auto"/>
                <w:spacing w:val="-2"/>
                <w:sz w:val="20"/>
                <w:szCs w:val="20"/>
                <w:lang w:val="en-US" w:eastAsia="en-US"/>
              </w:rPr>
              <w:t xml:space="preserve"> </w:t>
            </w:r>
            <w:r w:rsidRPr="002A2247">
              <w:rPr>
                <w:rFonts w:eastAsia="Arial"/>
                <w:color w:val="auto"/>
                <w:spacing w:val="-1"/>
                <w:sz w:val="20"/>
                <w:szCs w:val="20"/>
                <w:lang w:val="en-US" w:eastAsia="en-US"/>
              </w:rPr>
              <w:t>t</w:t>
            </w:r>
            <w:r w:rsidRPr="002A2247">
              <w:rPr>
                <w:rFonts w:eastAsia="Arial"/>
                <w:color w:val="auto"/>
                <w:sz w:val="20"/>
                <w:szCs w:val="20"/>
                <w:lang w:val="en-US" w:eastAsia="en-US"/>
              </w:rPr>
              <w:t>h</w:t>
            </w:r>
            <w:r w:rsidRPr="002A2247">
              <w:rPr>
                <w:rFonts w:eastAsia="Arial"/>
                <w:color w:val="auto"/>
                <w:spacing w:val="-1"/>
                <w:sz w:val="20"/>
                <w:szCs w:val="20"/>
                <w:lang w:val="en-US" w:eastAsia="en-US"/>
              </w:rPr>
              <w:t>a</w:t>
            </w:r>
            <w:r w:rsidRPr="002A2247">
              <w:rPr>
                <w:rFonts w:eastAsia="Arial"/>
                <w:color w:val="auto"/>
                <w:sz w:val="20"/>
                <w:szCs w:val="20"/>
                <w:lang w:val="en-US" w:eastAsia="en-US"/>
              </w:rPr>
              <w:t>t</w:t>
            </w:r>
            <w:r w:rsidRPr="002A2247">
              <w:rPr>
                <w:rFonts w:eastAsia="Arial"/>
                <w:color w:val="auto"/>
                <w:spacing w:val="-1"/>
                <w:sz w:val="20"/>
                <w:szCs w:val="20"/>
                <w:lang w:val="en-US" w:eastAsia="en-US"/>
              </w:rPr>
              <w:t xml:space="preserve"> i</w:t>
            </w:r>
            <w:r w:rsidRPr="002A2247">
              <w:rPr>
                <w:rFonts w:eastAsia="Arial"/>
                <w:color w:val="auto"/>
                <w:sz w:val="20"/>
                <w:szCs w:val="20"/>
                <w:lang w:val="en-US" w:eastAsia="en-US"/>
              </w:rPr>
              <w:t>t</w:t>
            </w:r>
            <w:r w:rsidRPr="002A2247">
              <w:rPr>
                <w:rFonts w:eastAsia="Arial"/>
                <w:color w:val="auto"/>
                <w:spacing w:val="1"/>
                <w:sz w:val="20"/>
                <w:szCs w:val="20"/>
                <w:lang w:val="en-US" w:eastAsia="en-US"/>
              </w:rPr>
              <w:t xml:space="preserve"> </w:t>
            </w:r>
            <w:r w:rsidRPr="002A2247">
              <w:rPr>
                <w:rFonts w:eastAsia="Arial"/>
                <w:color w:val="auto"/>
                <w:spacing w:val="-1"/>
                <w:sz w:val="20"/>
                <w:szCs w:val="20"/>
                <w:lang w:val="en-US" w:eastAsia="en-US"/>
              </w:rPr>
              <w:t>i</w:t>
            </w:r>
            <w:r w:rsidRPr="002A2247">
              <w:rPr>
                <w:rFonts w:eastAsia="Arial"/>
                <w:color w:val="auto"/>
                <w:sz w:val="20"/>
                <w:szCs w:val="20"/>
                <w:lang w:val="en-US" w:eastAsia="en-US"/>
              </w:rPr>
              <w:t>s at</w:t>
            </w:r>
            <w:r w:rsidRPr="002A2247">
              <w:rPr>
                <w:rFonts w:eastAsia="Arial"/>
                <w:color w:val="auto"/>
                <w:spacing w:val="1"/>
                <w:sz w:val="20"/>
                <w:szCs w:val="20"/>
                <w:lang w:val="en-US" w:eastAsia="en-US"/>
              </w:rPr>
              <w:t xml:space="preserve"> ri</w:t>
            </w:r>
            <w:r w:rsidRPr="002A2247">
              <w:rPr>
                <w:rFonts w:eastAsia="Arial"/>
                <w:color w:val="auto"/>
                <w:sz w:val="20"/>
                <w:szCs w:val="20"/>
                <w:lang w:val="en-US" w:eastAsia="en-US"/>
              </w:rPr>
              <w:t>g</w:t>
            </w:r>
            <w:r w:rsidRPr="002A2247">
              <w:rPr>
                <w:rFonts w:eastAsia="Arial"/>
                <w:color w:val="auto"/>
                <w:spacing w:val="-1"/>
                <w:sz w:val="20"/>
                <w:szCs w:val="20"/>
                <w:lang w:val="en-US" w:eastAsia="en-US"/>
              </w:rPr>
              <w:t>h</w:t>
            </w:r>
            <w:r w:rsidRPr="002A2247">
              <w:rPr>
                <w:rFonts w:eastAsia="Arial"/>
                <w:color w:val="auto"/>
                <w:sz w:val="20"/>
                <w:szCs w:val="20"/>
                <w:lang w:val="en-US" w:eastAsia="en-US"/>
              </w:rPr>
              <w:t>t</w:t>
            </w:r>
            <w:r w:rsidRPr="002A2247">
              <w:rPr>
                <w:rFonts w:eastAsia="Arial"/>
                <w:color w:val="auto"/>
                <w:spacing w:val="-2"/>
                <w:sz w:val="20"/>
                <w:szCs w:val="20"/>
                <w:lang w:val="en-US" w:eastAsia="en-US"/>
              </w:rPr>
              <w:t xml:space="preserve"> </w:t>
            </w:r>
            <w:r w:rsidRPr="002A2247">
              <w:rPr>
                <w:rFonts w:eastAsia="Arial"/>
                <w:color w:val="auto"/>
                <w:sz w:val="20"/>
                <w:szCs w:val="20"/>
                <w:lang w:val="en-US" w:eastAsia="en-US"/>
              </w:rPr>
              <w:t>a</w:t>
            </w:r>
            <w:r w:rsidRPr="002A2247">
              <w:rPr>
                <w:rFonts w:eastAsia="Arial"/>
                <w:color w:val="auto"/>
                <w:spacing w:val="-1"/>
                <w:sz w:val="20"/>
                <w:szCs w:val="20"/>
                <w:lang w:val="en-US" w:eastAsia="en-US"/>
              </w:rPr>
              <w:t>n</w:t>
            </w:r>
            <w:r w:rsidRPr="002A2247">
              <w:rPr>
                <w:rFonts w:eastAsia="Arial"/>
                <w:color w:val="auto"/>
                <w:spacing w:val="2"/>
                <w:sz w:val="20"/>
                <w:szCs w:val="20"/>
                <w:lang w:val="en-US" w:eastAsia="en-US"/>
              </w:rPr>
              <w:t>g</w:t>
            </w:r>
            <w:r w:rsidRPr="002A2247">
              <w:rPr>
                <w:rFonts w:eastAsia="Arial"/>
                <w:color w:val="auto"/>
                <w:spacing w:val="-1"/>
                <w:sz w:val="20"/>
                <w:szCs w:val="20"/>
                <w:lang w:val="en-US" w:eastAsia="en-US"/>
              </w:rPr>
              <w:t>l</w:t>
            </w:r>
            <w:r w:rsidRPr="002A2247">
              <w:rPr>
                <w:rFonts w:eastAsia="Arial"/>
                <w:color w:val="auto"/>
                <w:sz w:val="20"/>
                <w:szCs w:val="20"/>
                <w:lang w:val="en-US" w:eastAsia="en-US"/>
              </w:rPr>
              <w:t>es w</w:t>
            </w:r>
            <w:r w:rsidRPr="002A2247">
              <w:rPr>
                <w:rFonts w:eastAsia="Arial"/>
                <w:color w:val="auto"/>
                <w:spacing w:val="-1"/>
                <w:sz w:val="20"/>
                <w:szCs w:val="20"/>
                <w:lang w:val="en-US" w:eastAsia="en-US"/>
              </w:rPr>
              <w:t>i</w:t>
            </w:r>
            <w:r w:rsidRPr="002A2247">
              <w:rPr>
                <w:rFonts w:eastAsia="Arial"/>
                <w:color w:val="auto"/>
                <w:sz w:val="20"/>
                <w:szCs w:val="20"/>
                <w:lang w:val="en-US" w:eastAsia="en-US"/>
              </w:rPr>
              <w:t>th</w:t>
            </w:r>
            <w:r w:rsidRPr="002A2247">
              <w:rPr>
                <w:rFonts w:eastAsia="Arial"/>
                <w:color w:val="auto"/>
                <w:spacing w:val="-3"/>
                <w:sz w:val="20"/>
                <w:szCs w:val="20"/>
                <w:lang w:val="en-US" w:eastAsia="en-US"/>
              </w:rPr>
              <w:t xml:space="preserve"> </w:t>
            </w:r>
            <w:r w:rsidRPr="002A2247">
              <w:rPr>
                <w:rFonts w:eastAsia="Arial"/>
                <w:color w:val="auto"/>
                <w:sz w:val="20"/>
                <w:szCs w:val="20"/>
                <w:lang w:val="en-US" w:eastAsia="en-US"/>
              </w:rPr>
              <w:t>the</w:t>
            </w:r>
            <w:r w:rsidRPr="002A2247">
              <w:rPr>
                <w:rFonts w:eastAsia="Arial"/>
                <w:color w:val="auto"/>
                <w:spacing w:val="-2"/>
                <w:sz w:val="20"/>
                <w:szCs w:val="20"/>
                <w:lang w:val="en-US" w:eastAsia="en-US"/>
              </w:rPr>
              <w:t xml:space="preserve"> </w:t>
            </w:r>
            <w:r w:rsidRPr="002A2247">
              <w:rPr>
                <w:rFonts w:eastAsia="Arial"/>
                <w:color w:val="auto"/>
                <w:sz w:val="20"/>
                <w:szCs w:val="20"/>
                <w:lang w:val="en-US" w:eastAsia="en-US"/>
              </w:rPr>
              <w:t>w</w:t>
            </w:r>
            <w:r w:rsidRPr="002A2247">
              <w:rPr>
                <w:rFonts w:eastAsia="Arial"/>
                <w:color w:val="auto"/>
                <w:spacing w:val="-1"/>
                <w:sz w:val="20"/>
                <w:szCs w:val="20"/>
                <w:lang w:val="en-US" w:eastAsia="en-US"/>
              </w:rPr>
              <w:t>i</w:t>
            </w:r>
            <w:r w:rsidRPr="002A2247">
              <w:rPr>
                <w:rFonts w:eastAsia="Arial"/>
                <w:color w:val="auto"/>
                <w:spacing w:val="2"/>
                <w:sz w:val="20"/>
                <w:szCs w:val="20"/>
                <w:lang w:val="en-US" w:eastAsia="en-US"/>
              </w:rPr>
              <w:t>n</w:t>
            </w:r>
            <w:r w:rsidRPr="002A2247">
              <w:rPr>
                <w:rFonts w:eastAsia="Arial"/>
                <w:color w:val="auto"/>
                <w:sz w:val="20"/>
                <w:szCs w:val="20"/>
                <w:lang w:val="en-US" w:eastAsia="en-US"/>
              </w:rPr>
              <w:t>d</w:t>
            </w:r>
            <w:r w:rsidRPr="002A2247">
              <w:rPr>
                <w:rFonts w:eastAsia="Arial"/>
                <w:color w:val="auto"/>
                <w:spacing w:val="1"/>
                <w:sz w:val="20"/>
                <w:szCs w:val="20"/>
                <w:lang w:val="en-US" w:eastAsia="en-US"/>
              </w:rPr>
              <w:t>o</w:t>
            </w:r>
            <w:r w:rsidRPr="002A2247">
              <w:rPr>
                <w:rFonts w:eastAsia="Arial"/>
                <w:color w:val="auto"/>
                <w:sz w:val="20"/>
                <w:szCs w:val="20"/>
                <w:lang w:val="en-US" w:eastAsia="en-US"/>
              </w:rPr>
              <w:t>w.</w:t>
            </w:r>
          </w:p>
          <w:p w14:paraId="69F76E51" w14:textId="77777777" w:rsidR="002A2247" w:rsidRPr="002A2247" w:rsidRDefault="002A2247" w:rsidP="002A2247">
            <w:pPr>
              <w:widowControl w:val="0"/>
              <w:autoSpaceDE w:val="0"/>
              <w:autoSpaceDN w:val="0"/>
              <w:spacing w:before="8" w:line="150" w:lineRule="exact"/>
              <w:rPr>
                <w:rFonts w:eastAsia="Arial"/>
                <w:color w:val="auto"/>
                <w:sz w:val="15"/>
                <w:szCs w:val="15"/>
                <w:lang w:val="en-US" w:eastAsia="en-US"/>
              </w:rPr>
            </w:pPr>
          </w:p>
          <w:p w14:paraId="544FF7E9" w14:textId="77777777" w:rsidR="002A2247" w:rsidRPr="002A2247" w:rsidRDefault="002A2247" w:rsidP="002A2247">
            <w:pPr>
              <w:widowControl w:val="0"/>
              <w:tabs>
                <w:tab w:val="left" w:pos="820"/>
              </w:tabs>
              <w:autoSpaceDE w:val="0"/>
              <w:autoSpaceDN w:val="0"/>
              <w:spacing w:line="230" w:lineRule="exact"/>
              <w:ind w:left="823" w:right="157" w:hanging="360"/>
              <w:rPr>
                <w:rFonts w:eastAsia="Arial"/>
                <w:color w:val="auto"/>
                <w:sz w:val="20"/>
                <w:szCs w:val="20"/>
                <w:lang w:val="en-US" w:eastAsia="en-US"/>
              </w:rPr>
            </w:pPr>
            <w:r w:rsidRPr="002A2247">
              <w:rPr>
                <w:rFonts w:ascii="Symbol" w:eastAsia="Symbol" w:hAnsi="Symbol" w:cs="Symbol"/>
                <w:color w:val="auto"/>
                <w:sz w:val="22"/>
                <w:szCs w:val="22"/>
                <w:lang w:val="en-US" w:eastAsia="en-US"/>
              </w:rPr>
              <w:t></w:t>
            </w:r>
            <w:r w:rsidRPr="002A2247">
              <w:rPr>
                <w:rFonts w:ascii="Times New Roman" w:hAnsi="Times New Roman" w:cs="Times New Roman"/>
                <w:color w:val="auto"/>
                <w:sz w:val="22"/>
                <w:szCs w:val="22"/>
                <w:lang w:val="en-US" w:eastAsia="en-US"/>
              </w:rPr>
              <w:tab/>
            </w:r>
            <w:r w:rsidRPr="002A2247">
              <w:rPr>
                <w:rFonts w:eastAsia="Arial"/>
                <w:color w:val="auto"/>
                <w:spacing w:val="3"/>
                <w:sz w:val="20"/>
                <w:szCs w:val="20"/>
                <w:lang w:val="en-US" w:eastAsia="en-US"/>
              </w:rPr>
              <w:t>T</w:t>
            </w:r>
            <w:r w:rsidRPr="002A2247">
              <w:rPr>
                <w:rFonts w:eastAsia="Arial"/>
                <w:color w:val="auto"/>
                <w:sz w:val="20"/>
                <w:szCs w:val="20"/>
                <w:lang w:val="en-US" w:eastAsia="en-US"/>
              </w:rPr>
              <w:t>urn</w:t>
            </w:r>
            <w:r w:rsidRPr="002A2247">
              <w:rPr>
                <w:rFonts w:eastAsia="Arial"/>
                <w:color w:val="auto"/>
                <w:spacing w:val="-4"/>
                <w:sz w:val="20"/>
                <w:szCs w:val="20"/>
                <w:lang w:val="en-US" w:eastAsia="en-US"/>
              </w:rPr>
              <w:t xml:space="preserve"> </w:t>
            </w:r>
            <w:r w:rsidRPr="002A2247">
              <w:rPr>
                <w:rFonts w:eastAsia="Arial"/>
                <w:color w:val="auto"/>
                <w:sz w:val="20"/>
                <w:szCs w:val="20"/>
                <w:lang w:val="en-US" w:eastAsia="en-US"/>
              </w:rPr>
              <w:t>off</w:t>
            </w:r>
            <w:r w:rsidRPr="002A2247">
              <w:rPr>
                <w:rFonts w:eastAsia="Arial"/>
                <w:color w:val="auto"/>
                <w:spacing w:val="-1"/>
                <w:sz w:val="20"/>
                <w:szCs w:val="20"/>
                <w:lang w:val="en-US" w:eastAsia="en-US"/>
              </w:rPr>
              <w:t xml:space="preserve"> </w:t>
            </w:r>
            <w:r w:rsidRPr="002A2247">
              <w:rPr>
                <w:rFonts w:eastAsia="Arial"/>
                <w:color w:val="auto"/>
                <w:sz w:val="20"/>
                <w:szCs w:val="20"/>
                <w:lang w:val="en-US" w:eastAsia="en-US"/>
              </w:rPr>
              <w:t>o</w:t>
            </w:r>
            <w:r w:rsidRPr="002A2247">
              <w:rPr>
                <w:rFonts w:eastAsia="Arial"/>
                <w:color w:val="auto"/>
                <w:spacing w:val="-2"/>
                <w:sz w:val="20"/>
                <w:szCs w:val="20"/>
                <w:lang w:val="en-US" w:eastAsia="en-US"/>
              </w:rPr>
              <w:t>v</w:t>
            </w:r>
            <w:r w:rsidRPr="002A2247">
              <w:rPr>
                <w:rFonts w:eastAsia="Arial"/>
                <w:color w:val="auto"/>
                <w:sz w:val="20"/>
                <w:szCs w:val="20"/>
                <w:lang w:val="en-US" w:eastAsia="en-US"/>
              </w:rPr>
              <w:t>er</w:t>
            </w:r>
            <w:r w:rsidRPr="002A2247">
              <w:rPr>
                <w:rFonts w:eastAsia="Arial"/>
                <w:color w:val="auto"/>
                <w:spacing w:val="-4"/>
                <w:sz w:val="20"/>
                <w:szCs w:val="20"/>
                <w:lang w:val="en-US" w:eastAsia="en-US"/>
              </w:rPr>
              <w:t xml:space="preserve"> </w:t>
            </w:r>
            <w:r w:rsidRPr="002A2247">
              <w:rPr>
                <w:rFonts w:eastAsia="Arial"/>
                <w:color w:val="auto"/>
                <w:sz w:val="20"/>
                <w:szCs w:val="20"/>
                <w:lang w:val="en-US" w:eastAsia="en-US"/>
              </w:rPr>
              <w:t>h</w:t>
            </w:r>
            <w:r w:rsidRPr="002A2247">
              <w:rPr>
                <w:rFonts w:eastAsia="Arial"/>
                <w:color w:val="auto"/>
                <w:spacing w:val="2"/>
                <w:sz w:val="20"/>
                <w:szCs w:val="20"/>
                <w:lang w:val="en-US" w:eastAsia="en-US"/>
              </w:rPr>
              <w:t>e</w:t>
            </w:r>
            <w:r w:rsidRPr="002A2247">
              <w:rPr>
                <w:rFonts w:eastAsia="Arial"/>
                <w:color w:val="auto"/>
                <w:sz w:val="20"/>
                <w:szCs w:val="20"/>
                <w:lang w:val="en-US" w:eastAsia="en-US"/>
              </w:rPr>
              <w:t>ad</w:t>
            </w:r>
            <w:r w:rsidRPr="002A2247">
              <w:rPr>
                <w:rFonts w:eastAsia="Arial"/>
                <w:color w:val="auto"/>
                <w:spacing w:val="-3"/>
                <w:sz w:val="20"/>
                <w:szCs w:val="20"/>
                <w:lang w:val="en-US" w:eastAsia="en-US"/>
              </w:rPr>
              <w:t xml:space="preserve"> </w:t>
            </w:r>
            <w:r w:rsidRPr="002A2247">
              <w:rPr>
                <w:rFonts w:eastAsia="Arial"/>
                <w:color w:val="auto"/>
                <w:spacing w:val="-1"/>
                <w:sz w:val="20"/>
                <w:szCs w:val="20"/>
                <w:lang w:val="en-US" w:eastAsia="en-US"/>
              </w:rPr>
              <w:t>l</w:t>
            </w:r>
            <w:r w:rsidRPr="002A2247">
              <w:rPr>
                <w:rFonts w:eastAsia="Arial"/>
                <w:color w:val="auto"/>
                <w:spacing w:val="1"/>
                <w:sz w:val="20"/>
                <w:szCs w:val="20"/>
                <w:lang w:val="en-US" w:eastAsia="en-US"/>
              </w:rPr>
              <w:t>i</w:t>
            </w:r>
            <w:r w:rsidRPr="002A2247">
              <w:rPr>
                <w:rFonts w:eastAsia="Arial"/>
                <w:color w:val="auto"/>
                <w:sz w:val="20"/>
                <w:szCs w:val="20"/>
                <w:lang w:val="en-US" w:eastAsia="en-US"/>
              </w:rPr>
              <w:t>g</w:t>
            </w:r>
            <w:r w:rsidRPr="002A2247">
              <w:rPr>
                <w:rFonts w:eastAsia="Arial"/>
                <w:color w:val="auto"/>
                <w:spacing w:val="-1"/>
                <w:sz w:val="20"/>
                <w:szCs w:val="20"/>
                <w:lang w:val="en-US" w:eastAsia="en-US"/>
              </w:rPr>
              <w:t>h</w:t>
            </w:r>
            <w:r w:rsidRPr="002A2247">
              <w:rPr>
                <w:rFonts w:eastAsia="Arial"/>
                <w:color w:val="auto"/>
                <w:sz w:val="20"/>
                <w:szCs w:val="20"/>
                <w:lang w:val="en-US" w:eastAsia="en-US"/>
              </w:rPr>
              <w:t>ts</w:t>
            </w:r>
            <w:r w:rsidRPr="002A2247">
              <w:rPr>
                <w:rFonts w:eastAsia="Arial"/>
                <w:color w:val="auto"/>
                <w:spacing w:val="-4"/>
                <w:sz w:val="20"/>
                <w:szCs w:val="20"/>
                <w:lang w:val="en-US" w:eastAsia="en-US"/>
              </w:rPr>
              <w:t xml:space="preserve"> </w:t>
            </w:r>
            <w:r w:rsidRPr="002A2247">
              <w:rPr>
                <w:rFonts w:eastAsia="Arial"/>
                <w:color w:val="auto"/>
                <w:spacing w:val="-1"/>
                <w:sz w:val="20"/>
                <w:szCs w:val="20"/>
                <w:lang w:val="en-US" w:eastAsia="en-US"/>
              </w:rPr>
              <w:t>i</w:t>
            </w:r>
            <w:r w:rsidRPr="002A2247">
              <w:rPr>
                <w:rFonts w:eastAsia="Arial"/>
                <w:color w:val="auto"/>
                <w:sz w:val="20"/>
                <w:szCs w:val="20"/>
                <w:lang w:val="en-US" w:eastAsia="en-US"/>
              </w:rPr>
              <w:t>f</w:t>
            </w:r>
            <w:r w:rsidRPr="002A2247">
              <w:rPr>
                <w:rFonts w:eastAsia="Arial"/>
                <w:color w:val="auto"/>
                <w:spacing w:val="3"/>
                <w:sz w:val="20"/>
                <w:szCs w:val="20"/>
                <w:lang w:val="en-US" w:eastAsia="en-US"/>
              </w:rPr>
              <w:t xml:space="preserve"> </w:t>
            </w:r>
            <w:r w:rsidRPr="002A2247">
              <w:rPr>
                <w:rFonts w:eastAsia="Arial"/>
                <w:color w:val="auto"/>
                <w:sz w:val="20"/>
                <w:szCs w:val="20"/>
                <w:lang w:val="en-US" w:eastAsia="en-US"/>
              </w:rPr>
              <w:t>n</w:t>
            </w:r>
            <w:r w:rsidRPr="002A2247">
              <w:rPr>
                <w:rFonts w:eastAsia="Arial"/>
                <w:color w:val="auto"/>
                <w:spacing w:val="-1"/>
                <w:sz w:val="20"/>
                <w:szCs w:val="20"/>
                <w:lang w:val="en-US" w:eastAsia="en-US"/>
              </w:rPr>
              <w:t>o</w:t>
            </w:r>
            <w:r w:rsidRPr="002A2247">
              <w:rPr>
                <w:rFonts w:eastAsia="Arial"/>
                <w:color w:val="auto"/>
                <w:sz w:val="20"/>
                <w:szCs w:val="20"/>
                <w:lang w:val="en-US" w:eastAsia="en-US"/>
              </w:rPr>
              <w:t>t</w:t>
            </w:r>
            <w:r w:rsidRPr="002A2247">
              <w:rPr>
                <w:rFonts w:eastAsia="Arial"/>
                <w:color w:val="auto"/>
                <w:spacing w:val="-3"/>
                <w:sz w:val="20"/>
                <w:szCs w:val="20"/>
                <w:lang w:val="en-US" w:eastAsia="en-US"/>
              </w:rPr>
              <w:t xml:space="preserve"> </w:t>
            </w:r>
            <w:r w:rsidRPr="002A2247">
              <w:rPr>
                <w:rFonts w:eastAsia="Arial"/>
                <w:color w:val="auto"/>
                <w:spacing w:val="1"/>
                <w:sz w:val="20"/>
                <w:szCs w:val="20"/>
                <w:lang w:val="en-US" w:eastAsia="en-US"/>
              </w:rPr>
              <w:t>n</w:t>
            </w:r>
            <w:r w:rsidRPr="002A2247">
              <w:rPr>
                <w:rFonts w:eastAsia="Arial"/>
                <w:color w:val="auto"/>
                <w:sz w:val="20"/>
                <w:szCs w:val="20"/>
                <w:lang w:val="en-US" w:eastAsia="en-US"/>
              </w:rPr>
              <w:t>e</w:t>
            </w:r>
            <w:r w:rsidRPr="002A2247">
              <w:rPr>
                <w:rFonts w:eastAsia="Arial"/>
                <w:color w:val="auto"/>
                <w:spacing w:val="-1"/>
                <w:sz w:val="20"/>
                <w:szCs w:val="20"/>
                <w:lang w:val="en-US" w:eastAsia="en-US"/>
              </w:rPr>
              <w:t>e</w:t>
            </w:r>
            <w:r w:rsidRPr="002A2247">
              <w:rPr>
                <w:rFonts w:eastAsia="Arial"/>
                <w:color w:val="auto"/>
                <w:spacing w:val="2"/>
                <w:sz w:val="20"/>
                <w:szCs w:val="20"/>
                <w:lang w:val="en-US" w:eastAsia="en-US"/>
              </w:rPr>
              <w:t>d</w:t>
            </w:r>
            <w:r w:rsidRPr="002A2247">
              <w:rPr>
                <w:rFonts w:eastAsia="Arial"/>
                <w:color w:val="auto"/>
                <w:sz w:val="20"/>
                <w:szCs w:val="20"/>
                <w:lang w:val="en-US" w:eastAsia="en-US"/>
              </w:rPr>
              <w:t>ed</w:t>
            </w:r>
            <w:r w:rsidRPr="002A2247">
              <w:rPr>
                <w:rFonts w:eastAsia="Arial"/>
                <w:color w:val="auto"/>
                <w:spacing w:val="-8"/>
                <w:sz w:val="20"/>
                <w:szCs w:val="20"/>
                <w:lang w:val="en-US" w:eastAsia="en-US"/>
              </w:rPr>
              <w:t xml:space="preserve"> </w:t>
            </w:r>
            <w:r w:rsidRPr="002A2247">
              <w:rPr>
                <w:rFonts w:eastAsia="Arial"/>
                <w:color w:val="auto"/>
                <w:sz w:val="20"/>
                <w:szCs w:val="20"/>
                <w:lang w:val="en-US" w:eastAsia="en-US"/>
              </w:rPr>
              <w:t xml:space="preserve">(If </w:t>
            </w:r>
            <w:r w:rsidRPr="002A2247">
              <w:rPr>
                <w:rFonts w:eastAsia="Arial"/>
                <w:color w:val="auto"/>
                <w:spacing w:val="1"/>
                <w:sz w:val="20"/>
                <w:szCs w:val="20"/>
                <w:lang w:val="en-US" w:eastAsia="en-US"/>
              </w:rPr>
              <w:t>c</w:t>
            </w:r>
            <w:r w:rsidRPr="002A2247">
              <w:rPr>
                <w:rFonts w:eastAsia="Arial"/>
                <w:color w:val="auto"/>
                <w:sz w:val="20"/>
                <w:szCs w:val="20"/>
                <w:lang w:val="en-US" w:eastAsia="en-US"/>
              </w:rPr>
              <w:t>o</w:t>
            </w:r>
            <w:r w:rsidRPr="002A2247">
              <w:rPr>
                <w:rFonts w:eastAsia="Arial"/>
                <w:color w:val="auto"/>
                <w:spacing w:val="1"/>
                <w:sz w:val="20"/>
                <w:szCs w:val="20"/>
                <w:lang w:val="en-US" w:eastAsia="en-US"/>
              </w:rPr>
              <w:t>l</w:t>
            </w:r>
            <w:r w:rsidRPr="002A2247">
              <w:rPr>
                <w:rFonts w:eastAsia="Arial"/>
                <w:color w:val="auto"/>
                <w:spacing w:val="-1"/>
                <w:sz w:val="20"/>
                <w:szCs w:val="20"/>
                <w:lang w:val="en-US" w:eastAsia="en-US"/>
              </w:rPr>
              <w:t>l</w:t>
            </w:r>
            <w:r w:rsidRPr="002A2247">
              <w:rPr>
                <w:rFonts w:eastAsia="Arial"/>
                <w:color w:val="auto"/>
                <w:sz w:val="20"/>
                <w:szCs w:val="20"/>
                <w:lang w:val="en-US" w:eastAsia="en-US"/>
              </w:rPr>
              <w:t>e</w:t>
            </w:r>
            <w:r w:rsidRPr="002A2247">
              <w:rPr>
                <w:rFonts w:eastAsia="Arial"/>
                <w:color w:val="auto"/>
                <w:spacing w:val="1"/>
                <w:sz w:val="20"/>
                <w:szCs w:val="20"/>
                <w:lang w:val="en-US" w:eastAsia="en-US"/>
              </w:rPr>
              <w:t>a</w:t>
            </w:r>
            <w:r w:rsidRPr="002A2247">
              <w:rPr>
                <w:rFonts w:eastAsia="Arial"/>
                <w:color w:val="auto"/>
                <w:sz w:val="20"/>
                <w:szCs w:val="20"/>
                <w:lang w:val="en-US" w:eastAsia="en-US"/>
              </w:rPr>
              <w:t>g</w:t>
            </w:r>
            <w:r w:rsidRPr="002A2247">
              <w:rPr>
                <w:rFonts w:eastAsia="Arial"/>
                <w:color w:val="auto"/>
                <w:spacing w:val="-1"/>
                <w:sz w:val="20"/>
                <w:szCs w:val="20"/>
                <w:lang w:val="en-US" w:eastAsia="en-US"/>
              </w:rPr>
              <w:t>u</w:t>
            </w:r>
            <w:r w:rsidRPr="002A2247">
              <w:rPr>
                <w:rFonts w:eastAsia="Arial"/>
                <w:color w:val="auto"/>
                <w:sz w:val="20"/>
                <w:szCs w:val="20"/>
                <w:lang w:val="en-US" w:eastAsia="en-US"/>
              </w:rPr>
              <w:t>es</w:t>
            </w:r>
            <w:r w:rsidRPr="002A2247">
              <w:rPr>
                <w:rFonts w:eastAsia="Arial"/>
                <w:color w:val="auto"/>
                <w:spacing w:val="-10"/>
                <w:sz w:val="20"/>
                <w:szCs w:val="20"/>
                <w:lang w:val="en-US" w:eastAsia="en-US"/>
              </w:rPr>
              <w:t xml:space="preserve"> </w:t>
            </w:r>
            <w:r w:rsidRPr="002A2247">
              <w:rPr>
                <w:rFonts w:eastAsia="Arial"/>
                <w:color w:val="auto"/>
                <w:spacing w:val="2"/>
                <w:sz w:val="20"/>
                <w:szCs w:val="20"/>
                <w:lang w:val="en-US" w:eastAsia="en-US"/>
              </w:rPr>
              <w:t>a</w:t>
            </w:r>
            <w:r w:rsidRPr="002A2247">
              <w:rPr>
                <w:rFonts w:eastAsia="Arial"/>
                <w:color w:val="auto"/>
                <w:spacing w:val="-1"/>
                <w:sz w:val="20"/>
                <w:szCs w:val="20"/>
                <w:lang w:val="en-US" w:eastAsia="en-US"/>
              </w:rPr>
              <w:t>l</w:t>
            </w:r>
            <w:r w:rsidRPr="002A2247">
              <w:rPr>
                <w:rFonts w:eastAsia="Arial"/>
                <w:color w:val="auto"/>
                <w:sz w:val="20"/>
                <w:szCs w:val="20"/>
                <w:lang w:val="en-US" w:eastAsia="en-US"/>
              </w:rPr>
              <w:t>l a</w:t>
            </w:r>
            <w:r w:rsidRPr="002A2247">
              <w:rPr>
                <w:rFonts w:eastAsia="Arial"/>
                <w:color w:val="auto"/>
                <w:spacing w:val="-1"/>
                <w:sz w:val="20"/>
                <w:szCs w:val="20"/>
                <w:lang w:val="en-US" w:eastAsia="en-US"/>
              </w:rPr>
              <w:t>g</w:t>
            </w:r>
            <w:r w:rsidRPr="002A2247">
              <w:rPr>
                <w:rFonts w:eastAsia="Arial"/>
                <w:color w:val="auto"/>
                <w:spacing w:val="1"/>
                <w:sz w:val="20"/>
                <w:szCs w:val="20"/>
                <w:lang w:val="en-US" w:eastAsia="en-US"/>
              </w:rPr>
              <w:t>r</w:t>
            </w:r>
            <w:r w:rsidRPr="002A2247">
              <w:rPr>
                <w:rFonts w:eastAsia="Arial"/>
                <w:color w:val="auto"/>
                <w:sz w:val="20"/>
                <w:szCs w:val="20"/>
                <w:lang w:val="en-US" w:eastAsia="en-US"/>
              </w:rPr>
              <w:t>e</w:t>
            </w:r>
            <w:r w:rsidRPr="002A2247">
              <w:rPr>
                <w:rFonts w:eastAsia="Arial"/>
                <w:color w:val="auto"/>
                <w:spacing w:val="-1"/>
                <w:sz w:val="20"/>
                <w:szCs w:val="20"/>
                <w:lang w:val="en-US" w:eastAsia="en-US"/>
              </w:rPr>
              <w:t>e</w:t>
            </w:r>
            <w:r w:rsidRPr="002A2247">
              <w:rPr>
                <w:rFonts w:eastAsia="Arial"/>
                <w:color w:val="auto"/>
                <w:sz w:val="20"/>
                <w:szCs w:val="20"/>
                <w:lang w:val="en-US" w:eastAsia="en-US"/>
              </w:rPr>
              <w:t>)</w:t>
            </w:r>
          </w:p>
        </w:tc>
        <w:tc>
          <w:tcPr>
            <w:tcW w:w="4724" w:type="dxa"/>
            <w:tcBorders>
              <w:top w:val="single" w:sz="4" w:space="0" w:color="000000"/>
              <w:left w:val="single" w:sz="4" w:space="0" w:color="000000"/>
              <w:bottom w:val="single" w:sz="4" w:space="0" w:color="000000"/>
              <w:right w:val="single" w:sz="4" w:space="0" w:color="000000"/>
            </w:tcBorders>
          </w:tcPr>
          <w:p w14:paraId="1AE6815C" w14:textId="77777777" w:rsidR="002A2247" w:rsidRPr="002A2247" w:rsidRDefault="002A2247" w:rsidP="002A2247">
            <w:pPr>
              <w:widowControl w:val="0"/>
              <w:autoSpaceDE w:val="0"/>
              <w:autoSpaceDN w:val="0"/>
              <w:spacing w:before="9" w:line="150" w:lineRule="exact"/>
              <w:rPr>
                <w:rFonts w:eastAsia="Arial"/>
                <w:color w:val="auto"/>
                <w:sz w:val="15"/>
                <w:szCs w:val="15"/>
                <w:lang w:val="en-US" w:eastAsia="en-US"/>
              </w:rPr>
            </w:pPr>
          </w:p>
          <w:p w14:paraId="17FD667D"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r w:rsidRPr="002A2247">
              <w:rPr>
                <w:rFonts w:eastAsia="Arial"/>
                <w:noProof/>
                <w:color w:val="auto"/>
                <w:sz w:val="22"/>
                <w:szCs w:val="22"/>
              </w:rPr>
              <w:drawing>
                <wp:anchor distT="0" distB="0" distL="114300" distR="114300" simplePos="0" relativeHeight="251667456" behindDoc="0" locked="0" layoutInCell="1" allowOverlap="1" wp14:anchorId="4D06EA7B" wp14:editId="09E204E0">
                  <wp:simplePos x="4324985" y="1565910"/>
                  <wp:positionH relativeFrom="margin">
                    <wp:align>center</wp:align>
                  </wp:positionH>
                  <wp:positionV relativeFrom="margin">
                    <wp:align>center</wp:align>
                  </wp:positionV>
                  <wp:extent cx="2657475" cy="198120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57475" cy="1981200"/>
                          </a:xfrm>
                          <a:prstGeom prst="rect">
                            <a:avLst/>
                          </a:prstGeom>
                          <a:noFill/>
                          <a:ln>
                            <a:noFill/>
                          </a:ln>
                        </pic:spPr>
                      </pic:pic>
                    </a:graphicData>
                  </a:graphic>
                </wp:anchor>
              </w:drawing>
            </w:r>
          </w:p>
          <w:p w14:paraId="6F51887F"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25EE6E18"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47024F3B"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3EA67355"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12A3691C"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220419DC"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1260D9BA"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288D6F04"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54E8BA01"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7F349220"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1ED6C6B2"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309151E3"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51FF4648"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493829AC"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p w14:paraId="0AA38C72" w14:textId="77777777" w:rsidR="002A2247" w:rsidRPr="002A2247" w:rsidRDefault="002A2247" w:rsidP="002A2247">
            <w:pPr>
              <w:widowControl w:val="0"/>
              <w:autoSpaceDE w:val="0"/>
              <w:autoSpaceDN w:val="0"/>
              <w:spacing w:line="200" w:lineRule="exact"/>
              <w:rPr>
                <w:rFonts w:eastAsia="Arial"/>
                <w:color w:val="auto"/>
                <w:sz w:val="20"/>
                <w:szCs w:val="20"/>
                <w:lang w:val="en-US" w:eastAsia="en-US"/>
              </w:rPr>
            </w:pPr>
          </w:p>
        </w:tc>
      </w:tr>
    </w:tbl>
    <w:p w14:paraId="6DB4CDA7" w14:textId="77777777" w:rsidR="002A2247" w:rsidRPr="002A2247" w:rsidRDefault="002A2247" w:rsidP="002A2247">
      <w:pPr>
        <w:widowControl w:val="0"/>
        <w:autoSpaceDE w:val="0"/>
        <w:autoSpaceDN w:val="0"/>
        <w:spacing w:line="251" w:lineRule="exact"/>
        <w:rPr>
          <w:rFonts w:eastAsia="Arial"/>
          <w:color w:val="auto"/>
          <w:sz w:val="22"/>
          <w:szCs w:val="22"/>
          <w:lang w:val="en-US" w:eastAsia="en-US"/>
        </w:rPr>
      </w:pPr>
    </w:p>
    <w:p w14:paraId="4C42717C" w14:textId="77777777" w:rsidR="002A2247" w:rsidRPr="002A2247" w:rsidRDefault="002A2247" w:rsidP="002A2247">
      <w:pPr>
        <w:widowControl w:val="0"/>
        <w:autoSpaceDE w:val="0"/>
        <w:autoSpaceDN w:val="0"/>
        <w:spacing w:line="251" w:lineRule="exact"/>
        <w:rPr>
          <w:rFonts w:eastAsia="Arial"/>
          <w:color w:val="auto"/>
          <w:sz w:val="22"/>
          <w:szCs w:val="22"/>
          <w:lang w:val="en-US" w:eastAsia="en-US"/>
        </w:rPr>
      </w:pPr>
    </w:p>
    <w:p w14:paraId="2C087897" w14:textId="77777777" w:rsidR="002A2247" w:rsidRPr="002A2247" w:rsidRDefault="002A2247" w:rsidP="002A2247">
      <w:pPr>
        <w:widowControl w:val="0"/>
        <w:autoSpaceDE w:val="0"/>
        <w:autoSpaceDN w:val="0"/>
        <w:spacing w:line="251" w:lineRule="exact"/>
        <w:rPr>
          <w:rFonts w:eastAsia="Arial"/>
          <w:color w:val="auto"/>
          <w:sz w:val="22"/>
          <w:szCs w:val="22"/>
          <w:lang w:val="en-US" w:eastAsia="en-US"/>
        </w:rPr>
      </w:pPr>
    </w:p>
    <w:p w14:paraId="5C070AD3" w14:textId="77777777" w:rsidR="002A2247" w:rsidRPr="002A2247" w:rsidRDefault="002A2247" w:rsidP="002A2247">
      <w:pPr>
        <w:widowControl w:val="0"/>
        <w:autoSpaceDE w:val="0"/>
        <w:autoSpaceDN w:val="0"/>
        <w:spacing w:line="251" w:lineRule="exact"/>
        <w:rPr>
          <w:rFonts w:eastAsia="Arial"/>
          <w:color w:val="auto"/>
          <w:sz w:val="22"/>
          <w:szCs w:val="22"/>
          <w:lang w:val="en-US" w:eastAsia="en-US"/>
        </w:rPr>
      </w:pPr>
    </w:p>
    <w:p w14:paraId="153735EB" w14:textId="77777777" w:rsidR="002A2247" w:rsidRPr="002A2247" w:rsidRDefault="002A2247" w:rsidP="002A2247">
      <w:pPr>
        <w:widowControl w:val="0"/>
        <w:autoSpaceDE w:val="0"/>
        <w:autoSpaceDN w:val="0"/>
        <w:spacing w:line="251" w:lineRule="exact"/>
        <w:rPr>
          <w:rFonts w:eastAsia="Arial"/>
          <w:color w:val="auto"/>
          <w:sz w:val="22"/>
          <w:szCs w:val="22"/>
          <w:lang w:val="en-US" w:eastAsia="en-US"/>
        </w:rPr>
      </w:pPr>
    </w:p>
    <w:p w14:paraId="021C361E" w14:textId="77777777" w:rsidR="002A2247" w:rsidRPr="002A2247" w:rsidRDefault="002A2247" w:rsidP="002A2247">
      <w:pPr>
        <w:widowControl w:val="0"/>
        <w:autoSpaceDE w:val="0"/>
        <w:autoSpaceDN w:val="0"/>
        <w:spacing w:line="251" w:lineRule="exact"/>
        <w:rPr>
          <w:rFonts w:eastAsia="Arial"/>
          <w:color w:val="auto"/>
          <w:sz w:val="22"/>
          <w:szCs w:val="22"/>
          <w:lang w:val="en-US" w:eastAsia="en-US"/>
        </w:rPr>
      </w:pPr>
    </w:p>
    <w:p w14:paraId="0F54C3CA" w14:textId="77777777" w:rsidR="002A2247" w:rsidRPr="002A2247" w:rsidRDefault="002A2247" w:rsidP="002A2247">
      <w:pPr>
        <w:widowControl w:val="0"/>
        <w:autoSpaceDE w:val="0"/>
        <w:autoSpaceDN w:val="0"/>
        <w:spacing w:line="251" w:lineRule="exact"/>
        <w:rPr>
          <w:rFonts w:eastAsia="Arial"/>
          <w:color w:val="auto"/>
          <w:sz w:val="22"/>
          <w:szCs w:val="22"/>
          <w:lang w:val="en-US" w:eastAsia="en-US"/>
        </w:rPr>
      </w:pPr>
    </w:p>
    <w:p w14:paraId="41E7DA47" w14:textId="77777777" w:rsidR="002A2247" w:rsidRPr="002A2247" w:rsidRDefault="002A2247" w:rsidP="002A2247">
      <w:pPr>
        <w:widowControl w:val="0"/>
        <w:autoSpaceDE w:val="0"/>
        <w:autoSpaceDN w:val="0"/>
        <w:spacing w:line="251" w:lineRule="exact"/>
        <w:rPr>
          <w:rFonts w:eastAsia="Arial"/>
          <w:color w:val="auto"/>
          <w:sz w:val="22"/>
          <w:szCs w:val="22"/>
          <w:lang w:val="en-US" w:eastAsia="en-US"/>
        </w:rPr>
      </w:pPr>
    </w:p>
    <w:p w14:paraId="76ADA19E" w14:textId="77777777" w:rsidR="002A2247" w:rsidRPr="002A2247" w:rsidRDefault="002A2247" w:rsidP="002A2247">
      <w:pPr>
        <w:widowControl w:val="0"/>
        <w:autoSpaceDE w:val="0"/>
        <w:autoSpaceDN w:val="0"/>
        <w:spacing w:line="251" w:lineRule="exact"/>
        <w:rPr>
          <w:rFonts w:eastAsia="Arial"/>
          <w:color w:val="auto"/>
          <w:sz w:val="22"/>
          <w:szCs w:val="22"/>
          <w:lang w:val="en-US" w:eastAsia="en-US"/>
        </w:rPr>
      </w:pPr>
    </w:p>
    <w:p w14:paraId="7E1E23B4" w14:textId="77777777" w:rsidR="002A2247" w:rsidRPr="002A2247" w:rsidRDefault="002A2247" w:rsidP="002A2247">
      <w:pPr>
        <w:widowControl w:val="0"/>
        <w:autoSpaceDE w:val="0"/>
        <w:autoSpaceDN w:val="0"/>
        <w:spacing w:line="251" w:lineRule="exact"/>
        <w:rPr>
          <w:rFonts w:eastAsia="Arial"/>
          <w:color w:val="auto"/>
          <w:sz w:val="22"/>
          <w:szCs w:val="22"/>
          <w:lang w:val="en-US" w:eastAsia="en-US"/>
        </w:rPr>
      </w:pPr>
    </w:p>
    <w:p w14:paraId="654CB397" w14:textId="77777777" w:rsidR="002A2247" w:rsidRPr="002A2247" w:rsidRDefault="002A2247" w:rsidP="002A2247">
      <w:pPr>
        <w:widowControl w:val="0"/>
        <w:autoSpaceDE w:val="0"/>
        <w:autoSpaceDN w:val="0"/>
        <w:spacing w:line="251" w:lineRule="exact"/>
        <w:rPr>
          <w:rFonts w:eastAsia="Arial"/>
          <w:color w:val="auto"/>
          <w:sz w:val="22"/>
          <w:szCs w:val="22"/>
          <w:lang w:val="en-US" w:eastAsia="en-US"/>
        </w:rPr>
      </w:pPr>
    </w:p>
    <w:p w14:paraId="4A9283CB" w14:textId="77777777" w:rsidR="002A2247" w:rsidRPr="002A2247" w:rsidRDefault="002A2247" w:rsidP="002A2247">
      <w:pPr>
        <w:widowControl w:val="0"/>
        <w:autoSpaceDE w:val="0"/>
        <w:autoSpaceDN w:val="0"/>
        <w:spacing w:line="251" w:lineRule="exact"/>
        <w:rPr>
          <w:rFonts w:eastAsia="Arial"/>
          <w:color w:val="auto"/>
          <w:sz w:val="22"/>
          <w:szCs w:val="22"/>
          <w:lang w:val="en-US" w:eastAsia="en-US"/>
        </w:rPr>
      </w:pPr>
    </w:p>
    <w:p w14:paraId="71D6D7B6" w14:textId="77777777" w:rsidR="002A2247" w:rsidRPr="002A2247" w:rsidRDefault="002A2247" w:rsidP="002A2247">
      <w:pPr>
        <w:widowControl w:val="0"/>
        <w:autoSpaceDE w:val="0"/>
        <w:autoSpaceDN w:val="0"/>
        <w:spacing w:line="251" w:lineRule="exact"/>
        <w:rPr>
          <w:rFonts w:eastAsia="Arial"/>
          <w:color w:val="auto"/>
          <w:sz w:val="22"/>
          <w:szCs w:val="22"/>
          <w:lang w:val="en-US" w:eastAsia="en-US"/>
        </w:rPr>
      </w:pPr>
    </w:p>
    <w:p w14:paraId="5A1E6092" w14:textId="77777777" w:rsidR="002A2247" w:rsidRPr="002A2247" w:rsidRDefault="002A2247" w:rsidP="002A2247">
      <w:pPr>
        <w:widowControl w:val="0"/>
        <w:autoSpaceDE w:val="0"/>
        <w:autoSpaceDN w:val="0"/>
        <w:spacing w:line="251" w:lineRule="exact"/>
        <w:rPr>
          <w:rFonts w:eastAsia="Arial"/>
          <w:color w:val="auto"/>
          <w:sz w:val="22"/>
          <w:szCs w:val="22"/>
          <w:lang w:val="en-US" w:eastAsia="en-US"/>
        </w:rPr>
      </w:pPr>
    </w:p>
    <w:p w14:paraId="5A6B99D4" w14:textId="77777777" w:rsidR="002A2247" w:rsidRPr="002A2247" w:rsidRDefault="002A2247" w:rsidP="002A2247">
      <w:pPr>
        <w:widowControl w:val="0"/>
        <w:autoSpaceDE w:val="0"/>
        <w:autoSpaceDN w:val="0"/>
        <w:spacing w:line="251" w:lineRule="exact"/>
        <w:rPr>
          <w:rFonts w:eastAsia="Arial"/>
          <w:color w:val="auto"/>
          <w:sz w:val="22"/>
          <w:szCs w:val="22"/>
          <w:lang w:val="en-US" w:eastAsia="en-US"/>
        </w:rPr>
      </w:pPr>
    </w:p>
    <w:p w14:paraId="6CF93D38" w14:textId="77777777" w:rsidR="002A2247" w:rsidRPr="002A2247" w:rsidRDefault="002A2247" w:rsidP="002A2247">
      <w:pPr>
        <w:widowControl w:val="0"/>
        <w:autoSpaceDE w:val="0"/>
        <w:autoSpaceDN w:val="0"/>
        <w:spacing w:line="251" w:lineRule="exact"/>
        <w:rPr>
          <w:rFonts w:eastAsia="Arial"/>
          <w:color w:val="auto"/>
          <w:sz w:val="22"/>
          <w:szCs w:val="22"/>
          <w:lang w:val="en-US" w:eastAsia="en-US"/>
        </w:rPr>
      </w:pPr>
    </w:p>
    <w:p w14:paraId="30AE7A11" w14:textId="77777777" w:rsidR="002A2247" w:rsidRPr="002A2247" w:rsidRDefault="002A2247" w:rsidP="002A2247">
      <w:pPr>
        <w:widowControl w:val="0"/>
        <w:autoSpaceDE w:val="0"/>
        <w:autoSpaceDN w:val="0"/>
        <w:spacing w:line="251" w:lineRule="exact"/>
        <w:rPr>
          <w:rFonts w:eastAsia="Arial"/>
          <w:color w:val="auto"/>
          <w:sz w:val="22"/>
          <w:szCs w:val="22"/>
          <w:lang w:val="en-US" w:eastAsia="en-US"/>
        </w:rPr>
      </w:pPr>
    </w:p>
    <w:p w14:paraId="308DA73B" w14:textId="77777777" w:rsidR="002A2247" w:rsidRPr="002A2247" w:rsidRDefault="002A2247" w:rsidP="002A2247">
      <w:pPr>
        <w:widowControl w:val="0"/>
        <w:autoSpaceDE w:val="0"/>
        <w:autoSpaceDN w:val="0"/>
        <w:spacing w:line="251" w:lineRule="exact"/>
        <w:rPr>
          <w:rFonts w:eastAsia="Arial"/>
          <w:color w:val="auto"/>
          <w:sz w:val="22"/>
          <w:szCs w:val="22"/>
          <w:lang w:val="en-US" w:eastAsia="en-US"/>
        </w:rPr>
      </w:pPr>
    </w:p>
    <w:p w14:paraId="45556018" w14:textId="77777777" w:rsidR="002A2247" w:rsidRPr="002A2247" w:rsidRDefault="002A2247" w:rsidP="002A2247">
      <w:pPr>
        <w:widowControl w:val="0"/>
        <w:autoSpaceDE w:val="0"/>
        <w:autoSpaceDN w:val="0"/>
        <w:spacing w:line="251" w:lineRule="exact"/>
        <w:rPr>
          <w:rFonts w:eastAsia="Arial"/>
          <w:color w:val="auto"/>
          <w:sz w:val="22"/>
          <w:szCs w:val="22"/>
          <w:lang w:val="en-US" w:eastAsia="en-US"/>
        </w:rPr>
      </w:pPr>
    </w:p>
    <w:p w14:paraId="77545481" w14:textId="77777777" w:rsidR="002A2247" w:rsidRPr="002A2247" w:rsidRDefault="002A2247" w:rsidP="002A2247">
      <w:pPr>
        <w:widowControl w:val="0"/>
        <w:autoSpaceDE w:val="0"/>
        <w:autoSpaceDN w:val="0"/>
        <w:spacing w:line="251" w:lineRule="exact"/>
        <w:rPr>
          <w:rFonts w:eastAsia="Arial"/>
          <w:color w:val="auto"/>
          <w:sz w:val="22"/>
          <w:szCs w:val="22"/>
          <w:lang w:val="en-US" w:eastAsia="en-US"/>
        </w:rPr>
      </w:pPr>
    </w:p>
    <w:p w14:paraId="793AC641" w14:textId="77777777" w:rsidR="002A2247" w:rsidRPr="002A2247" w:rsidRDefault="002A2247" w:rsidP="002A2247">
      <w:pPr>
        <w:widowControl w:val="0"/>
        <w:autoSpaceDE w:val="0"/>
        <w:autoSpaceDN w:val="0"/>
        <w:spacing w:line="251" w:lineRule="exact"/>
        <w:rPr>
          <w:rFonts w:eastAsia="Arial"/>
          <w:color w:val="auto"/>
          <w:sz w:val="22"/>
          <w:szCs w:val="22"/>
          <w:lang w:val="en-US" w:eastAsia="en-US"/>
        </w:rPr>
      </w:pPr>
    </w:p>
    <w:p w14:paraId="5ED4B34F" w14:textId="77777777" w:rsidR="002A2247" w:rsidRPr="002A2247" w:rsidRDefault="002A2247" w:rsidP="002A2247">
      <w:pPr>
        <w:widowControl w:val="0"/>
        <w:autoSpaceDE w:val="0"/>
        <w:autoSpaceDN w:val="0"/>
        <w:spacing w:line="251" w:lineRule="exact"/>
        <w:rPr>
          <w:rFonts w:eastAsia="Arial"/>
          <w:color w:val="auto"/>
          <w:sz w:val="22"/>
          <w:szCs w:val="22"/>
          <w:lang w:val="en-US" w:eastAsia="en-US"/>
        </w:rPr>
      </w:pPr>
    </w:p>
    <w:p w14:paraId="20EFB5BE" w14:textId="77777777" w:rsidR="002A2247" w:rsidRPr="002A2247" w:rsidRDefault="002A2247" w:rsidP="002A2247">
      <w:pPr>
        <w:widowControl w:val="0"/>
        <w:autoSpaceDE w:val="0"/>
        <w:autoSpaceDN w:val="0"/>
        <w:spacing w:line="251" w:lineRule="exact"/>
        <w:rPr>
          <w:rFonts w:eastAsia="Arial"/>
          <w:color w:val="auto"/>
          <w:sz w:val="22"/>
          <w:szCs w:val="22"/>
          <w:lang w:val="en-US" w:eastAsia="en-US"/>
        </w:rPr>
      </w:pPr>
    </w:p>
    <w:p w14:paraId="271BFDE9" w14:textId="77777777" w:rsidR="002A2247" w:rsidRPr="002A2247" w:rsidRDefault="002A2247" w:rsidP="002A2247">
      <w:pPr>
        <w:widowControl w:val="0"/>
        <w:autoSpaceDE w:val="0"/>
        <w:autoSpaceDN w:val="0"/>
        <w:spacing w:line="251" w:lineRule="exact"/>
        <w:rPr>
          <w:rFonts w:eastAsia="Arial"/>
          <w:color w:val="auto"/>
          <w:sz w:val="22"/>
          <w:szCs w:val="22"/>
          <w:lang w:val="en-US" w:eastAsia="en-US"/>
        </w:rPr>
      </w:pPr>
    </w:p>
    <w:p w14:paraId="77E89CD9" w14:textId="77777777" w:rsidR="002A2247" w:rsidRPr="002A2247" w:rsidRDefault="002A2247" w:rsidP="002A2247">
      <w:pPr>
        <w:widowControl w:val="0"/>
        <w:autoSpaceDE w:val="0"/>
        <w:autoSpaceDN w:val="0"/>
        <w:spacing w:line="251" w:lineRule="exact"/>
        <w:rPr>
          <w:rFonts w:eastAsia="Arial"/>
          <w:color w:val="auto"/>
          <w:sz w:val="22"/>
          <w:szCs w:val="22"/>
          <w:lang w:val="en-US" w:eastAsia="en-US"/>
        </w:rPr>
      </w:pPr>
    </w:p>
    <w:p w14:paraId="31D61C6E" w14:textId="77777777" w:rsidR="002A2247" w:rsidRPr="002A2247" w:rsidRDefault="002A2247" w:rsidP="002A2247">
      <w:pPr>
        <w:widowControl w:val="0"/>
        <w:autoSpaceDE w:val="0"/>
        <w:autoSpaceDN w:val="0"/>
        <w:spacing w:line="251" w:lineRule="exact"/>
        <w:rPr>
          <w:rFonts w:eastAsia="Arial"/>
          <w:color w:val="auto"/>
          <w:sz w:val="22"/>
          <w:szCs w:val="22"/>
          <w:lang w:val="en-US" w:eastAsia="en-US"/>
        </w:rPr>
      </w:pPr>
    </w:p>
    <w:p w14:paraId="7E0D7B81" w14:textId="77777777" w:rsidR="002A2247" w:rsidRPr="002A2247" w:rsidRDefault="002A2247" w:rsidP="002A2247">
      <w:pPr>
        <w:widowControl w:val="0"/>
        <w:autoSpaceDE w:val="0"/>
        <w:autoSpaceDN w:val="0"/>
        <w:spacing w:line="251" w:lineRule="exact"/>
        <w:rPr>
          <w:rFonts w:eastAsia="Arial"/>
          <w:color w:val="auto"/>
          <w:sz w:val="22"/>
          <w:szCs w:val="22"/>
          <w:lang w:val="en-US" w:eastAsia="en-US"/>
        </w:rPr>
      </w:pPr>
    </w:p>
    <w:p w14:paraId="6647F202" w14:textId="77777777" w:rsidR="002A2247" w:rsidRPr="002A2247" w:rsidRDefault="002A2247" w:rsidP="002A2247">
      <w:pPr>
        <w:widowControl w:val="0"/>
        <w:autoSpaceDE w:val="0"/>
        <w:autoSpaceDN w:val="0"/>
        <w:spacing w:line="251" w:lineRule="exact"/>
        <w:rPr>
          <w:rFonts w:eastAsia="Arial"/>
          <w:color w:val="auto"/>
          <w:sz w:val="22"/>
          <w:szCs w:val="22"/>
          <w:lang w:val="en-US" w:eastAsia="en-US"/>
        </w:rPr>
      </w:pPr>
    </w:p>
    <w:p w14:paraId="711C112A" w14:textId="1A51838A" w:rsidR="002A2247" w:rsidRDefault="002A2247" w:rsidP="002A2247">
      <w:pPr>
        <w:widowControl w:val="0"/>
        <w:autoSpaceDE w:val="0"/>
        <w:autoSpaceDN w:val="0"/>
        <w:spacing w:line="251" w:lineRule="exact"/>
        <w:rPr>
          <w:rFonts w:eastAsia="Arial"/>
          <w:color w:val="auto"/>
          <w:sz w:val="22"/>
          <w:szCs w:val="22"/>
          <w:lang w:val="en-US" w:eastAsia="en-US"/>
        </w:rPr>
      </w:pPr>
    </w:p>
    <w:p w14:paraId="44300BDD" w14:textId="0244091C" w:rsidR="002A2247" w:rsidRDefault="002A2247" w:rsidP="002A2247">
      <w:pPr>
        <w:widowControl w:val="0"/>
        <w:autoSpaceDE w:val="0"/>
        <w:autoSpaceDN w:val="0"/>
        <w:spacing w:line="251" w:lineRule="exact"/>
        <w:rPr>
          <w:rFonts w:eastAsia="Arial"/>
          <w:color w:val="auto"/>
          <w:sz w:val="22"/>
          <w:szCs w:val="22"/>
          <w:lang w:val="en-US" w:eastAsia="en-US"/>
        </w:rPr>
      </w:pPr>
    </w:p>
    <w:p w14:paraId="071E3943" w14:textId="77777777" w:rsidR="002A2247" w:rsidRPr="002A2247" w:rsidRDefault="002A2247" w:rsidP="002A2247">
      <w:pPr>
        <w:widowControl w:val="0"/>
        <w:autoSpaceDE w:val="0"/>
        <w:autoSpaceDN w:val="0"/>
        <w:spacing w:line="251" w:lineRule="exact"/>
        <w:rPr>
          <w:rFonts w:eastAsia="Arial"/>
          <w:color w:val="auto"/>
          <w:sz w:val="22"/>
          <w:szCs w:val="22"/>
          <w:lang w:val="en-US" w:eastAsia="en-US"/>
        </w:rPr>
      </w:pPr>
    </w:p>
    <w:p w14:paraId="5CCB5B50" w14:textId="37048926" w:rsidR="002A2247" w:rsidRPr="002A2247" w:rsidRDefault="002A2247" w:rsidP="002A2247">
      <w:pPr>
        <w:widowControl w:val="0"/>
        <w:spacing w:line="240" w:lineRule="auto"/>
        <w:ind w:left="115" w:right="-20"/>
        <w:jc w:val="center"/>
        <w:rPr>
          <w:rFonts w:eastAsia="Arial"/>
          <w:b/>
          <w:color w:val="auto"/>
          <w:sz w:val="20"/>
          <w:szCs w:val="20"/>
          <w:lang w:val="en-US" w:eastAsia="en-US"/>
        </w:rPr>
      </w:pPr>
      <w:r w:rsidRPr="002A2247">
        <w:rPr>
          <w:rFonts w:eastAsia="Arial"/>
          <w:b/>
          <w:color w:val="auto"/>
          <w:sz w:val="20"/>
          <w:szCs w:val="20"/>
          <w:lang w:val="en-US" w:eastAsia="en-US"/>
        </w:rPr>
        <w:t>Do's</w:t>
      </w:r>
      <w:r w:rsidRPr="002A2247">
        <w:rPr>
          <w:rFonts w:eastAsia="Arial"/>
          <w:b/>
          <w:color w:val="auto"/>
          <w:spacing w:val="54"/>
          <w:sz w:val="20"/>
          <w:szCs w:val="20"/>
          <w:lang w:val="en-US" w:eastAsia="en-US"/>
        </w:rPr>
        <w:t xml:space="preserve"> </w:t>
      </w:r>
      <w:r w:rsidRPr="002A2247">
        <w:rPr>
          <w:rFonts w:eastAsia="Arial"/>
          <w:b/>
          <w:color w:val="auto"/>
          <w:sz w:val="20"/>
          <w:szCs w:val="20"/>
          <w:lang w:val="en-US" w:eastAsia="en-US"/>
        </w:rPr>
        <w:t>and</w:t>
      </w:r>
      <w:r w:rsidRPr="002A2247">
        <w:rPr>
          <w:rFonts w:eastAsia="Arial"/>
          <w:b/>
          <w:color w:val="auto"/>
          <w:spacing w:val="32"/>
          <w:sz w:val="20"/>
          <w:szCs w:val="20"/>
          <w:lang w:val="en-US" w:eastAsia="en-US"/>
        </w:rPr>
        <w:t xml:space="preserve"> </w:t>
      </w:r>
      <w:r w:rsidRPr="002A2247">
        <w:rPr>
          <w:rFonts w:eastAsia="Arial"/>
          <w:b/>
          <w:color w:val="auto"/>
          <w:w w:val="113"/>
          <w:sz w:val="20"/>
          <w:szCs w:val="20"/>
          <w:lang w:val="en-US" w:eastAsia="en-US"/>
        </w:rPr>
        <w:t>Don'ts</w:t>
      </w:r>
      <w:r w:rsidRPr="002A2247">
        <w:rPr>
          <w:rFonts w:eastAsia="Arial"/>
          <w:b/>
          <w:color w:val="auto"/>
          <w:spacing w:val="5"/>
          <w:w w:val="113"/>
          <w:sz w:val="20"/>
          <w:szCs w:val="20"/>
          <w:lang w:val="en-US" w:eastAsia="en-US"/>
        </w:rPr>
        <w:t xml:space="preserve"> </w:t>
      </w:r>
      <w:r w:rsidRPr="002A2247">
        <w:rPr>
          <w:rFonts w:eastAsia="Arial"/>
          <w:b/>
          <w:color w:val="auto"/>
          <w:sz w:val="20"/>
          <w:szCs w:val="20"/>
          <w:lang w:val="en-US" w:eastAsia="en-US"/>
        </w:rPr>
        <w:t>of</w:t>
      </w:r>
      <w:r w:rsidRPr="002A2247">
        <w:rPr>
          <w:rFonts w:eastAsia="Arial"/>
          <w:b/>
          <w:color w:val="auto"/>
          <w:spacing w:val="17"/>
          <w:sz w:val="20"/>
          <w:szCs w:val="20"/>
          <w:lang w:val="en-US" w:eastAsia="en-US"/>
        </w:rPr>
        <w:t xml:space="preserve"> </w:t>
      </w:r>
      <w:r w:rsidRPr="002A2247">
        <w:rPr>
          <w:rFonts w:eastAsia="Arial"/>
          <w:b/>
          <w:color w:val="auto"/>
          <w:w w:val="109"/>
          <w:sz w:val="20"/>
          <w:szCs w:val="20"/>
          <w:lang w:val="en-US" w:eastAsia="en-US"/>
        </w:rPr>
        <w:t>workstation</w:t>
      </w:r>
      <w:r w:rsidRPr="002A2247">
        <w:rPr>
          <w:rFonts w:eastAsia="Arial"/>
          <w:b/>
          <w:color w:val="auto"/>
          <w:spacing w:val="15"/>
          <w:w w:val="109"/>
          <w:sz w:val="20"/>
          <w:szCs w:val="20"/>
          <w:lang w:val="en-US" w:eastAsia="en-US"/>
        </w:rPr>
        <w:t xml:space="preserve"> </w:t>
      </w:r>
      <w:r w:rsidRPr="002A2247">
        <w:rPr>
          <w:rFonts w:eastAsia="Arial"/>
          <w:b/>
          <w:color w:val="auto"/>
          <w:sz w:val="20"/>
          <w:szCs w:val="20"/>
          <w:lang w:val="en-US" w:eastAsia="en-US"/>
        </w:rPr>
        <w:t>set</w:t>
      </w:r>
      <w:r w:rsidRPr="002A2247">
        <w:rPr>
          <w:rFonts w:eastAsia="Arial"/>
          <w:b/>
          <w:color w:val="auto"/>
          <w:spacing w:val="18"/>
          <w:sz w:val="20"/>
          <w:szCs w:val="20"/>
          <w:lang w:val="en-US" w:eastAsia="en-US"/>
        </w:rPr>
        <w:t xml:space="preserve"> </w:t>
      </w:r>
      <w:r w:rsidRPr="002A2247">
        <w:rPr>
          <w:rFonts w:eastAsia="Arial"/>
          <w:b/>
          <w:color w:val="auto"/>
          <w:w w:val="107"/>
          <w:sz w:val="20"/>
          <w:szCs w:val="20"/>
          <w:lang w:val="en-US" w:eastAsia="en-US"/>
        </w:rPr>
        <w:t>up.</w:t>
      </w:r>
    </w:p>
    <w:p w14:paraId="007AEB00" w14:textId="77777777" w:rsidR="002A2247" w:rsidRPr="002A2247" w:rsidRDefault="002A2247" w:rsidP="002A2247">
      <w:pPr>
        <w:widowControl w:val="0"/>
        <w:autoSpaceDE w:val="0"/>
        <w:autoSpaceDN w:val="0"/>
        <w:spacing w:line="251" w:lineRule="exact"/>
        <w:rPr>
          <w:rFonts w:eastAsia="Arial"/>
          <w:color w:val="auto"/>
          <w:sz w:val="22"/>
          <w:szCs w:val="22"/>
          <w:lang w:val="en-US" w:eastAsia="en-US"/>
        </w:rPr>
      </w:pPr>
      <w:r w:rsidRPr="002A2247">
        <w:rPr>
          <w:rFonts w:eastAsia="Arial"/>
          <w:noProof/>
          <w:color w:val="auto"/>
          <w:sz w:val="22"/>
          <w:szCs w:val="22"/>
        </w:rPr>
        <mc:AlternateContent>
          <mc:Choice Requires="wpg">
            <w:drawing>
              <wp:anchor distT="0" distB="0" distL="114300" distR="114300" simplePos="0" relativeHeight="251668480" behindDoc="1" locked="0" layoutInCell="1" allowOverlap="1" wp14:anchorId="48EA1F7C" wp14:editId="3EE1B46E">
                <wp:simplePos x="0" y="0"/>
                <wp:positionH relativeFrom="page">
                  <wp:posOffset>315595</wp:posOffset>
                </wp:positionH>
                <wp:positionV relativeFrom="page">
                  <wp:posOffset>908685</wp:posOffset>
                </wp:positionV>
                <wp:extent cx="6824980" cy="8130540"/>
                <wp:effectExtent l="1270" t="3810" r="3175" b="0"/>
                <wp:wrapNone/>
                <wp:docPr id="4" name="Group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4980" cy="8130540"/>
                          <a:chOff x="497" y="1431"/>
                          <a:chExt cx="10748" cy="12804"/>
                        </a:xfrm>
                      </wpg:grpSpPr>
                      <pic:pic xmlns:pic="http://schemas.openxmlformats.org/drawingml/2006/picture">
                        <pic:nvPicPr>
                          <pic:cNvPr id="5"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97" y="2185"/>
                            <a:ext cx="8938" cy="58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97" y="8342"/>
                            <a:ext cx="8938" cy="5892"/>
                          </a:xfrm>
                          <a:prstGeom prst="rect">
                            <a:avLst/>
                          </a:prstGeom>
                          <a:noFill/>
                          <a:extLst>
                            <a:ext uri="{909E8E84-426E-40DD-AFC4-6F175D3DCCD1}">
                              <a14:hiddenFill xmlns:a14="http://schemas.microsoft.com/office/drawing/2010/main">
                                <a:solidFill>
                                  <a:srgbClr val="FFFFFF"/>
                                </a:solidFill>
                              </a14:hiddenFill>
                            </a:ext>
                          </a:extLst>
                        </pic:spPr>
                      </pic:pic>
                      <wpg:grpSp>
                        <wpg:cNvPr id="12" name="Group 18"/>
                        <wpg:cNvGrpSpPr>
                          <a:grpSpLocks/>
                        </wpg:cNvGrpSpPr>
                        <wpg:grpSpPr bwMode="auto">
                          <a:xfrm>
                            <a:off x="579" y="1447"/>
                            <a:ext cx="10650" cy="2"/>
                            <a:chOff x="579" y="1447"/>
                            <a:chExt cx="10650" cy="2"/>
                          </a:xfrm>
                        </wpg:grpSpPr>
                        <wps:wsp>
                          <wps:cNvPr id="13" name="Freeform 19"/>
                          <wps:cNvSpPr>
                            <a:spLocks/>
                          </wps:cNvSpPr>
                          <wps:spPr bwMode="auto">
                            <a:xfrm>
                              <a:off x="579" y="1447"/>
                              <a:ext cx="10650" cy="2"/>
                            </a:xfrm>
                            <a:custGeom>
                              <a:avLst/>
                              <a:gdLst>
                                <a:gd name="T0" fmla="+- 0 579 579"/>
                                <a:gd name="T1" fmla="*/ T0 w 10650"/>
                                <a:gd name="T2" fmla="+- 0 11228 579"/>
                                <a:gd name="T3" fmla="*/ T2 w 10650"/>
                              </a:gdLst>
                              <a:ahLst/>
                              <a:cxnLst>
                                <a:cxn ang="0">
                                  <a:pos x="T1" y="0"/>
                                </a:cxn>
                                <a:cxn ang="0">
                                  <a:pos x="T3" y="0"/>
                                </a:cxn>
                              </a:cxnLst>
                              <a:rect l="0" t="0" r="r" b="b"/>
                              <a:pathLst>
                                <a:path w="10650">
                                  <a:moveTo>
                                    <a:pt x="0" y="0"/>
                                  </a:moveTo>
                                  <a:lnTo>
                                    <a:pt x="10649" y="0"/>
                                  </a:lnTo>
                                </a:path>
                              </a:pathLst>
                            </a:custGeom>
                            <a:noFill/>
                            <a:ln w="105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 name="Group 20"/>
                        <wpg:cNvGrpSpPr>
                          <a:grpSpLocks/>
                        </wpg:cNvGrpSpPr>
                        <wpg:grpSpPr bwMode="auto">
                          <a:xfrm>
                            <a:off x="587" y="1439"/>
                            <a:ext cx="2" cy="12703"/>
                            <a:chOff x="587" y="1439"/>
                            <a:chExt cx="2" cy="12703"/>
                          </a:xfrm>
                        </wpg:grpSpPr>
                        <wps:wsp>
                          <wps:cNvPr id="15" name="Freeform 21"/>
                          <wps:cNvSpPr>
                            <a:spLocks/>
                          </wps:cNvSpPr>
                          <wps:spPr bwMode="auto">
                            <a:xfrm>
                              <a:off x="587" y="1439"/>
                              <a:ext cx="2" cy="12703"/>
                            </a:xfrm>
                            <a:custGeom>
                              <a:avLst/>
                              <a:gdLst>
                                <a:gd name="T0" fmla="+- 0 14142 1439"/>
                                <a:gd name="T1" fmla="*/ 14142 h 12703"/>
                                <a:gd name="T2" fmla="+- 0 1439 1439"/>
                                <a:gd name="T3" fmla="*/ 1439 h 12703"/>
                              </a:gdLst>
                              <a:ahLst/>
                              <a:cxnLst>
                                <a:cxn ang="0">
                                  <a:pos x="0" y="T1"/>
                                </a:cxn>
                                <a:cxn ang="0">
                                  <a:pos x="0" y="T3"/>
                                </a:cxn>
                              </a:cxnLst>
                              <a:rect l="0" t="0" r="r" b="b"/>
                              <a:pathLst>
                                <a:path h="12703">
                                  <a:moveTo>
                                    <a:pt x="0" y="12703"/>
                                  </a:moveTo>
                                  <a:lnTo>
                                    <a:pt x="0" y="0"/>
                                  </a:lnTo>
                                </a:path>
                              </a:pathLst>
                            </a:custGeom>
                            <a:noFill/>
                            <a:ln w="105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 name="Group 22"/>
                        <wpg:cNvGrpSpPr>
                          <a:grpSpLocks/>
                        </wpg:cNvGrpSpPr>
                        <wpg:grpSpPr bwMode="auto">
                          <a:xfrm>
                            <a:off x="9360" y="14134"/>
                            <a:ext cx="1869" cy="2"/>
                            <a:chOff x="9360" y="14134"/>
                            <a:chExt cx="1869" cy="2"/>
                          </a:xfrm>
                        </wpg:grpSpPr>
                        <wps:wsp>
                          <wps:cNvPr id="17" name="Freeform 23"/>
                          <wps:cNvSpPr>
                            <a:spLocks/>
                          </wps:cNvSpPr>
                          <wps:spPr bwMode="auto">
                            <a:xfrm>
                              <a:off x="9360" y="14134"/>
                              <a:ext cx="1869" cy="2"/>
                            </a:xfrm>
                            <a:custGeom>
                              <a:avLst/>
                              <a:gdLst>
                                <a:gd name="T0" fmla="+- 0 9360 9360"/>
                                <a:gd name="T1" fmla="*/ T0 w 1869"/>
                                <a:gd name="T2" fmla="+- 0 11228 9360"/>
                                <a:gd name="T3" fmla="*/ T2 w 1869"/>
                              </a:gdLst>
                              <a:ahLst/>
                              <a:cxnLst>
                                <a:cxn ang="0">
                                  <a:pos x="T1" y="0"/>
                                </a:cxn>
                                <a:cxn ang="0">
                                  <a:pos x="T3" y="0"/>
                                </a:cxn>
                              </a:cxnLst>
                              <a:rect l="0" t="0" r="r" b="b"/>
                              <a:pathLst>
                                <a:path w="1869">
                                  <a:moveTo>
                                    <a:pt x="0" y="0"/>
                                  </a:moveTo>
                                  <a:lnTo>
                                    <a:pt x="1868" y="0"/>
                                  </a:lnTo>
                                </a:path>
                              </a:pathLst>
                            </a:custGeom>
                            <a:noFill/>
                            <a:ln w="105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 name="Group 24"/>
                        <wpg:cNvGrpSpPr>
                          <a:grpSpLocks/>
                        </wpg:cNvGrpSpPr>
                        <wpg:grpSpPr bwMode="auto">
                          <a:xfrm>
                            <a:off x="11220" y="1439"/>
                            <a:ext cx="2" cy="12703"/>
                            <a:chOff x="11220" y="1439"/>
                            <a:chExt cx="2" cy="12703"/>
                          </a:xfrm>
                        </wpg:grpSpPr>
                        <wps:wsp>
                          <wps:cNvPr id="19" name="Freeform 25"/>
                          <wps:cNvSpPr>
                            <a:spLocks/>
                          </wps:cNvSpPr>
                          <wps:spPr bwMode="auto">
                            <a:xfrm>
                              <a:off x="11220" y="1439"/>
                              <a:ext cx="2" cy="12703"/>
                            </a:xfrm>
                            <a:custGeom>
                              <a:avLst/>
                              <a:gdLst>
                                <a:gd name="T0" fmla="+- 0 14142 1439"/>
                                <a:gd name="T1" fmla="*/ 14142 h 12703"/>
                                <a:gd name="T2" fmla="+- 0 1439 1439"/>
                                <a:gd name="T3" fmla="*/ 1439 h 12703"/>
                              </a:gdLst>
                              <a:ahLst/>
                              <a:cxnLst>
                                <a:cxn ang="0">
                                  <a:pos x="0" y="T1"/>
                                </a:cxn>
                                <a:cxn ang="0">
                                  <a:pos x="0" y="T3"/>
                                </a:cxn>
                              </a:cxnLst>
                              <a:rect l="0" t="0" r="r" b="b"/>
                              <a:pathLst>
                                <a:path h="12703">
                                  <a:moveTo>
                                    <a:pt x="0" y="12703"/>
                                  </a:moveTo>
                                  <a:lnTo>
                                    <a:pt x="0" y="0"/>
                                  </a:lnTo>
                                </a:path>
                              </a:pathLst>
                            </a:custGeom>
                            <a:noFill/>
                            <a:ln w="105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 name="Group 26"/>
                        <wpg:cNvGrpSpPr>
                          <a:grpSpLocks/>
                        </wpg:cNvGrpSpPr>
                        <wpg:grpSpPr bwMode="auto">
                          <a:xfrm>
                            <a:off x="9294" y="8055"/>
                            <a:ext cx="1935" cy="2"/>
                            <a:chOff x="9294" y="8055"/>
                            <a:chExt cx="1935" cy="2"/>
                          </a:xfrm>
                        </wpg:grpSpPr>
                        <wps:wsp>
                          <wps:cNvPr id="21" name="Freeform 27"/>
                          <wps:cNvSpPr>
                            <a:spLocks/>
                          </wps:cNvSpPr>
                          <wps:spPr bwMode="auto">
                            <a:xfrm>
                              <a:off x="9294" y="8055"/>
                              <a:ext cx="1935" cy="2"/>
                            </a:xfrm>
                            <a:custGeom>
                              <a:avLst/>
                              <a:gdLst>
                                <a:gd name="T0" fmla="+- 0 9294 9294"/>
                                <a:gd name="T1" fmla="*/ T0 w 1935"/>
                                <a:gd name="T2" fmla="+- 0 11228 9294"/>
                                <a:gd name="T3" fmla="*/ T2 w 1935"/>
                              </a:gdLst>
                              <a:ahLst/>
                              <a:cxnLst>
                                <a:cxn ang="0">
                                  <a:pos x="T1" y="0"/>
                                </a:cxn>
                                <a:cxn ang="0">
                                  <a:pos x="T3" y="0"/>
                                </a:cxn>
                              </a:cxnLst>
                              <a:rect l="0" t="0" r="r" b="b"/>
                              <a:pathLst>
                                <a:path w="1935">
                                  <a:moveTo>
                                    <a:pt x="0" y="0"/>
                                  </a:moveTo>
                                  <a:lnTo>
                                    <a:pt x="1934" y="0"/>
                                  </a:lnTo>
                                </a:path>
                              </a:pathLst>
                            </a:custGeom>
                            <a:noFill/>
                            <a:ln w="210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10BFF6" id="Group 15" o:spid="_x0000_s1026" alt="&quot;&quot;" style="position:absolute;margin-left:24.85pt;margin-top:71.55pt;width:537.4pt;height:640.2pt;z-index:-251648000;mso-position-horizontal-relative:page;mso-position-vertical-relative:page" coordorigin="497,1431" coordsize="10748,128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497;top:2185;width:8938;height:5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">
                  <v:imagedata r:id="rId43" o:title=""/>
                </v:shape>
                <v:shape id="Picture 17" o:spid="_x0000_s1028" type="#_x0000_t75" style="position:absolute;left:497;top:8342;width:8938;height:5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">
                  <v:imagedata r:id="rId44" o:title=""/>
                </v:shape>
                <v:group id="Group 18" o:spid="_x0000_s1029" style="position:absolute;left:579;top:1447;width:10650;height:2" coordorigin="579,1447" coordsize="106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19" o:spid="_x0000_s1030" style="position:absolute;left:579;top:1447;width:10650;height:2;visibility:visible;mso-wrap-style:square;v-text-anchor:top" coordsize="106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" path="m,l10649,e" filled="f" strokeweight=".29169mm">
                    <v:path arrowok="t" o:connecttype="custom" o:connectlocs="0,0;10649,0" o:connectangles="0,0"/>
                  </v:shape>
                </v:group>
                <v:group id="Group 20" o:spid="_x0000_s1031" style="position:absolute;left:587;top:1439;width:2;height:12703" coordorigin="587,1439" coordsize="2,12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21" o:spid="_x0000_s1032" style="position:absolute;left:587;top:1439;width:2;height:12703;visibility:visible;mso-wrap-style:square;v-text-anchor:top" coordsize="2,12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" path="m,12703l,e" filled="f" strokeweight=".29169mm">
                    <v:path arrowok="t" o:connecttype="custom" o:connectlocs="0,14142;0,1439" o:connectangles="0,0"/>
                  </v:shape>
                </v:group>
                <v:group id="Group 22" o:spid="_x0000_s1033" style="position:absolute;left:9360;top:14134;width:1869;height:2" coordorigin="9360,14134" coordsize="18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23" o:spid="_x0000_s1034" style="position:absolute;left:9360;top:14134;width:1869;height:2;visibility:visible;mso-wrap-style:square;v-text-anchor:top" coordsize="18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" path="m,l1868,e" filled="f" strokeweight=".29169mm">
                    <v:path arrowok="t" o:connecttype="custom" o:connectlocs="0,0;1868,0" o:connectangles="0,0"/>
                  </v:shape>
                </v:group>
                <v:group id="Group 24" o:spid="_x0000_s1035" style="position:absolute;left:11220;top:1439;width:2;height:12703" coordorigin="11220,1439" coordsize="2,12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25" o:spid="_x0000_s1036" style="position:absolute;left:11220;top:1439;width:2;height:12703;visibility:visible;mso-wrap-style:square;v-text-anchor:top" coordsize="2,12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" path="m,12703l,e" filled="f" strokeweight=".29169mm">
                    <v:path arrowok="t" o:connecttype="custom" o:connectlocs="0,14142;0,1439" o:connectangles="0,0"/>
                  </v:shape>
                </v:group>
                <v:group id="Group 26" o:spid="_x0000_s1037" style="position:absolute;left:9294;top:8055;width:1935;height:2" coordorigin="9294,8055" coordsize="19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27" o:spid="_x0000_s1038" style="position:absolute;left:9294;top:8055;width:1935;height:2;visibility:visible;mso-wrap-style:square;v-text-anchor:top" coordsize="19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" path="m,l1934,e" filled="f" strokeweight=".58339mm">
                    <v:path arrowok="t" o:connecttype="custom" o:connectlocs="0,0;1934,0" o:connectangles="0,0"/>
                  </v:shape>
                </v:group>
                <w10:wrap anchorx="page" anchory="page"/>
              </v:group>
            </w:pict>
          </mc:Fallback>
        </mc:AlternateContent>
      </w:r>
    </w:p>
    <w:p w14:paraId="069617CD" w14:textId="77777777" w:rsidR="002A2247" w:rsidRPr="002A2247" w:rsidRDefault="002A2247" w:rsidP="002A2247">
      <w:pPr>
        <w:widowControl w:val="0"/>
        <w:autoSpaceDE w:val="0"/>
        <w:autoSpaceDN w:val="0"/>
        <w:spacing w:line="251" w:lineRule="exact"/>
        <w:rPr>
          <w:rFonts w:eastAsia="Arial"/>
          <w:color w:val="auto"/>
          <w:sz w:val="22"/>
          <w:szCs w:val="22"/>
          <w:lang w:val="en-US" w:eastAsia="en-US"/>
        </w:rPr>
      </w:pPr>
    </w:p>
    <w:p w14:paraId="471BBAD0" w14:textId="77777777" w:rsidR="002A2247" w:rsidRPr="002A2247" w:rsidRDefault="002A2247" w:rsidP="002A2247">
      <w:pPr>
        <w:widowControl w:val="0"/>
        <w:autoSpaceDE w:val="0"/>
        <w:autoSpaceDN w:val="0"/>
        <w:spacing w:line="251" w:lineRule="exact"/>
        <w:rPr>
          <w:rFonts w:eastAsia="Arial"/>
          <w:color w:val="auto"/>
          <w:sz w:val="22"/>
          <w:szCs w:val="22"/>
          <w:lang w:val="en-US" w:eastAsia="en-US"/>
        </w:rPr>
      </w:pPr>
    </w:p>
    <w:p w14:paraId="0DDA8A66" w14:textId="77777777" w:rsidR="002A2247" w:rsidRPr="002A2247" w:rsidRDefault="002A2247" w:rsidP="002A2247">
      <w:pPr>
        <w:widowControl w:val="0"/>
        <w:autoSpaceDE w:val="0"/>
        <w:autoSpaceDN w:val="0"/>
        <w:spacing w:line="251" w:lineRule="exact"/>
        <w:rPr>
          <w:rFonts w:eastAsia="Arial"/>
          <w:color w:val="auto"/>
          <w:sz w:val="22"/>
          <w:szCs w:val="22"/>
          <w:lang w:val="en-US" w:eastAsia="en-US"/>
        </w:rPr>
      </w:pPr>
    </w:p>
    <w:p w14:paraId="13FC3490" w14:textId="77777777" w:rsidR="002A2247" w:rsidRPr="002A2247" w:rsidRDefault="002A2247" w:rsidP="002A2247">
      <w:pPr>
        <w:widowControl w:val="0"/>
        <w:autoSpaceDE w:val="0"/>
        <w:autoSpaceDN w:val="0"/>
        <w:spacing w:line="251" w:lineRule="exact"/>
        <w:rPr>
          <w:rFonts w:eastAsia="Arial"/>
          <w:color w:val="auto"/>
          <w:sz w:val="22"/>
          <w:szCs w:val="22"/>
          <w:lang w:val="en-US" w:eastAsia="en-US"/>
        </w:rPr>
      </w:pPr>
    </w:p>
    <w:p w14:paraId="4D79330E" w14:textId="77777777" w:rsidR="002A2247" w:rsidRPr="002A2247" w:rsidRDefault="002A2247" w:rsidP="002A2247">
      <w:pPr>
        <w:widowControl w:val="0"/>
        <w:autoSpaceDE w:val="0"/>
        <w:autoSpaceDN w:val="0"/>
        <w:spacing w:line="251" w:lineRule="exact"/>
        <w:rPr>
          <w:rFonts w:eastAsia="Arial"/>
          <w:color w:val="auto"/>
          <w:sz w:val="22"/>
          <w:szCs w:val="22"/>
          <w:lang w:val="en-US" w:eastAsia="en-US"/>
        </w:rPr>
      </w:pPr>
    </w:p>
    <w:p w14:paraId="3DA88983" w14:textId="77777777" w:rsidR="002A2247" w:rsidRPr="002A2247" w:rsidRDefault="002A2247" w:rsidP="002A2247">
      <w:pPr>
        <w:widowControl w:val="0"/>
        <w:autoSpaceDE w:val="0"/>
        <w:autoSpaceDN w:val="0"/>
        <w:spacing w:line="251" w:lineRule="exact"/>
        <w:rPr>
          <w:rFonts w:eastAsia="Arial"/>
          <w:color w:val="auto"/>
          <w:sz w:val="22"/>
          <w:szCs w:val="22"/>
          <w:lang w:val="en-US" w:eastAsia="en-US"/>
        </w:rPr>
      </w:pPr>
    </w:p>
    <w:p w14:paraId="05B02FE0" w14:textId="77777777" w:rsidR="002A2247" w:rsidRPr="002A2247" w:rsidRDefault="002A2247" w:rsidP="002A2247">
      <w:pPr>
        <w:widowControl w:val="0"/>
        <w:autoSpaceDE w:val="0"/>
        <w:autoSpaceDN w:val="0"/>
        <w:spacing w:line="251" w:lineRule="exact"/>
        <w:rPr>
          <w:rFonts w:eastAsia="Arial"/>
          <w:color w:val="auto"/>
          <w:sz w:val="22"/>
          <w:szCs w:val="22"/>
          <w:lang w:val="en-US" w:eastAsia="en-US"/>
        </w:rPr>
      </w:pPr>
    </w:p>
    <w:p w14:paraId="6203DC84" w14:textId="2754CD99" w:rsidR="002A2247" w:rsidRDefault="002A2247" w:rsidP="00316E2C"/>
    <w:p w14:paraId="27E110AB" w14:textId="00493715" w:rsidR="002A2247" w:rsidRDefault="002A2247" w:rsidP="00316E2C"/>
    <w:p w14:paraId="13D2D4A2" w14:textId="1A340094" w:rsidR="002A2247" w:rsidRDefault="002A2247" w:rsidP="00316E2C"/>
    <w:p w14:paraId="5806F8AD" w14:textId="77777777" w:rsidR="002A2247" w:rsidRDefault="002A2247" w:rsidP="00316E2C"/>
    <w:p w14:paraId="64C104A6" w14:textId="4CF050F3" w:rsidR="002A2247" w:rsidRDefault="002A2247" w:rsidP="00316E2C"/>
    <w:p w14:paraId="3A5E62E1" w14:textId="52041B18" w:rsidR="007C6925" w:rsidRDefault="007C6925" w:rsidP="00316E2C"/>
    <w:p w14:paraId="02903AE5" w14:textId="72300821" w:rsidR="007C6925" w:rsidRDefault="007C6925" w:rsidP="00316E2C"/>
    <w:p w14:paraId="37B4C8E3" w14:textId="290D684F" w:rsidR="007C6925" w:rsidRDefault="007C6925" w:rsidP="00316E2C"/>
    <w:p w14:paraId="02676643" w14:textId="53CAB75C" w:rsidR="007C6925" w:rsidRDefault="007C6925" w:rsidP="00316E2C"/>
    <w:p w14:paraId="22E925E8" w14:textId="65600BD2" w:rsidR="007C6925" w:rsidRDefault="007C6925" w:rsidP="00316E2C"/>
    <w:p w14:paraId="30B26FA0" w14:textId="48711C06" w:rsidR="007C6925" w:rsidRDefault="007C6925" w:rsidP="00316E2C"/>
    <w:p w14:paraId="364CF649" w14:textId="41911BC5" w:rsidR="007C6925" w:rsidRDefault="007C6925" w:rsidP="00316E2C"/>
    <w:p w14:paraId="76E338D1" w14:textId="0607AB7B" w:rsidR="007C6925" w:rsidRDefault="007C6925" w:rsidP="00316E2C"/>
    <w:p w14:paraId="6F4A4368" w14:textId="0F08CFB1" w:rsidR="007C6925" w:rsidRDefault="007C6925" w:rsidP="00316E2C"/>
    <w:p w14:paraId="601463C9" w14:textId="0944EF7D" w:rsidR="007C6925" w:rsidRDefault="007C6925" w:rsidP="00316E2C"/>
    <w:p w14:paraId="34A43D3E" w14:textId="1BCE3B28" w:rsidR="007C6925" w:rsidRDefault="007C6925" w:rsidP="00316E2C"/>
    <w:p w14:paraId="51C039E2" w14:textId="56797076" w:rsidR="007C6925" w:rsidRDefault="007C6925" w:rsidP="00316E2C"/>
    <w:p w14:paraId="0BDC4526" w14:textId="1C5573F6" w:rsidR="007C6925" w:rsidRDefault="007C6925" w:rsidP="00316E2C"/>
    <w:p w14:paraId="154E5DD7" w14:textId="7A72C0CB" w:rsidR="007C6925" w:rsidRDefault="007C6925" w:rsidP="00316E2C"/>
    <w:p w14:paraId="1F5B14B9" w14:textId="0436C31E" w:rsidR="007C6925" w:rsidRDefault="007C6925" w:rsidP="00316E2C"/>
    <w:p w14:paraId="43E81B6F" w14:textId="3A713A61" w:rsidR="007C6925" w:rsidRDefault="007C6925" w:rsidP="00316E2C"/>
    <w:p w14:paraId="24D978E7" w14:textId="45FFEB58" w:rsidR="007C6925" w:rsidRDefault="007C6925" w:rsidP="00316E2C"/>
    <w:p w14:paraId="05F45601" w14:textId="09941F56" w:rsidR="007C6925" w:rsidRDefault="007C6925" w:rsidP="00316E2C"/>
    <w:p w14:paraId="1282D7D9" w14:textId="409F5CC0" w:rsidR="007C6925" w:rsidRDefault="007C6925" w:rsidP="00316E2C"/>
    <w:p w14:paraId="3CB5FF14" w14:textId="2D076720" w:rsidR="007C6925" w:rsidRDefault="007C6925" w:rsidP="00316E2C"/>
    <w:p w14:paraId="100C0DB2" w14:textId="39761BB0" w:rsidR="007C6925" w:rsidRDefault="007C6925" w:rsidP="00316E2C"/>
    <w:p w14:paraId="0311075B" w14:textId="3F53EE6C" w:rsidR="007C6925" w:rsidRDefault="007C6925" w:rsidP="00316E2C"/>
    <w:p w14:paraId="50FEF1BA" w14:textId="77777777" w:rsidR="007C6925" w:rsidRDefault="007C6925" w:rsidP="007C6925">
      <w:pPr>
        <w:widowControl w:val="0"/>
        <w:autoSpaceDE w:val="0"/>
        <w:autoSpaceDN w:val="0"/>
        <w:spacing w:before="77" w:line="240" w:lineRule="auto"/>
        <w:jc w:val="both"/>
        <w:outlineLvl w:val="0"/>
      </w:pPr>
    </w:p>
    <w:p w14:paraId="047F55E5" w14:textId="77777777" w:rsidR="00F843BF" w:rsidRPr="00F843BF" w:rsidRDefault="00F843BF" w:rsidP="00F843BF">
      <w:pPr>
        <w:widowControl w:val="0"/>
        <w:autoSpaceDE w:val="0"/>
        <w:autoSpaceDN w:val="0"/>
        <w:spacing w:before="77" w:line="240" w:lineRule="auto"/>
        <w:jc w:val="both"/>
        <w:outlineLvl w:val="0"/>
        <w:rPr>
          <w:rFonts w:eastAsia="Arial"/>
          <w:b/>
          <w:bCs/>
          <w:color w:val="auto"/>
          <w:spacing w:val="-1"/>
          <w:lang w:eastAsia="en-US"/>
        </w:rPr>
      </w:pPr>
    </w:p>
    <w:p w14:paraId="240EE658" w14:textId="3F619F41" w:rsidR="00F843BF" w:rsidRPr="005272FE" w:rsidRDefault="00F843BF" w:rsidP="005272FE">
      <w:pPr>
        <w:pStyle w:val="Heading1"/>
        <w:numPr>
          <w:ilvl w:val="0"/>
          <w:numId w:val="0"/>
        </w:numPr>
        <w:ind w:left="426" w:hanging="426"/>
        <w:rPr>
          <w:rFonts w:eastAsia="Arial"/>
        </w:rPr>
      </w:pPr>
      <w:bookmarkStart w:id="31" w:name="_Toc135767817"/>
      <w:r w:rsidRPr="005272FE">
        <w:rPr>
          <w:rFonts w:eastAsia="Arial"/>
        </w:rPr>
        <w:t xml:space="preserve">Appendix C </w:t>
      </w:r>
      <w:r w:rsidR="005272FE">
        <w:rPr>
          <w:rFonts w:eastAsia="Arial"/>
        </w:rPr>
        <w:tab/>
      </w:r>
      <w:r w:rsidRPr="005272FE">
        <w:rPr>
          <w:rFonts w:eastAsia="Arial"/>
        </w:rPr>
        <w:t>D</w:t>
      </w:r>
      <w:r w:rsidR="005272FE">
        <w:rPr>
          <w:rFonts w:eastAsia="Arial"/>
        </w:rPr>
        <w:t>isplay Screen Equipment Self-Assessment Form</w:t>
      </w:r>
      <w:bookmarkEnd w:id="31"/>
    </w:p>
    <w:p w14:paraId="5CB31A4C" w14:textId="77777777" w:rsidR="00F843BF" w:rsidRPr="00F843BF" w:rsidRDefault="00F843BF" w:rsidP="00F843BF">
      <w:pPr>
        <w:widowControl w:val="0"/>
        <w:autoSpaceDE w:val="0"/>
        <w:autoSpaceDN w:val="0"/>
        <w:spacing w:before="77" w:line="240" w:lineRule="auto"/>
        <w:jc w:val="center"/>
        <w:outlineLvl w:val="0"/>
        <w:rPr>
          <w:rFonts w:eastAsia="Arial"/>
          <w:b/>
          <w:bCs/>
          <w:iCs/>
          <w:color w:val="auto"/>
          <w:spacing w:val="-1"/>
          <w:lang w:eastAsia="en-US"/>
        </w:rPr>
      </w:pPr>
    </w:p>
    <w:p w14:paraId="6AA781A0" w14:textId="77777777" w:rsidR="00F843BF" w:rsidRPr="00FD616E" w:rsidRDefault="00F843BF" w:rsidP="00FD616E">
      <w:pPr>
        <w:pStyle w:val="ListParagraph"/>
        <w:spacing w:line="240" w:lineRule="auto"/>
        <w:ind w:left="0"/>
        <w:jc w:val="both"/>
        <w:rPr>
          <w:color w:val="000000" w:themeColor="text1"/>
        </w:rPr>
      </w:pPr>
      <w:r w:rsidRPr="00FD616E">
        <w:rPr>
          <w:color w:val="000000" w:themeColor="text1"/>
        </w:rPr>
        <w:t>The purpose of the Display Screen Equipment Regulations is to safeguard employees by ensuring their working environment is comfortable, efficient and suits them and their job as required by Health and Safety legislation.</w:t>
      </w:r>
    </w:p>
    <w:p w14:paraId="39950F00" w14:textId="77777777" w:rsidR="00FD616E" w:rsidRDefault="00FD616E" w:rsidP="00FD616E">
      <w:pPr>
        <w:pStyle w:val="ListParagraph"/>
        <w:spacing w:line="240" w:lineRule="auto"/>
        <w:ind w:left="0"/>
        <w:jc w:val="both"/>
        <w:rPr>
          <w:color w:val="000000" w:themeColor="text1"/>
        </w:rPr>
      </w:pPr>
    </w:p>
    <w:p w14:paraId="1B8521C4" w14:textId="1A3D37DE" w:rsidR="00F843BF" w:rsidRPr="00FD616E" w:rsidRDefault="00F843BF" w:rsidP="00FD616E">
      <w:pPr>
        <w:pStyle w:val="ListParagraph"/>
        <w:spacing w:line="240" w:lineRule="auto"/>
        <w:ind w:left="0"/>
        <w:jc w:val="both"/>
        <w:rPr>
          <w:color w:val="000000" w:themeColor="text1"/>
        </w:rPr>
      </w:pPr>
      <w:r w:rsidRPr="00FD616E">
        <w:rPr>
          <w:color w:val="000000" w:themeColor="text1"/>
        </w:rPr>
        <w:t xml:space="preserve">Please work through the assessment questionnaire checklist and ensure all equipment is properly positioned and adjusted for safe use.  If you find a problem, please refer to the recommendation boxes and see if you can fix it yourself by making the suggested adjustments.  </w:t>
      </w:r>
    </w:p>
    <w:p w14:paraId="5D6D2E9F" w14:textId="77777777" w:rsidR="00F843BF" w:rsidRPr="00FD616E" w:rsidRDefault="00F843BF" w:rsidP="00FD616E">
      <w:pPr>
        <w:pStyle w:val="ListParagraph"/>
        <w:spacing w:line="240" w:lineRule="auto"/>
        <w:ind w:left="0"/>
        <w:jc w:val="both"/>
        <w:rPr>
          <w:color w:val="000000" w:themeColor="text1"/>
        </w:rPr>
      </w:pPr>
    </w:p>
    <w:p w14:paraId="40A28279" w14:textId="7DD64103" w:rsidR="00F843BF" w:rsidRDefault="00F843BF" w:rsidP="00FD616E">
      <w:pPr>
        <w:pStyle w:val="ListParagraph"/>
        <w:spacing w:line="240" w:lineRule="auto"/>
        <w:ind w:left="0"/>
        <w:jc w:val="both"/>
        <w:rPr>
          <w:color w:val="000000" w:themeColor="text1"/>
        </w:rPr>
      </w:pPr>
      <w:r w:rsidRPr="00FD616E">
        <w:rPr>
          <w:color w:val="000000" w:themeColor="text1"/>
        </w:rPr>
        <w:t xml:space="preserve">If you find a problem which cannot be fixed by simple adjustment, please record the issue on this form and discuss it immediately with your line manager. If you think your health is being adversely affected by your computer use (i.e., if you are experiencing headaches, eyestrain, discomfort in hand/wrist/forearm, numbness, </w:t>
      </w:r>
      <w:r w:rsidR="00FD616E" w:rsidRPr="00FD616E">
        <w:rPr>
          <w:color w:val="000000" w:themeColor="text1"/>
        </w:rPr>
        <w:t>pins,</w:t>
      </w:r>
      <w:r w:rsidRPr="00FD616E">
        <w:rPr>
          <w:color w:val="000000" w:themeColor="text1"/>
        </w:rPr>
        <w:t xml:space="preserve"> and needles) or if you have a health problem that makes computer use difficult, please contact your Line Manager as soon as possible.</w:t>
      </w:r>
    </w:p>
    <w:p w14:paraId="4677F053" w14:textId="77777777" w:rsidR="00FD616E" w:rsidRPr="00FD616E" w:rsidRDefault="00FD616E" w:rsidP="00FD616E">
      <w:pPr>
        <w:pStyle w:val="ListParagraph"/>
        <w:spacing w:line="240" w:lineRule="auto"/>
        <w:ind w:left="0"/>
        <w:rPr>
          <w:color w:val="000000" w:themeColor="text1"/>
        </w:rPr>
      </w:pPr>
    </w:p>
    <w:p w14:paraId="4415DDBE" w14:textId="77777777" w:rsidR="00F843BF" w:rsidRPr="00543485" w:rsidRDefault="00F843BF" w:rsidP="00543485">
      <w:pPr>
        <w:spacing w:line="240" w:lineRule="auto"/>
        <w:rPr>
          <w:b/>
          <w:bCs/>
          <w:color w:val="000000" w:themeColor="text1"/>
        </w:rPr>
      </w:pPr>
      <w:r w:rsidRPr="00543485">
        <w:rPr>
          <w:b/>
          <w:bCs/>
          <w:color w:val="000000" w:themeColor="text1"/>
        </w:rPr>
        <w:t>(Please note: if you spend a considerable amount of your employed time working from home you will need to complete two separate assessments – one for your working set up at home and another your normal office location)</w:t>
      </w:r>
    </w:p>
    <w:p w14:paraId="55DC1D31" w14:textId="77777777" w:rsidR="00FD616E" w:rsidRPr="00FD616E" w:rsidRDefault="00FD616E" w:rsidP="00F843BF">
      <w:pPr>
        <w:widowControl w:val="0"/>
        <w:autoSpaceDE w:val="0"/>
        <w:autoSpaceDN w:val="0"/>
        <w:spacing w:before="77" w:line="240" w:lineRule="auto"/>
        <w:jc w:val="both"/>
        <w:outlineLvl w:val="0"/>
        <w:rPr>
          <w:color w:val="000000" w:themeColor="text1"/>
        </w:rPr>
      </w:pPr>
    </w:p>
    <w:p w14:paraId="16153174" w14:textId="7F913389" w:rsidR="00F843BF" w:rsidRPr="00FD616E" w:rsidRDefault="00F843BF" w:rsidP="00543485">
      <w:pPr>
        <w:spacing w:line="240" w:lineRule="auto"/>
        <w:rPr>
          <w:b/>
          <w:bCs/>
          <w:color w:val="000000" w:themeColor="text1"/>
        </w:rPr>
      </w:pPr>
      <w:r w:rsidRPr="00FD616E">
        <w:rPr>
          <w:b/>
          <w:bCs/>
          <w:color w:val="000000" w:themeColor="text1"/>
        </w:rPr>
        <w:t xml:space="preserve"> It is your responsibility to report any symptoms that persist for more than 3 days.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3826"/>
        <w:gridCol w:w="1419"/>
        <w:gridCol w:w="3791"/>
      </w:tblGrid>
      <w:tr w:rsidR="00F843BF" w:rsidRPr="00F843BF" w14:paraId="4FC7E553" w14:textId="77777777" w:rsidTr="00625B3C">
        <w:tc>
          <w:tcPr>
            <w:tcW w:w="1384" w:type="dxa"/>
            <w:shd w:val="clear" w:color="auto" w:fill="C6D9F1" w:themeFill="text2" w:themeFillTint="33"/>
            <w:vAlign w:val="center"/>
          </w:tcPr>
          <w:p w14:paraId="4616F007" w14:textId="77777777" w:rsidR="00F843BF" w:rsidRPr="00543485" w:rsidRDefault="00F843BF" w:rsidP="00543485">
            <w:pPr>
              <w:spacing w:line="240" w:lineRule="auto"/>
              <w:contextualSpacing/>
              <w:rPr>
                <w:b/>
                <w:bCs/>
                <w:color w:val="auto"/>
              </w:rPr>
            </w:pPr>
            <w:r w:rsidRPr="00543485">
              <w:rPr>
                <w:b/>
                <w:bCs/>
                <w:color w:val="auto"/>
              </w:rPr>
              <w:t>Surname:</w:t>
            </w:r>
          </w:p>
        </w:tc>
        <w:tc>
          <w:tcPr>
            <w:tcW w:w="3826" w:type="dxa"/>
            <w:shd w:val="clear" w:color="auto" w:fill="auto"/>
          </w:tcPr>
          <w:p w14:paraId="790321EB" w14:textId="77777777" w:rsidR="00F843BF" w:rsidRPr="00543485" w:rsidRDefault="00F843BF" w:rsidP="00543485">
            <w:pPr>
              <w:spacing w:line="240" w:lineRule="auto"/>
              <w:contextualSpacing/>
              <w:rPr>
                <w:rFonts w:eastAsia="Arial"/>
                <w:b/>
                <w:bCs/>
                <w:color w:val="auto"/>
                <w:spacing w:val="-1"/>
                <w:lang w:eastAsia="en-US"/>
              </w:rPr>
            </w:pPr>
          </w:p>
          <w:p w14:paraId="08392B5C" w14:textId="77777777" w:rsidR="00F843BF" w:rsidRPr="00543485" w:rsidRDefault="00F843BF" w:rsidP="00543485">
            <w:pPr>
              <w:spacing w:line="240" w:lineRule="auto"/>
              <w:contextualSpacing/>
              <w:rPr>
                <w:rFonts w:eastAsia="Arial"/>
                <w:b/>
                <w:bCs/>
                <w:color w:val="auto"/>
                <w:spacing w:val="-1"/>
                <w:lang w:eastAsia="en-US"/>
              </w:rPr>
            </w:pPr>
          </w:p>
        </w:tc>
        <w:tc>
          <w:tcPr>
            <w:tcW w:w="1419" w:type="dxa"/>
            <w:shd w:val="clear" w:color="auto" w:fill="C6D9F1" w:themeFill="text2" w:themeFillTint="33"/>
            <w:vAlign w:val="center"/>
          </w:tcPr>
          <w:p w14:paraId="14412CFC" w14:textId="77777777" w:rsidR="00F843BF" w:rsidRPr="00543485" w:rsidRDefault="00F843BF" w:rsidP="00543485">
            <w:pPr>
              <w:spacing w:line="240" w:lineRule="auto"/>
              <w:contextualSpacing/>
              <w:rPr>
                <w:b/>
                <w:bCs/>
                <w:color w:val="auto"/>
              </w:rPr>
            </w:pPr>
            <w:r w:rsidRPr="00543485">
              <w:rPr>
                <w:b/>
                <w:bCs/>
                <w:color w:val="auto"/>
              </w:rPr>
              <w:t>First Name:</w:t>
            </w:r>
          </w:p>
        </w:tc>
        <w:tc>
          <w:tcPr>
            <w:tcW w:w="3791" w:type="dxa"/>
            <w:shd w:val="clear" w:color="auto" w:fill="auto"/>
          </w:tcPr>
          <w:p w14:paraId="23677ABE" w14:textId="77777777" w:rsidR="00F843BF" w:rsidRPr="00F843BF" w:rsidRDefault="00F843BF" w:rsidP="00F843BF">
            <w:pPr>
              <w:widowControl w:val="0"/>
              <w:autoSpaceDE w:val="0"/>
              <w:autoSpaceDN w:val="0"/>
              <w:spacing w:before="77" w:line="240" w:lineRule="auto"/>
              <w:jc w:val="both"/>
              <w:outlineLvl w:val="0"/>
              <w:rPr>
                <w:rFonts w:eastAsia="Arial"/>
                <w:b/>
                <w:bCs/>
                <w:color w:val="auto"/>
                <w:spacing w:val="-1"/>
                <w:lang w:eastAsia="en-US"/>
              </w:rPr>
            </w:pPr>
          </w:p>
          <w:p w14:paraId="53DC9188" w14:textId="77777777" w:rsidR="00F843BF" w:rsidRPr="00F843BF" w:rsidRDefault="00F843BF" w:rsidP="00F843BF">
            <w:pPr>
              <w:widowControl w:val="0"/>
              <w:autoSpaceDE w:val="0"/>
              <w:autoSpaceDN w:val="0"/>
              <w:spacing w:before="77" w:line="240" w:lineRule="auto"/>
              <w:jc w:val="both"/>
              <w:outlineLvl w:val="0"/>
              <w:rPr>
                <w:rFonts w:eastAsia="Arial"/>
                <w:b/>
                <w:bCs/>
                <w:color w:val="auto"/>
                <w:spacing w:val="-1"/>
                <w:lang w:eastAsia="en-US"/>
              </w:rPr>
            </w:pPr>
          </w:p>
        </w:tc>
      </w:tr>
      <w:tr w:rsidR="00F843BF" w:rsidRPr="00F843BF" w14:paraId="5D1E5392" w14:textId="77777777" w:rsidTr="00FD616E">
        <w:trPr>
          <w:trHeight w:val="588"/>
        </w:trPr>
        <w:tc>
          <w:tcPr>
            <w:tcW w:w="1384" w:type="dxa"/>
            <w:shd w:val="clear" w:color="auto" w:fill="C6D9F1" w:themeFill="text2" w:themeFillTint="33"/>
            <w:vAlign w:val="center"/>
          </w:tcPr>
          <w:p w14:paraId="42B56F9A" w14:textId="77777777" w:rsidR="00F843BF" w:rsidRPr="00543485" w:rsidRDefault="00F843BF" w:rsidP="00543485">
            <w:pPr>
              <w:spacing w:line="240" w:lineRule="auto"/>
              <w:contextualSpacing/>
              <w:rPr>
                <w:b/>
                <w:bCs/>
                <w:color w:val="auto"/>
              </w:rPr>
            </w:pPr>
            <w:r w:rsidRPr="00543485">
              <w:rPr>
                <w:b/>
                <w:bCs/>
                <w:color w:val="auto"/>
              </w:rPr>
              <w:t>Your Base Location:</w:t>
            </w:r>
          </w:p>
        </w:tc>
        <w:tc>
          <w:tcPr>
            <w:tcW w:w="3826" w:type="dxa"/>
            <w:shd w:val="clear" w:color="auto" w:fill="auto"/>
          </w:tcPr>
          <w:p w14:paraId="4587479A" w14:textId="77777777" w:rsidR="00F843BF" w:rsidRPr="00543485" w:rsidRDefault="00F843BF" w:rsidP="00543485">
            <w:pPr>
              <w:spacing w:line="240" w:lineRule="auto"/>
              <w:contextualSpacing/>
              <w:rPr>
                <w:rFonts w:eastAsia="Arial"/>
                <w:b/>
                <w:bCs/>
                <w:color w:val="auto"/>
                <w:spacing w:val="-1"/>
                <w:lang w:eastAsia="en-US"/>
              </w:rPr>
            </w:pPr>
          </w:p>
          <w:p w14:paraId="71D2C4EC" w14:textId="77777777" w:rsidR="00F843BF" w:rsidRPr="00543485" w:rsidRDefault="00F843BF" w:rsidP="00543485">
            <w:pPr>
              <w:spacing w:line="240" w:lineRule="auto"/>
              <w:contextualSpacing/>
              <w:rPr>
                <w:rFonts w:eastAsia="Arial"/>
                <w:b/>
                <w:bCs/>
                <w:color w:val="auto"/>
                <w:spacing w:val="-1"/>
                <w:lang w:eastAsia="en-US"/>
              </w:rPr>
            </w:pPr>
          </w:p>
        </w:tc>
        <w:tc>
          <w:tcPr>
            <w:tcW w:w="1419" w:type="dxa"/>
            <w:shd w:val="clear" w:color="auto" w:fill="C6D9F1" w:themeFill="text2" w:themeFillTint="33"/>
            <w:vAlign w:val="center"/>
          </w:tcPr>
          <w:p w14:paraId="3DD973BE" w14:textId="77777777" w:rsidR="00F843BF" w:rsidRPr="00543485" w:rsidRDefault="00F843BF" w:rsidP="00543485">
            <w:pPr>
              <w:spacing w:line="240" w:lineRule="auto"/>
              <w:contextualSpacing/>
              <w:rPr>
                <w:b/>
                <w:bCs/>
                <w:color w:val="auto"/>
              </w:rPr>
            </w:pPr>
            <w:r w:rsidRPr="00543485">
              <w:rPr>
                <w:b/>
                <w:bCs/>
                <w:color w:val="auto"/>
              </w:rPr>
              <w:t>Manager:</w:t>
            </w:r>
          </w:p>
        </w:tc>
        <w:tc>
          <w:tcPr>
            <w:tcW w:w="3791" w:type="dxa"/>
            <w:shd w:val="clear" w:color="auto" w:fill="auto"/>
          </w:tcPr>
          <w:p w14:paraId="5A3A09FA" w14:textId="77777777" w:rsidR="00F843BF" w:rsidRPr="00F843BF" w:rsidRDefault="00F843BF" w:rsidP="00F843BF">
            <w:pPr>
              <w:widowControl w:val="0"/>
              <w:autoSpaceDE w:val="0"/>
              <w:autoSpaceDN w:val="0"/>
              <w:spacing w:before="77" w:line="240" w:lineRule="auto"/>
              <w:jc w:val="both"/>
              <w:outlineLvl w:val="0"/>
              <w:rPr>
                <w:rFonts w:eastAsia="Arial"/>
                <w:b/>
                <w:bCs/>
                <w:color w:val="auto"/>
                <w:spacing w:val="-1"/>
                <w:lang w:eastAsia="en-US"/>
              </w:rPr>
            </w:pPr>
          </w:p>
          <w:p w14:paraId="7F9DA05F" w14:textId="77777777" w:rsidR="00F843BF" w:rsidRPr="00F843BF" w:rsidRDefault="00F843BF" w:rsidP="00F843BF">
            <w:pPr>
              <w:widowControl w:val="0"/>
              <w:autoSpaceDE w:val="0"/>
              <w:autoSpaceDN w:val="0"/>
              <w:spacing w:before="77" w:line="240" w:lineRule="auto"/>
              <w:jc w:val="both"/>
              <w:outlineLvl w:val="0"/>
              <w:rPr>
                <w:rFonts w:eastAsia="Arial"/>
                <w:b/>
                <w:bCs/>
                <w:color w:val="auto"/>
                <w:spacing w:val="-1"/>
                <w:lang w:eastAsia="en-US"/>
              </w:rPr>
            </w:pPr>
          </w:p>
        </w:tc>
      </w:tr>
      <w:tr w:rsidR="00F843BF" w:rsidRPr="00F843BF" w14:paraId="3C2698F4" w14:textId="77777777" w:rsidTr="00625B3C">
        <w:tc>
          <w:tcPr>
            <w:tcW w:w="1384" w:type="dxa"/>
            <w:shd w:val="clear" w:color="auto" w:fill="C6D9F1" w:themeFill="text2" w:themeFillTint="33"/>
            <w:vAlign w:val="center"/>
          </w:tcPr>
          <w:p w14:paraId="6F78FA01" w14:textId="77777777" w:rsidR="00F843BF" w:rsidRPr="00543485" w:rsidRDefault="00F843BF" w:rsidP="00543485">
            <w:pPr>
              <w:spacing w:line="240" w:lineRule="auto"/>
              <w:contextualSpacing/>
              <w:rPr>
                <w:b/>
                <w:bCs/>
                <w:color w:val="auto"/>
              </w:rPr>
            </w:pPr>
            <w:r w:rsidRPr="00543485">
              <w:rPr>
                <w:b/>
                <w:bCs/>
                <w:color w:val="auto"/>
              </w:rPr>
              <w:t>Your Tel No:</w:t>
            </w:r>
          </w:p>
        </w:tc>
        <w:tc>
          <w:tcPr>
            <w:tcW w:w="3826" w:type="dxa"/>
            <w:shd w:val="clear" w:color="auto" w:fill="auto"/>
          </w:tcPr>
          <w:p w14:paraId="0F1BDCC5" w14:textId="77777777" w:rsidR="00F843BF" w:rsidRPr="00543485" w:rsidRDefault="00F843BF" w:rsidP="00543485">
            <w:pPr>
              <w:spacing w:line="240" w:lineRule="auto"/>
              <w:contextualSpacing/>
              <w:rPr>
                <w:rFonts w:eastAsia="Arial"/>
                <w:b/>
                <w:bCs/>
                <w:color w:val="auto"/>
                <w:spacing w:val="-1"/>
                <w:lang w:eastAsia="en-US"/>
              </w:rPr>
            </w:pPr>
          </w:p>
          <w:p w14:paraId="3AF13454" w14:textId="77777777" w:rsidR="00F843BF" w:rsidRPr="00543485" w:rsidRDefault="00F843BF" w:rsidP="00543485">
            <w:pPr>
              <w:spacing w:line="240" w:lineRule="auto"/>
              <w:contextualSpacing/>
              <w:rPr>
                <w:rFonts w:eastAsia="Arial"/>
                <w:b/>
                <w:bCs/>
                <w:color w:val="auto"/>
                <w:spacing w:val="-1"/>
                <w:lang w:eastAsia="en-US"/>
              </w:rPr>
            </w:pPr>
          </w:p>
        </w:tc>
        <w:tc>
          <w:tcPr>
            <w:tcW w:w="1419" w:type="dxa"/>
            <w:shd w:val="clear" w:color="auto" w:fill="C6D9F1" w:themeFill="text2" w:themeFillTint="33"/>
            <w:vAlign w:val="center"/>
          </w:tcPr>
          <w:p w14:paraId="52714E49" w14:textId="77777777" w:rsidR="00F843BF" w:rsidRPr="00543485" w:rsidRDefault="00F843BF" w:rsidP="00543485">
            <w:pPr>
              <w:spacing w:line="240" w:lineRule="auto"/>
              <w:contextualSpacing/>
              <w:rPr>
                <w:b/>
                <w:bCs/>
                <w:color w:val="auto"/>
              </w:rPr>
            </w:pPr>
            <w:r w:rsidRPr="00543485">
              <w:rPr>
                <w:b/>
                <w:bCs/>
                <w:color w:val="auto"/>
              </w:rPr>
              <w:t>Date:</w:t>
            </w:r>
          </w:p>
        </w:tc>
        <w:tc>
          <w:tcPr>
            <w:tcW w:w="3791" w:type="dxa"/>
            <w:shd w:val="clear" w:color="auto" w:fill="auto"/>
          </w:tcPr>
          <w:p w14:paraId="5FD52334" w14:textId="77777777" w:rsidR="00F843BF" w:rsidRPr="00F843BF" w:rsidRDefault="00F843BF" w:rsidP="00F843BF">
            <w:pPr>
              <w:widowControl w:val="0"/>
              <w:autoSpaceDE w:val="0"/>
              <w:autoSpaceDN w:val="0"/>
              <w:spacing w:before="77" w:line="240" w:lineRule="auto"/>
              <w:jc w:val="both"/>
              <w:outlineLvl w:val="0"/>
              <w:rPr>
                <w:rFonts w:eastAsia="Arial"/>
                <w:b/>
                <w:bCs/>
                <w:color w:val="auto"/>
                <w:spacing w:val="-1"/>
                <w:lang w:eastAsia="en-US"/>
              </w:rPr>
            </w:pPr>
          </w:p>
          <w:p w14:paraId="0EB4762F" w14:textId="77777777" w:rsidR="00F843BF" w:rsidRPr="00F843BF" w:rsidRDefault="00F843BF" w:rsidP="00F843BF">
            <w:pPr>
              <w:widowControl w:val="0"/>
              <w:autoSpaceDE w:val="0"/>
              <w:autoSpaceDN w:val="0"/>
              <w:spacing w:before="77" w:line="240" w:lineRule="auto"/>
              <w:jc w:val="both"/>
              <w:outlineLvl w:val="0"/>
              <w:rPr>
                <w:rFonts w:eastAsia="Arial"/>
                <w:b/>
                <w:bCs/>
                <w:color w:val="auto"/>
                <w:spacing w:val="-1"/>
                <w:lang w:eastAsia="en-US"/>
              </w:rPr>
            </w:pPr>
          </w:p>
        </w:tc>
      </w:tr>
      <w:tr w:rsidR="00F843BF" w:rsidRPr="00F843BF" w14:paraId="09BBE409" w14:textId="77777777" w:rsidTr="00625B3C">
        <w:tc>
          <w:tcPr>
            <w:tcW w:w="1384" w:type="dxa"/>
            <w:shd w:val="clear" w:color="auto" w:fill="C6D9F1" w:themeFill="text2" w:themeFillTint="33"/>
            <w:vAlign w:val="center"/>
          </w:tcPr>
          <w:p w14:paraId="2FC6A51A" w14:textId="77777777" w:rsidR="00F843BF" w:rsidRPr="00543485" w:rsidRDefault="00F843BF" w:rsidP="00543485">
            <w:pPr>
              <w:spacing w:line="240" w:lineRule="auto"/>
              <w:contextualSpacing/>
              <w:rPr>
                <w:b/>
                <w:bCs/>
                <w:color w:val="auto"/>
              </w:rPr>
            </w:pPr>
            <w:r w:rsidRPr="00543485">
              <w:rPr>
                <w:b/>
                <w:bCs/>
                <w:color w:val="auto"/>
              </w:rPr>
              <w:t>Your email address</w:t>
            </w:r>
          </w:p>
        </w:tc>
        <w:tc>
          <w:tcPr>
            <w:tcW w:w="3826" w:type="dxa"/>
            <w:shd w:val="clear" w:color="auto" w:fill="auto"/>
          </w:tcPr>
          <w:p w14:paraId="72B8B5D4" w14:textId="77777777" w:rsidR="00F843BF" w:rsidRPr="00543485" w:rsidRDefault="00F843BF" w:rsidP="00543485">
            <w:pPr>
              <w:spacing w:line="240" w:lineRule="auto"/>
              <w:contextualSpacing/>
              <w:rPr>
                <w:rFonts w:eastAsia="Arial"/>
                <w:b/>
                <w:bCs/>
                <w:color w:val="auto"/>
                <w:spacing w:val="-1"/>
                <w:lang w:eastAsia="en-US"/>
              </w:rPr>
            </w:pPr>
          </w:p>
        </w:tc>
        <w:tc>
          <w:tcPr>
            <w:tcW w:w="1419" w:type="dxa"/>
            <w:shd w:val="clear" w:color="auto" w:fill="C6D9F1" w:themeFill="text2" w:themeFillTint="33"/>
            <w:vAlign w:val="center"/>
          </w:tcPr>
          <w:p w14:paraId="3324689F" w14:textId="77777777" w:rsidR="00F843BF" w:rsidRPr="00543485" w:rsidRDefault="00F843BF" w:rsidP="00543485">
            <w:pPr>
              <w:spacing w:line="240" w:lineRule="auto"/>
              <w:contextualSpacing/>
              <w:rPr>
                <w:b/>
                <w:bCs/>
                <w:color w:val="auto"/>
              </w:rPr>
            </w:pPr>
            <w:r w:rsidRPr="00543485">
              <w:rPr>
                <w:b/>
                <w:bCs/>
                <w:color w:val="auto"/>
              </w:rPr>
              <w:t>Managers email address</w:t>
            </w:r>
          </w:p>
        </w:tc>
        <w:tc>
          <w:tcPr>
            <w:tcW w:w="3791" w:type="dxa"/>
            <w:shd w:val="clear" w:color="auto" w:fill="auto"/>
          </w:tcPr>
          <w:p w14:paraId="16CE771A" w14:textId="77777777" w:rsidR="00F843BF" w:rsidRPr="00F843BF" w:rsidRDefault="00F843BF" w:rsidP="00F843BF">
            <w:pPr>
              <w:widowControl w:val="0"/>
              <w:autoSpaceDE w:val="0"/>
              <w:autoSpaceDN w:val="0"/>
              <w:spacing w:before="77" w:line="240" w:lineRule="auto"/>
              <w:jc w:val="both"/>
              <w:outlineLvl w:val="0"/>
              <w:rPr>
                <w:rFonts w:eastAsia="Arial"/>
                <w:b/>
                <w:bCs/>
                <w:color w:val="auto"/>
                <w:spacing w:val="-1"/>
                <w:lang w:eastAsia="en-US"/>
              </w:rPr>
            </w:pPr>
          </w:p>
        </w:tc>
      </w:tr>
    </w:tbl>
    <w:p w14:paraId="7BFA1BA9" w14:textId="77777777" w:rsidR="00F843BF" w:rsidRPr="00F843BF" w:rsidRDefault="00F843BF" w:rsidP="00F843BF">
      <w:pPr>
        <w:widowControl w:val="0"/>
        <w:autoSpaceDE w:val="0"/>
        <w:autoSpaceDN w:val="0"/>
        <w:spacing w:before="77" w:line="240" w:lineRule="auto"/>
        <w:jc w:val="both"/>
        <w:outlineLvl w:val="0"/>
        <w:rPr>
          <w:rFonts w:eastAsia="Arial"/>
          <w:b/>
          <w:bCs/>
          <w:color w:val="auto"/>
          <w:spacing w:val="-1"/>
          <w:lang w:eastAsia="en-US"/>
        </w:rPr>
      </w:pPr>
    </w:p>
    <w:tbl>
      <w:tblPr>
        <w:tblStyle w:val="TableGrid"/>
        <w:tblW w:w="0" w:type="auto"/>
        <w:tblLook w:val="04A0" w:firstRow="1" w:lastRow="0" w:firstColumn="1" w:lastColumn="0" w:noHBand="0" w:noVBand="1"/>
      </w:tblPr>
      <w:tblGrid>
        <w:gridCol w:w="8784"/>
        <w:gridCol w:w="850"/>
        <w:gridCol w:w="709"/>
      </w:tblGrid>
      <w:tr w:rsidR="00F843BF" w:rsidRPr="00F843BF" w14:paraId="31AA4564" w14:textId="77777777" w:rsidTr="00543485">
        <w:tc>
          <w:tcPr>
            <w:tcW w:w="8784" w:type="dxa"/>
            <w:shd w:val="clear" w:color="auto" w:fill="C6D9F1" w:themeFill="text2" w:themeFillTint="33"/>
            <w:vAlign w:val="bottom"/>
          </w:tcPr>
          <w:p w14:paraId="45041ACE" w14:textId="77777777" w:rsidR="00F843BF" w:rsidRPr="00FD616E" w:rsidRDefault="00F843BF" w:rsidP="00FD616E">
            <w:pPr>
              <w:rPr>
                <w:rFonts w:eastAsia="Arial"/>
                <w:b/>
                <w:bCs/>
                <w:lang w:eastAsia="en-US"/>
              </w:rPr>
            </w:pPr>
            <w:r w:rsidRPr="00FD616E">
              <w:rPr>
                <w:rFonts w:eastAsia="Arial"/>
                <w:b/>
                <w:bCs/>
                <w:color w:val="auto"/>
                <w:lang w:eastAsia="en-US"/>
              </w:rPr>
              <w:t>OFFICE FURNITURE</w:t>
            </w:r>
          </w:p>
        </w:tc>
        <w:tc>
          <w:tcPr>
            <w:tcW w:w="850" w:type="dxa"/>
            <w:shd w:val="clear" w:color="auto" w:fill="C6D9F1" w:themeFill="text2" w:themeFillTint="33"/>
            <w:vAlign w:val="bottom"/>
          </w:tcPr>
          <w:p w14:paraId="498526C7" w14:textId="77777777" w:rsidR="00F843BF" w:rsidRPr="00543485" w:rsidRDefault="00F843BF" w:rsidP="00543485">
            <w:pPr>
              <w:rPr>
                <w:rFonts w:eastAsia="Arial"/>
                <w:b/>
                <w:bCs/>
                <w:color w:val="auto"/>
                <w:lang w:eastAsia="en-US"/>
              </w:rPr>
            </w:pPr>
            <w:r w:rsidRPr="00543485">
              <w:rPr>
                <w:rFonts w:eastAsia="Arial"/>
                <w:b/>
                <w:bCs/>
                <w:color w:val="auto"/>
                <w:lang w:eastAsia="en-US"/>
              </w:rPr>
              <w:t>YES</w:t>
            </w:r>
          </w:p>
        </w:tc>
        <w:tc>
          <w:tcPr>
            <w:tcW w:w="709" w:type="dxa"/>
            <w:shd w:val="clear" w:color="auto" w:fill="C6D9F1" w:themeFill="text2" w:themeFillTint="33"/>
            <w:vAlign w:val="bottom"/>
          </w:tcPr>
          <w:p w14:paraId="142D873F" w14:textId="77777777" w:rsidR="00F843BF" w:rsidRPr="00543485" w:rsidRDefault="00F843BF" w:rsidP="00543485">
            <w:pPr>
              <w:rPr>
                <w:rFonts w:eastAsia="Arial"/>
                <w:b/>
                <w:bCs/>
                <w:color w:val="auto"/>
                <w:lang w:eastAsia="en-US"/>
              </w:rPr>
            </w:pPr>
            <w:r w:rsidRPr="00543485">
              <w:rPr>
                <w:rFonts w:eastAsia="Arial"/>
                <w:b/>
                <w:bCs/>
                <w:color w:val="auto"/>
                <w:lang w:eastAsia="en-US"/>
              </w:rPr>
              <w:t>NO</w:t>
            </w:r>
          </w:p>
        </w:tc>
      </w:tr>
      <w:tr w:rsidR="00F843BF" w:rsidRPr="00F843BF" w14:paraId="142D9AFB" w14:textId="77777777" w:rsidTr="00DC3524">
        <w:tc>
          <w:tcPr>
            <w:tcW w:w="8784" w:type="dxa"/>
            <w:vAlign w:val="center"/>
          </w:tcPr>
          <w:p w14:paraId="6C34EE6F" w14:textId="12721BF3" w:rsidR="00F843BF" w:rsidRPr="00543485" w:rsidRDefault="00F843BF" w:rsidP="00543485">
            <w:pPr>
              <w:spacing w:line="240" w:lineRule="auto"/>
              <w:contextualSpacing/>
              <w:rPr>
                <w:color w:val="auto"/>
              </w:rPr>
            </w:pPr>
            <w:r w:rsidRPr="00543485">
              <w:rPr>
                <w:color w:val="auto"/>
              </w:rPr>
              <w:t>Have you adjusted your chair to be comfortable and supportive?</w:t>
            </w:r>
          </w:p>
        </w:tc>
        <w:tc>
          <w:tcPr>
            <w:tcW w:w="850" w:type="dxa"/>
          </w:tcPr>
          <w:p w14:paraId="45AC01C0" w14:textId="77777777" w:rsidR="00F843BF" w:rsidRPr="00F843BF" w:rsidRDefault="00F843BF" w:rsidP="00F843BF">
            <w:pPr>
              <w:widowControl w:val="0"/>
              <w:autoSpaceDE w:val="0"/>
              <w:autoSpaceDN w:val="0"/>
              <w:spacing w:before="77" w:line="240" w:lineRule="auto"/>
              <w:jc w:val="both"/>
              <w:outlineLvl w:val="0"/>
              <w:rPr>
                <w:rFonts w:eastAsia="Arial"/>
                <w:b/>
                <w:bCs/>
                <w:color w:val="auto"/>
                <w:spacing w:val="-1"/>
                <w:lang w:eastAsia="en-US"/>
              </w:rPr>
            </w:pPr>
          </w:p>
        </w:tc>
        <w:tc>
          <w:tcPr>
            <w:tcW w:w="709" w:type="dxa"/>
          </w:tcPr>
          <w:p w14:paraId="72CBEC1A" w14:textId="77777777" w:rsidR="00F843BF" w:rsidRPr="00F843BF" w:rsidRDefault="00F843BF" w:rsidP="00F843BF">
            <w:pPr>
              <w:widowControl w:val="0"/>
              <w:autoSpaceDE w:val="0"/>
              <w:autoSpaceDN w:val="0"/>
              <w:spacing w:before="77" w:line="240" w:lineRule="auto"/>
              <w:jc w:val="both"/>
              <w:outlineLvl w:val="0"/>
              <w:rPr>
                <w:rFonts w:eastAsia="Arial"/>
                <w:b/>
                <w:bCs/>
                <w:color w:val="auto"/>
                <w:spacing w:val="-1"/>
                <w:lang w:eastAsia="en-US"/>
              </w:rPr>
            </w:pPr>
          </w:p>
        </w:tc>
      </w:tr>
      <w:tr w:rsidR="00F843BF" w:rsidRPr="00F843BF" w14:paraId="460CD1C9" w14:textId="77777777" w:rsidTr="00DC3524">
        <w:tc>
          <w:tcPr>
            <w:tcW w:w="8784" w:type="dxa"/>
            <w:vAlign w:val="center"/>
          </w:tcPr>
          <w:p w14:paraId="349F5AA3" w14:textId="182F5EFC" w:rsidR="00F843BF" w:rsidRPr="00543485" w:rsidRDefault="00F843BF" w:rsidP="00543485">
            <w:pPr>
              <w:spacing w:line="240" w:lineRule="auto"/>
              <w:contextualSpacing/>
              <w:rPr>
                <w:color w:val="auto"/>
              </w:rPr>
            </w:pPr>
            <w:r w:rsidRPr="00543485">
              <w:rPr>
                <w:color w:val="auto"/>
              </w:rPr>
              <w:t xml:space="preserve">Is your workstation large enough for </w:t>
            </w:r>
            <w:r w:rsidR="00DC3524" w:rsidRPr="00543485">
              <w:rPr>
                <w:color w:val="auto"/>
              </w:rPr>
              <w:t xml:space="preserve">documents/holder/monitor/keyboard? </w:t>
            </w:r>
          </w:p>
        </w:tc>
        <w:tc>
          <w:tcPr>
            <w:tcW w:w="850" w:type="dxa"/>
          </w:tcPr>
          <w:p w14:paraId="6064F5AE" w14:textId="77777777" w:rsidR="00F843BF" w:rsidRPr="00F843BF" w:rsidRDefault="00F843BF" w:rsidP="00F843BF">
            <w:pPr>
              <w:widowControl w:val="0"/>
              <w:autoSpaceDE w:val="0"/>
              <w:autoSpaceDN w:val="0"/>
              <w:spacing w:before="77" w:line="240" w:lineRule="auto"/>
              <w:jc w:val="both"/>
              <w:outlineLvl w:val="0"/>
              <w:rPr>
                <w:rFonts w:eastAsia="Arial"/>
                <w:b/>
                <w:bCs/>
                <w:color w:val="auto"/>
                <w:spacing w:val="-1"/>
                <w:lang w:eastAsia="en-US"/>
              </w:rPr>
            </w:pPr>
          </w:p>
        </w:tc>
        <w:tc>
          <w:tcPr>
            <w:tcW w:w="709" w:type="dxa"/>
          </w:tcPr>
          <w:p w14:paraId="1C320594" w14:textId="77777777" w:rsidR="00F843BF" w:rsidRPr="00F843BF" w:rsidRDefault="00F843BF" w:rsidP="00F843BF">
            <w:pPr>
              <w:widowControl w:val="0"/>
              <w:autoSpaceDE w:val="0"/>
              <w:autoSpaceDN w:val="0"/>
              <w:spacing w:before="77" w:line="240" w:lineRule="auto"/>
              <w:jc w:val="both"/>
              <w:outlineLvl w:val="0"/>
              <w:rPr>
                <w:rFonts w:eastAsia="Arial"/>
                <w:b/>
                <w:bCs/>
                <w:color w:val="auto"/>
                <w:spacing w:val="-1"/>
                <w:lang w:eastAsia="en-US"/>
              </w:rPr>
            </w:pPr>
          </w:p>
        </w:tc>
      </w:tr>
      <w:tr w:rsidR="00F843BF" w:rsidRPr="00F843BF" w14:paraId="09B0B368" w14:textId="77777777" w:rsidTr="00DC3524">
        <w:tc>
          <w:tcPr>
            <w:tcW w:w="8784" w:type="dxa"/>
            <w:vAlign w:val="center"/>
          </w:tcPr>
          <w:p w14:paraId="74D8EFBF" w14:textId="75A94528" w:rsidR="00F843BF" w:rsidRPr="00543485" w:rsidRDefault="00F843BF" w:rsidP="00543485">
            <w:pPr>
              <w:spacing w:line="240" w:lineRule="auto"/>
              <w:contextualSpacing/>
              <w:rPr>
                <w:color w:val="auto"/>
              </w:rPr>
            </w:pPr>
            <w:r w:rsidRPr="00543485">
              <w:rPr>
                <w:color w:val="auto"/>
              </w:rPr>
              <w:t>Are your feet flat on the floor or supported by a footrest?</w:t>
            </w:r>
          </w:p>
        </w:tc>
        <w:tc>
          <w:tcPr>
            <w:tcW w:w="850" w:type="dxa"/>
          </w:tcPr>
          <w:p w14:paraId="41726986" w14:textId="77777777" w:rsidR="00F843BF" w:rsidRPr="00F843BF" w:rsidRDefault="00F843BF" w:rsidP="00F843BF">
            <w:pPr>
              <w:widowControl w:val="0"/>
              <w:autoSpaceDE w:val="0"/>
              <w:autoSpaceDN w:val="0"/>
              <w:spacing w:before="77" w:line="240" w:lineRule="auto"/>
              <w:jc w:val="both"/>
              <w:outlineLvl w:val="0"/>
              <w:rPr>
                <w:rFonts w:eastAsia="Arial"/>
                <w:b/>
                <w:bCs/>
                <w:color w:val="auto"/>
                <w:spacing w:val="-1"/>
                <w:lang w:eastAsia="en-US"/>
              </w:rPr>
            </w:pPr>
          </w:p>
        </w:tc>
        <w:tc>
          <w:tcPr>
            <w:tcW w:w="709" w:type="dxa"/>
          </w:tcPr>
          <w:p w14:paraId="5D470C53" w14:textId="77777777" w:rsidR="00F843BF" w:rsidRPr="00F843BF" w:rsidRDefault="00F843BF" w:rsidP="00F843BF">
            <w:pPr>
              <w:widowControl w:val="0"/>
              <w:autoSpaceDE w:val="0"/>
              <w:autoSpaceDN w:val="0"/>
              <w:spacing w:before="77" w:line="240" w:lineRule="auto"/>
              <w:jc w:val="both"/>
              <w:outlineLvl w:val="0"/>
              <w:rPr>
                <w:rFonts w:eastAsia="Arial"/>
                <w:b/>
                <w:bCs/>
                <w:color w:val="auto"/>
                <w:spacing w:val="-1"/>
                <w:lang w:eastAsia="en-US"/>
              </w:rPr>
            </w:pPr>
          </w:p>
        </w:tc>
      </w:tr>
      <w:tr w:rsidR="00F843BF" w:rsidRPr="00F843BF" w14:paraId="4D8B9C1D" w14:textId="77777777" w:rsidTr="00DC3524">
        <w:tc>
          <w:tcPr>
            <w:tcW w:w="8784" w:type="dxa"/>
            <w:vAlign w:val="center"/>
          </w:tcPr>
          <w:p w14:paraId="5ADF5BCB" w14:textId="517FD0F7" w:rsidR="00F843BF" w:rsidRPr="00543485" w:rsidRDefault="00F843BF" w:rsidP="00543485">
            <w:pPr>
              <w:spacing w:line="240" w:lineRule="auto"/>
              <w:contextualSpacing/>
              <w:rPr>
                <w:color w:val="auto"/>
              </w:rPr>
            </w:pPr>
            <w:r w:rsidRPr="00543485">
              <w:rPr>
                <w:color w:val="auto"/>
              </w:rPr>
              <w:t>Are you comfortable whilst sitting at your desk?</w:t>
            </w:r>
          </w:p>
        </w:tc>
        <w:tc>
          <w:tcPr>
            <w:tcW w:w="850" w:type="dxa"/>
          </w:tcPr>
          <w:p w14:paraId="45D171BB" w14:textId="77777777" w:rsidR="00F843BF" w:rsidRPr="00F843BF" w:rsidRDefault="00F843BF" w:rsidP="00F843BF">
            <w:pPr>
              <w:widowControl w:val="0"/>
              <w:autoSpaceDE w:val="0"/>
              <w:autoSpaceDN w:val="0"/>
              <w:spacing w:before="77" w:line="240" w:lineRule="auto"/>
              <w:jc w:val="both"/>
              <w:outlineLvl w:val="0"/>
              <w:rPr>
                <w:rFonts w:eastAsia="Arial"/>
                <w:b/>
                <w:bCs/>
                <w:color w:val="auto"/>
                <w:spacing w:val="-1"/>
                <w:lang w:eastAsia="en-US"/>
              </w:rPr>
            </w:pPr>
          </w:p>
        </w:tc>
        <w:tc>
          <w:tcPr>
            <w:tcW w:w="709" w:type="dxa"/>
          </w:tcPr>
          <w:p w14:paraId="0F04FDDC" w14:textId="77777777" w:rsidR="00F843BF" w:rsidRPr="00F843BF" w:rsidRDefault="00F843BF" w:rsidP="00F843BF">
            <w:pPr>
              <w:widowControl w:val="0"/>
              <w:autoSpaceDE w:val="0"/>
              <w:autoSpaceDN w:val="0"/>
              <w:spacing w:before="77" w:line="240" w:lineRule="auto"/>
              <w:jc w:val="both"/>
              <w:outlineLvl w:val="0"/>
              <w:rPr>
                <w:rFonts w:eastAsia="Arial"/>
                <w:b/>
                <w:bCs/>
                <w:color w:val="auto"/>
                <w:spacing w:val="-1"/>
                <w:lang w:eastAsia="en-US"/>
              </w:rPr>
            </w:pPr>
          </w:p>
        </w:tc>
      </w:tr>
    </w:tbl>
    <w:p w14:paraId="7FF0F167" w14:textId="77777777" w:rsidR="00F843BF" w:rsidRPr="00F843BF" w:rsidRDefault="00F843BF" w:rsidP="00F843BF">
      <w:pPr>
        <w:widowControl w:val="0"/>
        <w:autoSpaceDE w:val="0"/>
        <w:autoSpaceDN w:val="0"/>
        <w:spacing w:before="77" w:line="240" w:lineRule="auto"/>
        <w:jc w:val="both"/>
        <w:outlineLvl w:val="0"/>
        <w:rPr>
          <w:rFonts w:eastAsia="Arial"/>
          <w:b/>
          <w:bCs/>
          <w:color w:val="auto"/>
          <w:spacing w:val="-1"/>
          <w:lang w:eastAsia="en-US"/>
        </w:rPr>
      </w:pPr>
    </w:p>
    <w:tbl>
      <w:tblPr>
        <w:tblStyle w:val="TableGrid"/>
        <w:tblW w:w="0" w:type="auto"/>
        <w:shd w:val="clear" w:color="auto" w:fill="C6D9F1" w:themeFill="text2" w:themeFillTint="33"/>
        <w:tblLook w:val="04A0" w:firstRow="1" w:lastRow="0" w:firstColumn="1" w:lastColumn="0" w:noHBand="0" w:noVBand="1"/>
      </w:tblPr>
      <w:tblGrid>
        <w:gridCol w:w="10268"/>
      </w:tblGrid>
      <w:tr w:rsidR="00F843BF" w:rsidRPr="00F843BF" w14:paraId="519D167A" w14:textId="77777777" w:rsidTr="00543485">
        <w:tc>
          <w:tcPr>
            <w:tcW w:w="10268" w:type="dxa"/>
            <w:shd w:val="clear" w:color="auto" w:fill="C6D9F1" w:themeFill="text2" w:themeFillTint="33"/>
            <w:vAlign w:val="bottom"/>
          </w:tcPr>
          <w:p w14:paraId="5969F9B2" w14:textId="77777777" w:rsidR="00F843BF" w:rsidRPr="00F843BF" w:rsidRDefault="00F843BF" w:rsidP="00C82C1C">
            <w:pPr>
              <w:spacing w:line="240" w:lineRule="auto"/>
              <w:rPr>
                <w:rFonts w:eastAsia="Arial"/>
                <w:b/>
                <w:bCs/>
                <w:color w:val="auto"/>
                <w:spacing w:val="-1"/>
                <w:lang w:eastAsia="en-US"/>
              </w:rPr>
            </w:pPr>
            <w:r w:rsidRPr="00FD616E">
              <w:rPr>
                <w:rFonts w:eastAsia="Arial"/>
                <w:b/>
                <w:bCs/>
                <w:color w:val="auto"/>
                <w:lang w:eastAsia="en-US"/>
              </w:rPr>
              <w:t>RECOMMENDATIONS FOR OFFICE FURNITURE</w:t>
            </w:r>
          </w:p>
        </w:tc>
      </w:tr>
      <w:tr w:rsidR="00F843BF" w:rsidRPr="00F843BF" w14:paraId="36DF9DC0" w14:textId="77777777" w:rsidTr="00625B3C">
        <w:tc>
          <w:tcPr>
            <w:tcW w:w="10268" w:type="dxa"/>
            <w:shd w:val="clear" w:color="auto" w:fill="auto"/>
          </w:tcPr>
          <w:p w14:paraId="127426FB" w14:textId="6939DBA4" w:rsidR="00F843BF" w:rsidRPr="00543485" w:rsidRDefault="00F843BF" w:rsidP="00543485">
            <w:pPr>
              <w:rPr>
                <w:color w:val="auto"/>
              </w:rPr>
            </w:pPr>
            <w:r w:rsidRPr="00543485">
              <w:rPr>
                <w:color w:val="auto"/>
              </w:rPr>
              <w:t>The desk should be a minimum of 80cm in depth.</w:t>
            </w:r>
          </w:p>
          <w:p w14:paraId="0D082ACD" w14:textId="77777777" w:rsidR="00F843BF" w:rsidRPr="00543485" w:rsidRDefault="00F843BF" w:rsidP="00543485">
            <w:pPr>
              <w:rPr>
                <w:color w:val="auto"/>
              </w:rPr>
            </w:pPr>
            <w:r w:rsidRPr="00543485">
              <w:rPr>
                <w:color w:val="auto"/>
              </w:rPr>
              <w:t>The chair should be stable and should be sufficiently adjustable to allow the user to achieve free movement and a comfortable position.</w:t>
            </w:r>
          </w:p>
          <w:p w14:paraId="0D5EB61E" w14:textId="77777777" w:rsidR="00F843BF" w:rsidRPr="00543485" w:rsidRDefault="00F843BF" w:rsidP="00543485">
            <w:pPr>
              <w:rPr>
                <w:color w:val="auto"/>
              </w:rPr>
            </w:pPr>
            <w:r w:rsidRPr="00543485">
              <w:rPr>
                <w:color w:val="auto"/>
              </w:rPr>
              <w:t>Feet should be flat on the floor or use a footrest if needed.</w:t>
            </w:r>
          </w:p>
          <w:p w14:paraId="057D66DB" w14:textId="77777777" w:rsidR="00F843BF" w:rsidRPr="00FD616E" w:rsidRDefault="00F843BF" w:rsidP="00543485">
            <w:pPr>
              <w:rPr>
                <w:rFonts w:eastAsia="Arial"/>
                <w:b/>
                <w:bCs/>
                <w:color w:val="auto"/>
                <w:spacing w:val="-1"/>
                <w:lang w:val="en-US" w:eastAsia="en-US"/>
              </w:rPr>
            </w:pPr>
            <w:r w:rsidRPr="00543485">
              <w:rPr>
                <w:color w:val="auto"/>
              </w:rPr>
              <w:lastRenderedPageBreak/>
              <w:t>A height adjustable document holder may help to reduce awkward and repetitive</w:t>
            </w:r>
            <w:r w:rsidRPr="00543485">
              <w:rPr>
                <w:rFonts w:eastAsia="Arial"/>
                <w:color w:val="auto"/>
                <w:spacing w:val="-1"/>
                <w:lang w:val="en-US" w:eastAsia="en-US"/>
              </w:rPr>
              <w:t xml:space="preserve"> head/neck movement.</w:t>
            </w:r>
          </w:p>
        </w:tc>
      </w:tr>
    </w:tbl>
    <w:p w14:paraId="3BB39F73" w14:textId="77777777" w:rsidR="00F843BF" w:rsidRPr="00F843BF" w:rsidRDefault="00F843BF" w:rsidP="00F843BF">
      <w:pPr>
        <w:widowControl w:val="0"/>
        <w:autoSpaceDE w:val="0"/>
        <w:autoSpaceDN w:val="0"/>
        <w:spacing w:before="77" w:line="240" w:lineRule="auto"/>
        <w:jc w:val="both"/>
        <w:outlineLvl w:val="0"/>
        <w:rPr>
          <w:rFonts w:eastAsia="Arial"/>
          <w:b/>
          <w:bCs/>
          <w:color w:val="auto"/>
          <w:spacing w:val="-1"/>
          <w:lang w:eastAsia="en-US"/>
        </w:rPr>
      </w:pPr>
    </w:p>
    <w:tbl>
      <w:tblPr>
        <w:tblStyle w:val="TableGrid"/>
        <w:tblW w:w="0" w:type="auto"/>
        <w:tblLook w:val="04A0" w:firstRow="1" w:lastRow="0" w:firstColumn="1" w:lastColumn="0" w:noHBand="0" w:noVBand="1"/>
      </w:tblPr>
      <w:tblGrid>
        <w:gridCol w:w="8472"/>
        <w:gridCol w:w="898"/>
        <w:gridCol w:w="898"/>
      </w:tblGrid>
      <w:tr w:rsidR="00543485" w:rsidRPr="00543485" w14:paraId="6DAA741A" w14:textId="77777777" w:rsidTr="00543485">
        <w:tc>
          <w:tcPr>
            <w:tcW w:w="8472" w:type="dxa"/>
            <w:shd w:val="clear" w:color="auto" w:fill="C6D9F1" w:themeFill="text2" w:themeFillTint="33"/>
            <w:vAlign w:val="bottom"/>
          </w:tcPr>
          <w:p w14:paraId="0775EFC6" w14:textId="77777777" w:rsidR="00F843BF" w:rsidRPr="00543485" w:rsidRDefault="00F843BF" w:rsidP="00543485">
            <w:pPr>
              <w:rPr>
                <w:rFonts w:eastAsia="Arial"/>
                <w:b/>
                <w:bCs/>
                <w:color w:val="auto"/>
                <w:lang w:eastAsia="en-US"/>
              </w:rPr>
            </w:pPr>
            <w:r w:rsidRPr="00543485">
              <w:rPr>
                <w:rFonts w:eastAsia="Arial"/>
                <w:b/>
                <w:bCs/>
                <w:color w:val="auto"/>
                <w:lang w:eastAsia="en-US"/>
              </w:rPr>
              <w:t>COMPUTER SCREEN</w:t>
            </w:r>
          </w:p>
        </w:tc>
        <w:tc>
          <w:tcPr>
            <w:tcW w:w="898" w:type="dxa"/>
            <w:shd w:val="clear" w:color="auto" w:fill="C6D9F1" w:themeFill="text2" w:themeFillTint="33"/>
            <w:vAlign w:val="bottom"/>
          </w:tcPr>
          <w:p w14:paraId="527C45E3" w14:textId="77777777" w:rsidR="00F843BF" w:rsidRPr="00543485" w:rsidRDefault="00F843BF" w:rsidP="00543485">
            <w:pPr>
              <w:rPr>
                <w:rFonts w:eastAsia="Arial"/>
                <w:b/>
                <w:bCs/>
                <w:color w:val="auto"/>
                <w:lang w:eastAsia="en-US"/>
              </w:rPr>
            </w:pPr>
            <w:r w:rsidRPr="00543485">
              <w:rPr>
                <w:rFonts w:eastAsia="Arial"/>
                <w:b/>
                <w:bCs/>
                <w:color w:val="auto"/>
                <w:lang w:eastAsia="en-US"/>
              </w:rPr>
              <w:t>YES</w:t>
            </w:r>
          </w:p>
        </w:tc>
        <w:tc>
          <w:tcPr>
            <w:tcW w:w="898" w:type="dxa"/>
            <w:shd w:val="clear" w:color="auto" w:fill="C6D9F1" w:themeFill="text2" w:themeFillTint="33"/>
            <w:vAlign w:val="bottom"/>
          </w:tcPr>
          <w:p w14:paraId="0491EFD5" w14:textId="77777777" w:rsidR="00F843BF" w:rsidRPr="00543485" w:rsidRDefault="00F843BF" w:rsidP="00543485">
            <w:pPr>
              <w:rPr>
                <w:rFonts w:eastAsia="Arial"/>
                <w:b/>
                <w:bCs/>
                <w:color w:val="auto"/>
                <w:lang w:eastAsia="en-US"/>
              </w:rPr>
            </w:pPr>
            <w:r w:rsidRPr="00543485">
              <w:rPr>
                <w:rFonts w:eastAsia="Arial"/>
                <w:b/>
                <w:bCs/>
                <w:color w:val="auto"/>
                <w:lang w:eastAsia="en-US"/>
              </w:rPr>
              <w:t>NO</w:t>
            </w:r>
          </w:p>
        </w:tc>
      </w:tr>
      <w:tr w:rsidR="00F843BF" w:rsidRPr="00F843BF" w14:paraId="34039CB6" w14:textId="77777777" w:rsidTr="00625B3C">
        <w:tc>
          <w:tcPr>
            <w:tcW w:w="8472" w:type="dxa"/>
            <w:vAlign w:val="center"/>
          </w:tcPr>
          <w:p w14:paraId="3F34EC5A" w14:textId="77777777" w:rsidR="00F843BF" w:rsidRPr="00FD616E" w:rsidRDefault="00F843BF" w:rsidP="00543485">
            <w:pPr>
              <w:spacing w:line="240" w:lineRule="auto"/>
              <w:rPr>
                <w:color w:val="000000" w:themeColor="text1"/>
              </w:rPr>
            </w:pPr>
            <w:r w:rsidRPr="00FD616E">
              <w:rPr>
                <w:color w:val="000000" w:themeColor="text1"/>
              </w:rPr>
              <w:t>Are your head and neck in a comfortable position when viewing the screen?</w:t>
            </w:r>
          </w:p>
        </w:tc>
        <w:tc>
          <w:tcPr>
            <w:tcW w:w="898" w:type="dxa"/>
          </w:tcPr>
          <w:p w14:paraId="6C5C098A" w14:textId="77777777" w:rsidR="00F843BF" w:rsidRPr="00F843BF" w:rsidRDefault="00F843BF" w:rsidP="00543485">
            <w:pPr>
              <w:rPr>
                <w:rFonts w:eastAsia="Arial"/>
                <w:spacing w:val="-1"/>
                <w:lang w:eastAsia="en-US"/>
              </w:rPr>
            </w:pPr>
          </w:p>
        </w:tc>
        <w:tc>
          <w:tcPr>
            <w:tcW w:w="898" w:type="dxa"/>
          </w:tcPr>
          <w:p w14:paraId="21E6F2F6" w14:textId="77777777" w:rsidR="00F843BF" w:rsidRPr="00F843BF" w:rsidRDefault="00F843BF" w:rsidP="00543485">
            <w:pPr>
              <w:rPr>
                <w:rFonts w:eastAsia="Arial"/>
                <w:spacing w:val="-1"/>
                <w:lang w:eastAsia="en-US"/>
              </w:rPr>
            </w:pPr>
          </w:p>
        </w:tc>
      </w:tr>
      <w:tr w:rsidR="00F843BF" w:rsidRPr="00F843BF" w14:paraId="3894C3D4" w14:textId="77777777" w:rsidTr="00625B3C">
        <w:tc>
          <w:tcPr>
            <w:tcW w:w="8472" w:type="dxa"/>
            <w:vAlign w:val="center"/>
          </w:tcPr>
          <w:p w14:paraId="099FC7B0" w14:textId="77777777" w:rsidR="00F843BF" w:rsidRPr="00FD616E" w:rsidRDefault="00F843BF" w:rsidP="00543485">
            <w:pPr>
              <w:spacing w:line="240" w:lineRule="auto"/>
              <w:rPr>
                <w:color w:val="000000" w:themeColor="text1"/>
              </w:rPr>
            </w:pPr>
            <w:r w:rsidRPr="00FD616E">
              <w:rPr>
                <w:color w:val="000000" w:themeColor="text1"/>
              </w:rPr>
              <w:t>Are the characters on the screen readable?</w:t>
            </w:r>
          </w:p>
        </w:tc>
        <w:tc>
          <w:tcPr>
            <w:tcW w:w="898" w:type="dxa"/>
          </w:tcPr>
          <w:p w14:paraId="51BC6F0C" w14:textId="77777777" w:rsidR="00F843BF" w:rsidRPr="00F843BF" w:rsidRDefault="00F843BF" w:rsidP="00543485">
            <w:pPr>
              <w:rPr>
                <w:rFonts w:eastAsia="Arial"/>
                <w:spacing w:val="-1"/>
                <w:lang w:eastAsia="en-US"/>
              </w:rPr>
            </w:pPr>
          </w:p>
        </w:tc>
        <w:tc>
          <w:tcPr>
            <w:tcW w:w="898" w:type="dxa"/>
          </w:tcPr>
          <w:p w14:paraId="44FCFD78" w14:textId="77777777" w:rsidR="00F843BF" w:rsidRPr="00F843BF" w:rsidRDefault="00F843BF" w:rsidP="00543485">
            <w:pPr>
              <w:rPr>
                <w:rFonts w:eastAsia="Arial"/>
                <w:spacing w:val="-1"/>
                <w:lang w:eastAsia="en-US"/>
              </w:rPr>
            </w:pPr>
          </w:p>
        </w:tc>
      </w:tr>
      <w:tr w:rsidR="00F843BF" w:rsidRPr="00F843BF" w14:paraId="74FF02E2" w14:textId="77777777" w:rsidTr="00625B3C">
        <w:tc>
          <w:tcPr>
            <w:tcW w:w="8472" w:type="dxa"/>
            <w:vAlign w:val="center"/>
          </w:tcPr>
          <w:p w14:paraId="3E2970AF" w14:textId="77777777" w:rsidR="00F843BF" w:rsidRPr="00FD616E" w:rsidRDefault="00F843BF" w:rsidP="00543485">
            <w:pPr>
              <w:spacing w:line="240" w:lineRule="auto"/>
              <w:rPr>
                <w:color w:val="000000" w:themeColor="text1"/>
              </w:rPr>
            </w:pPr>
            <w:r w:rsidRPr="00FD616E">
              <w:rPr>
                <w:color w:val="000000" w:themeColor="text1"/>
              </w:rPr>
              <w:t>Is the image free from flicker and/or movement? (If no, please contact IT)</w:t>
            </w:r>
          </w:p>
        </w:tc>
        <w:tc>
          <w:tcPr>
            <w:tcW w:w="898" w:type="dxa"/>
          </w:tcPr>
          <w:p w14:paraId="56D4CD27" w14:textId="77777777" w:rsidR="00F843BF" w:rsidRPr="00F843BF" w:rsidRDefault="00F843BF" w:rsidP="00543485">
            <w:pPr>
              <w:rPr>
                <w:rFonts w:eastAsia="Arial"/>
                <w:spacing w:val="-1"/>
                <w:lang w:eastAsia="en-US"/>
              </w:rPr>
            </w:pPr>
          </w:p>
        </w:tc>
        <w:tc>
          <w:tcPr>
            <w:tcW w:w="898" w:type="dxa"/>
          </w:tcPr>
          <w:p w14:paraId="3CCF3A5E" w14:textId="77777777" w:rsidR="00F843BF" w:rsidRPr="00F843BF" w:rsidRDefault="00F843BF" w:rsidP="00543485">
            <w:pPr>
              <w:rPr>
                <w:rFonts w:eastAsia="Arial"/>
                <w:spacing w:val="-1"/>
                <w:lang w:eastAsia="en-US"/>
              </w:rPr>
            </w:pPr>
          </w:p>
        </w:tc>
      </w:tr>
      <w:tr w:rsidR="00F843BF" w:rsidRPr="00F843BF" w14:paraId="608B8554" w14:textId="77777777" w:rsidTr="00625B3C">
        <w:tc>
          <w:tcPr>
            <w:tcW w:w="8472" w:type="dxa"/>
            <w:vAlign w:val="center"/>
          </w:tcPr>
          <w:p w14:paraId="761E9707" w14:textId="77777777" w:rsidR="00F843BF" w:rsidRPr="00FD616E" w:rsidRDefault="00F843BF" w:rsidP="00543485">
            <w:pPr>
              <w:spacing w:line="240" w:lineRule="auto"/>
              <w:rPr>
                <w:color w:val="000000" w:themeColor="text1"/>
              </w:rPr>
            </w:pPr>
            <w:r w:rsidRPr="00FD616E">
              <w:rPr>
                <w:color w:val="000000" w:themeColor="text1"/>
              </w:rPr>
              <w:t>Are the brightness/contrast buttons appropriately adjustable?</w:t>
            </w:r>
          </w:p>
        </w:tc>
        <w:tc>
          <w:tcPr>
            <w:tcW w:w="898" w:type="dxa"/>
          </w:tcPr>
          <w:p w14:paraId="0E94DC5C" w14:textId="77777777" w:rsidR="00F843BF" w:rsidRPr="00F843BF" w:rsidRDefault="00F843BF" w:rsidP="00543485">
            <w:pPr>
              <w:rPr>
                <w:rFonts w:eastAsia="Arial"/>
                <w:spacing w:val="-1"/>
                <w:lang w:eastAsia="en-US"/>
              </w:rPr>
            </w:pPr>
          </w:p>
        </w:tc>
        <w:tc>
          <w:tcPr>
            <w:tcW w:w="898" w:type="dxa"/>
          </w:tcPr>
          <w:p w14:paraId="7FD66FCA" w14:textId="77777777" w:rsidR="00F843BF" w:rsidRPr="00F843BF" w:rsidRDefault="00F843BF" w:rsidP="00543485">
            <w:pPr>
              <w:rPr>
                <w:rFonts w:eastAsia="Arial"/>
                <w:spacing w:val="-1"/>
                <w:lang w:eastAsia="en-US"/>
              </w:rPr>
            </w:pPr>
          </w:p>
        </w:tc>
      </w:tr>
      <w:tr w:rsidR="00F843BF" w:rsidRPr="00F843BF" w14:paraId="6990A5BB" w14:textId="77777777" w:rsidTr="00625B3C">
        <w:tc>
          <w:tcPr>
            <w:tcW w:w="8472" w:type="dxa"/>
            <w:vAlign w:val="center"/>
          </w:tcPr>
          <w:p w14:paraId="6386C58C" w14:textId="77777777" w:rsidR="00F843BF" w:rsidRPr="00FD616E" w:rsidRDefault="00F843BF" w:rsidP="00543485">
            <w:pPr>
              <w:spacing w:line="240" w:lineRule="auto"/>
              <w:rPr>
                <w:color w:val="000000" w:themeColor="text1"/>
              </w:rPr>
            </w:pPr>
            <w:r w:rsidRPr="00FD616E">
              <w:rPr>
                <w:color w:val="000000" w:themeColor="text1"/>
              </w:rPr>
              <w:t>Is the screen free from glare and reflections?</w:t>
            </w:r>
          </w:p>
        </w:tc>
        <w:tc>
          <w:tcPr>
            <w:tcW w:w="898" w:type="dxa"/>
          </w:tcPr>
          <w:p w14:paraId="44558A7D" w14:textId="77777777" w:rsidR="00F843BF" w:rsidRPr="00F843BF" w:rsidRDefault="00F843BF" w:rsidP="00543485">
            <w:pPr>
              <w:rPr>
                <w:rFonts w:eastAsia="Arial"/>
                <w:spacing w:val="-1"/>
                <w:lang w:eastAsia="en-US"/>
              </w:rPr>
            </w:pPr>
          </w:p>
        </w:tc>
        <w:tc>
          <w:tcPr>
            <w:tcW w:w="898" w:type="dxa"/>
          </w:tcPr>
          <w:p w14:paraId="20AEB634" w14:textId="77777777" w:rsidR="00F843BF" w:rsidRPr="00F843BF" w:rsidRDefault="00F843BF" w:rsidP="00543485">
            <w:pPr>
              <w:rPr>
                <w:rFonts w:eastAsia="Arial"/>
                <w:spacing w:val="-1"/>
                <w:lang w:eastAsia="en-US"/>
              </w:rPr>
            </w:pPr>
          </w:p>
        </w:tc>
      </w:tr>
    </w:tbl>
    <w:p w14:paraId="6D32E3A7" w14:textId="77777777" w:rsidR="00F843BF" w:rsidRPr="00F843BF" w:rsidRDefault="00F843BF" w:rsidP="00F843BF">
      <w:pPr>
        <w:widowControl w:val="0"/>
        <w:autoSpaceDE w:val="0"/>
        <w:autoSpaceDN w:val="0"/>
        <w:spacing w:before="77" w:line="240" w:lineRule="auto"/>
        <w:jc w:val="both"/>
        <w:outlineLvl w:val="0"/>
        <w:rPr>
          <w:rFonts w:eastAsia="Arial"/>
          <w:b/>
          <w:bCs/>
          <w:color w:val="auto"/>
          <w:spacing w:val="-1"/>
          <w:lang w:eastAsia="en-US"/>
        </w:rPr>
      </w:pPr>
    </w:p>
    <w:tbl>
      <w:tblPr>
        <w:tblStyle w:val="TableGrid"/>
        <w:tblW w:w="0" w:type="auto"/>
        <w:shd w:val="clear" w:color="auto" w:fill="C6D9F1" w:themeFill="text2" w:themeFillTint="33"/>
        <w:tblLook w:val="04A0" w:firstRow="1" w:lastRow="0" w:firstColumn="1" w:lastColumn="0" w:noHBand="0" w:noVBand="1"/>
      </w:tblPr>
      <w:tblGrid>
        <w:gridCol w:w="10268"/>
      </w:tblGrid>
      <w:tr w:rsidR="00F843BF" w:rsidRPr="00F843BF" w14:paraId="45E6E2EF" w14:textId="77777777" w:rsidTr="00625B3C">
        <w:tc>
          <w:tcPr>
            <w:tcW w:w="10268" w:type="dxa"/>
            <w:shd w:val="clear" w:color="auto" w:fill="C6D9F1" w:themeFill="text2" w:themeFillTint="33"/>
            <w:vAlign w:val="center"/>
          </w:tcPr>
          <w:p w14:paraId="54546D03" w14:textId="77777777" w:rsidR="00F843BF" w:rsidRPr="00C82C1C" w:rsidRDefault="00F843BF" w:rsidP="00C82C1C">
            <w:pPr>
              <w:spacing w:line="240" w:lineRule="auto"/>
              <w:rPr>
                <w:rFonts w:eastAsia="Arial"/>
                <w:b/>
                <w:bCs/>
                <w:lang w:eastAsia="en-US"/>
              </w:rPr>
            </w:pPr>
            <w:r w:rsidRPr="00C82C1C">
              <w:rPr>
                <w:rFonts w:eastAsia="Arial"/>
                <w:b/>
                <w:bCs/>
                <w:color w:val="auto"/>
                <w:lang w:eastAsia="en-US"/>
              </w:rPr>
              <w:t>RECOMMENDATIONS FOR COMPUTER SCREEN</w:t>
            </w:r>
          </w:p>
        </w:tc>
      </w:tr>
      <w:tr w:rsidR="00F843BF" w:rsidRPr="00F843BF" w14:paraId="297C4731" w14:textId="77777777" w:rsidTr="00625B3C">
        <w:tc>
          <w:tcPr>
            <w:tcW w:w="10268" w:type="dxa"/>
            <w:shd w:val="clear" w:color="auto" w:fill="auto"/>
          </w:tcPr>
          <w:p w14:paraId="459CB24E" w14:textId="77777777" w:rsidR="00F843BF" w:rsidRPr="00C82C1C" w:rsidRDefault="00F843BF" w:rsidP="00C82C1C">
            <w:pPr>
              <w:pStyle w:val="ListParagraph"/>
              <w:numPr>
                <w:ilvl w:val="0"/>
                <w:numId w:val="22"/>
              </w:numPr>
              <w:spacing w:line="240" w:lineRule="auto"/>
              <w:ind w:left="714" w:hanging="357"/>
              <w:rPr>
                <w:rFonts w:eastAsia="Arial"/>
                <w:color w:val="auto"/>
                <w:lang w:val="en-US" w:eastAsia="en-US"/>
              </w:rPr>
            </w:pPr>
            <w:r w:rsidRPr="00C82C1C">
              <w:rPr>
                <w:rFonts w:eastAsia="Arial"/>
                <w:color w:val="auto"/>
                <w:lang w:val="en-US" w:eastAsia="en-US"/>
              </w:rPr>
              <w:t>Ensure screen surface is clean.</w:t>
            </w:r>
          </w:p>
          <w:p w14:paraId="27713F1E" w14:textId="77777777" w:rsidR="00F843BF" w:rsidRPr="00C82C1C" w:rsidRDefault="00F843BF" w:rsidP="00C82C1C">
            <w:pPr>
              <w:pStyle w:val="ListParagraph"/>
              <w:numPr>
                <w:ilvl w:val="0"/>
                <w:numId w:val="22"/>
              </w:numPr>
              <w:spacing w:line="240" w:lineRule="auto"/>
              <w:ind w:left="714" w:hanging="357"/>
              <w:rPr>
                <w:rFonts w:eastAsia="Arial"/>
                <w:color w:val="auto"/>
                <w:lang w:val="en-US" w:eastAsia="en-US"/>
              </w:rPr>
            </w:pPr>
            <w:r w:rsidRPr="00C82C1C">
              <w:rPr>
                <w:rFonts w:eastAsia="Arial"/>
                <w:color w:val="auto"/>
                <w:lang w:val="en-US" w:eastAsia="en-US"/>
              </w:rPr>
              <w:t>Place the screen at a comfortable reading distance (should be approximately 45-75cm away from you).</w:t>
            </w:r>
          </w:p>
          <w:p w14:paraId="3E8F2123" w14:textId="10C7DDB3" w:rsidR="00F843BF" w:rsidRPr="00C82C1C" w:rsidRDefault="00F843BF" w:rsidP="00C82C1C">
            <w:pPr>
              <w:pStyle w:val="ListParagraph"/>
              <w:numPr>
                <w:ilvl w:val="0"/>
                <w:numId w:val="22"/>
              </w:numPr>
              <w:spacing w:line="240" w:lineRule="auto"/>
              <w:ind w:left="714" w:hanging="357"/>
              <w:rPr>
                <w:rFonts w:eastAsia="Arial"/>
                <w:color w:val="auto"/>
                <w:lang w:val="en-US" w:eastAsia="en-US"/>
              </w:rPr>
            </w:pPr>
            <w:r w:rsidRPr="00C82C1C">
              <w:rPr>
                <w:rFonts w:eastAsia="Arial"/>
                <w:color w:val="auto"/>
                <w:lang w:val="en-US" w:eastAsia="en-US"/>
              </w:rPr>
              <w:t>The screen should be directly in front of you to read if most of the time or to the side if you refer to it occasionally.  You must always sit straight to the screen, never twisted to one side.</w:t>
            </w:r>
          </w:p>
          <w:p w14:paraId="13F7213F" w14:textId="77777777" w:rsidR="00F843BF" w:rsidRPr="00C82C1C" w:rsidRDefault="00F843BF" w:rsidP="00C82C1C">
            <w:pPr>
              <w:pStyle w:val="ListParagraph"/>
              <w:numPr>
                <w:ilvl w:val="0"/>
                <w:numId w:val="22"/>
              </w:numPr>
              <w:spacing w:line="240" w:lineRule="auto"/>
              <w:ind w:left="714" w:hanging="357"/>
              <w:rPr>
                <w:rFonts w:eastAsia="Arial"/>
                <w:color w:val="auto"/>
                <w:lang w:val="en-US" w:eastAsia="en-US"/>
              </w:rPr>
            </w:pPr>
            <w:r w:rsidRPr="00C82C1C">
              <w:rPr>
                <w:rFonts w:eastAsia="Arial"/>
                <w:color w:val="auto"/>
                <w:lang w:val="en-US" w:eastAsia="en-US"/>
              </w:rPr>
              <w:t>Ensure the keyboard is in line with the screen and you can do your main task without excessive twisting.</w:t>
            </w:r>
          </w:p>
          <w:p w14:paraId="0AC32616" w14:textId="77777777" w:rsidR="00F843BF" w:rsidRPr="00C82C1C" w:rsidRDefault="00F843BF" w:rsidP="00C82C1C">
            <w:pPr>
              <w:pStyle w:val="ListParagraph"/>
              <w:numPr>
                <w:ilvl w:val="0"/>
                <w:numId w:val="22"/>
              </w:numPr>
              <w:spacing w:line="240" w:lineRule="auto"/>
              <w:ind w:left="714" w:hanging="357"/>
              <w:rPr>
                <w:rFonts w:eastAsia="Arial"/>
                <w:color w:val="auto"/>
                <w:lang w:val="en-US" w:eastAsia="en-US"/>
              </w:rPr>
            </w:pPr>
            <w:r w:rsidRPr="00C82C1C">
              <w:rPr>
                <w:rFonts w:eastAsia="Arial"/>
                <w:color w:val="auto"/>
                <w:lang w:val="en-US" w:eastAsia="en-US"/>
              </w:rPr>
              <w:t>Text should be large enough to read easily, if not consider changing the size of the font.</w:t>
            </w:r>
          </w:p>
          <w:p w14:paraId="7B98D64E" w14:textId="77777777" w:rsidR="00F843BF" w:rsidRPr="00C82C1C" w:rsidRDefault="00F843BF" w:rsidP="00C82C1C">
            <w:pPr>
              <w:pStyle w:val="ListParagraph"/>
              <w:numPr>
                <w:ilvl w:val="0"/>
                <w:numId w:val="22"/>
              </w:numPr>
              <w:spacing w:line="240" w:lineRule="auto"/>
              <w:ind w:left="714" w:hanging="357"/>
              <w:rPr>
                <w:rFonts w:eastAsia="Arial"/>
                <w:color w:val="auto"/>
                <w:lang w:val="en-US" w:eastAsia="en-US"/>
              </w:rPr>
            </w:pPr>
            <w:r w:rsidRPr="00C82C1C">
              <w:rPr>
                <w:rFonts w:eastAsia="Arial"/>
                <w:color w:val="auto"/>
                <w:lang w:val="en-US" w:eastAsia="en-US"/>
              </w:rPr>
              <w:t>Adjust brightness/contrast of screen so that characters are readable.</w:t>
            </w:r>
          </w:p>
          <w:p w14:paraId="31627702" w14:textId="1F8DB99F" w:rsidR="00F843BF" w:rsidRPr="00C82C1C" w:rsidRDefault="00F843BF" w:rsidP="00C82C1C">
            <w:pPr>
              <w:pStyle w:val="ListParagraph"/>
              <w:numPr>
                <w:ilvl w:val="0"/>
                <w:numId w:val="22"/>
              </w:numPr>
              <w:spacing w:line="240" w:lineRule="auto"/>
              <w:ind w:left="714" w:hanging="357"/>
              <w:rPr>
                <w:rFonts w:eastAsia="Arial"/>
                <w:b/>
                <w:bCs/>
                <w:lang w:val="en-US" w:eastAsia="en-US"/>
              </w:rPr>
            </w:pPr>
            <w:r w:rsidRPr="00C82C1C">
              <w:rPr>
                <w:rFonts w:eastAsia="Arial"/>
                <w:color w:val="auto"/>
                <w:lang w:val="en-US" w:eastAsia="en-US"/>
              </w:rPr>
              <w:t>The screen should be free from glare and/or reflection – the use of blinds may be beneficial.</w:t>
            </w:r>
            <w:r w:rsidRPr="00C82C1C">
              <w:rPr>
                <w:rFonts w:eastAsia="Arial"/>
                <w:b/>
                <w:bCs/>
                <w:color w:val="auto"/>
                <w:lang w:val="en-US" w:eastAsia="en-US"/>
              </w:rPr>
              <w:t xml:space="preserve"> </w:t>
            </w:r>
          </w:p>
        </w:tc>
      </w:tr>
    </w:tbl>
    <w:p w14:paraId="1FC3F6DF" w14:textId="77777777" w:rsidR="00F843BF" w:rsidRPr="00F843BF" w:rsidRDefault="00F843BF" w:rsidP="00F843BF">
      <w:pPr>
        <w:widowControl w:val="0"/>
        <w:autoSpaceDE w:val="0"/>
        <w:autoSpaceDN w:val="0"/>
        <w:spacing w:before="77" w:line="240" w:lineRule="auto"/>
        <w:jc w:val="both"/>
        <w:outlineLvl w:val="0"/>
        <w:rPr>
          <w:rFonts w:eastAsia="Arial"/>
          <w:b/>
          <w:bCs/>
          <w:color w:val="auto"/>
          <w:spacing w:val="-1"/>
          <w:lang w:eastAsia="en-US"/>
        </w:rPr>
      </w:pPr>
    </w:p>
    <w:tbl>
      <w:tblPr>
        <w:tblStyle w:val="TableGrid"/>
        <w:tblW w:w="0" w:type="auto"/>
        <w:tblLook w:val="04A0" w:firstRow="1" w:lastRow="0" w:firstColumn="1" w:lastColumn="0" w:noHBand="0" w:noVBand="1"/>
      </w:tblPr>
      <w:tblGrid>
        <w:gridCol w:w="8472"/>
        <w:gridCol w:w="898"/>
        <w:gridCol w:w="898"/>
      </w:tblGrid>
      <w:tr w:rsidR="00F843BF" w:rsidRPr="00F843BF" w14:paraId="321AC540" w14:textId="77777777" w:rsidTr="00625B3C">
        <w:tc>
          <w:tcPr>
            <w:tcW w:w="8472" w:type="dxa"/>
            <w:shd w:val="clear" w:color="auto" w:fill="C6D9F1" w:themeFill="text2" w:themeFillTint="33"/>
          </w:tcPr>
          <w:p w14:paraId="3BE29B35" w14:textId="77777777" w:rsidR="00F843BF" w:rsidRPr="00C82C1C" w:rsidRDefault="00F843BF" w:rsidP="00C82C1C">
            <w:pPr>
              <w:spacing w:line="240" w:lineRule="auto"/>
              <w:rPr>
                <w:rFonts w:eastAsia="Arial"/>
                <w:b/>
                <w:bCs/>
                <w:color w:val="auto"/>
                <w:lang w:eastAsia="en-US"/>
              </w:rPr>
            </w:pPr>
            <w:r w:rsidRPr="00C82C1C">
              <w:rPr>
                <w:rFonts w:eastAsia="Arial"/>
                <w:b/>
                <w:bCs/>
                <w:color w:val="auto"/>
                <w:lang w:eastAsia="en-US"/>
              </w:rPr>
              <w:t>KEYBOARD &amp; MOUSE</w:t>
            </w:r>
          </w:p>
        </w:tc>
        <w:tc>
          <w:tcPr>
            <w:tcW w:w="898" w:type="dxa"/>
            <w:shd w:val="clear" w:color="auto" w:fill="C6D9F1" w:themeFill="text2" w:themeFillTint="33"/>
          </w:tcPr>
          <w:p w14:paraId="7F69240E" w14:textId="77777777" w:rsidR="00F843BF" w:rsidRPr="00C82C1C" w:rsidRDefault="00F843BF" w:rsidP="00C82C1C">
            <w:pPr>
              <w:spacing w:line="240" w:lineRule="auto"/>
              <w:rPr>
                <w:rFonts w:eastAsia="Arial"/>
                <w:b/>
                <w:bCs/>
                <w:color w:val="auto"/>
                <w:lang w:eastAsia="en-US"/>
              </w:rPr>
            </w:pPr>
            <w:r w:rsidRPr="00C82C1C">
              <w:rPr>
                <w:rFonts w:eastAsia="Arial"/>
                <w:b/>
                <w:bCs/>
                <w:color w:val="auto"/>
                <w:lang w:eastAsia="en-US"/>
              </w:rPr>
              <w:t>YES</w:t>
            </w:r>
          </w:p>
        </w:tc>
        <w:tc>
          <w:tcPr>
            <w:tcW w:w="898" w:type="dxa"/>
            <w:shd w:val="clear" w:color="auto" w:fill="C6D9F1" w:themeFill="text2" w:themeFillTint="33"/>
          </w:tcPr>
          <w:p w14:paraId="7F992B30" w14:textId="77777777" w:rsidR="00F843BF" w:rsidRPr="00C82C1C" w:rsidRDefault="00F843BF" w:rsidP="00C82C1C">
            <w:pPr>
              <w:spacing w:line="240" w:lineRule="auto"/>
              <w:rPr>
                <w:rFonts w:eastAsia="Arial"/>
                <w:b/>
                <w:bCs/>
                <w:color w:val="auto"/>
                <w:lang w:eastAsia="en-US"/>
              </w:rPr>
            </w:pPr>
            <w:r w:rsidRPr="00C82C1C">
              <w:rPr>
                <w:rFonts w:eastAsia="Arial"/>
                <w:b/>
                <w:bCs/>
                <w:color w:val="auto"/>
                <w:lang w:eastAsia="en-US"/>
              </w:rPr>
              <w:t>NO</w:t>
            </w:r>
          </w:p>
        </w:tc>
      </w:tr>
      <w:tr w:rsidR="00F843BF" w:rsidRPr="00F843BF" w14:paraId="2C7710B5" w14:textId="77777777" w:rsidTr="00625B3C">
        <w:tc>
          <w:tcPr>
            <w:tcW w:w="8472" w:type="dxa"/>
            <w:vAlign w:val="center"/>
          </w:tcPr>
          <w:p w14:paraId="480E08FB" w14:textId="77777777" w:rsidR="00F843BF" w:rsidRPr="00C82C1C" w:rsidRDefault="00F843BF" w:rsidP="00C82C1C">
            <w:pPr>
              <w:rPr>
                <w:rFonts w:eastAsia="Arial"/>
                <w:color w:val="auto"/>
                <w:lang w:eastAsia="en-US"/>
              </w:rPr>
            </w:pPr>
            <w:r w:rsidRPr="00C82C1C">
              <w:rPr>
                <w:rFonts w:eastAsia="Arial"/>
                <w:color w:val="auto"/>
                <w:lang w:eastAsia="en-US"/>
              </w:rPr>
              <w:t>Are your forearms horizontal and wrists straight when typing?</w:t>
            </w:r>
          </w:p>
        </w:tc>
        <w:tc>
          <w:tcPr>
            <w:tcW w:w="898" w:type="dxa"/>
          </w:tcPr>
          <w:p w14:paraId="5D7B7221" w14:textId="77777777" w:rsidR="00F843BF" w:rsidRPr="00C82C1C" w:rsidRDefault="00F843BF" w:rsidP="00C82C1C">
            <w:pPr>
              <w:rPr>
                <w:rFonts w:eastAsia="Arial"/>
                <w:b/>
                <w:bCs/>
                <w:color w:val="auto"/>
                <w:lang w:eastAsia="en-US"/>
              </w:rPr>
            </w:pPr>
          </w:p>
        </w:tc>
        <w:tc>
          <w:tcPr>
            <w:tcW w:w="898" w:type="dxa"/>
          </w:tcPr>
          <w:p w14:paraId="63D639DF" w14:textId="77777777" w:rsidR="00F843BF" w:rsidRPr="00C82C1C" w:rsidRDefault="00F843BF" w:rsidP="00C82C1C">
            <w:pPr>
              <w:rPr>
                <w:rFonts w:eastAsia="Arial"/>
                <w:b/>
                <w:bCs/>
                <w:color w:val="auto"/>
                <w:lang w:eastAsia="en-US"/>
              </w:rPr>
            </w:pPr>
          </w:p>
        </w:tc>
      </w:tr>
      <w:tr w:rsidR="00F843BF" w:rsidRPr="00F843BF" w14:paraId="49E356F6" w14:textId="77777777" w:rsidTr="00625B3C">
        <w:tc>
          <w:tcPr>
            <w:tcW w:w="8472" w:type="dxa"/>
            <w:vAlign w:val="center"/>
          </w:tcPr>
          <w:p w14:paraId="6EC8AA6C" w14:textId="77777777" w:rsidR="00F843BF" w:rsidRPr="00C82C1C" w:rsidRDefault="00F843BF" w:rsidP="00C82C1C">
            <w:pPr>
              <w:spacing w:line="240" w:lineRule="auto"/>
              <w:rPr>
                <w:rFonts w:eastAsia="Arial"/>
                <w:color w:val="auto"/>
                <w:lang w:eastAsia="en-US"/>
              </w:rPr>
            </w:pPr>
            <w:r w:rsidRPr="00C82C1C">
              <w:rPr>
                <w:rFonts w:eastAsia="Arial"/>
                <w:color w:val="auto"/>
                <w:lang w:eastAsia="en-US"/>
              </w:rPr>
              <w:t>Do you have enough space in front of the keyboard for a wrist rest or to rest your hands?</w:t>
            </w:r>
          </w:p>
        </w:tc>
        <w:tc>
          <w:tcPr>
            <w:tcW w:w="898" w:type="dxa"/>
          </w:tcPr>
          <w:p w14:paraId="233ED3B1" w14:textId="77777777" w:rsidR="00F843BF" w:rsidRPr="00C82C1C" w:rsidRDefault="00F843BF" w:rsidP="00C82C1C">
            <w:pPr>
              <w:rPr>
                <w:rFonts w:eastAsia="Arial"/>
                <w:b/>
                <w:bCs/>
                <w:color w:val="auto"/>
                <w:lang w:eastAsia="en-US"/>
              </w:rPr>
            </w:pPr>
          </w:p>
        </w:tc>
        <w:tc>
          <w:tcPr>
            <w:tcW w:w="898" w:type="dxa"/>
          </w:tcPr>
          <w:p w14:paraId="3C4BFADA" w14:textId="77777777" w:rsidR="00F843BF" w:rsidRPr="00C82C1C" w:rsidRDefault="00F843BF" w:rsidP="00C82C1C">
            <w:pPr>
              <w:rPr>
                <w:rFonts w:eastAsia="Arial"/>
                <w:b/>
                <w:bCs/>
                <w:color w:val="auto"/>
                <w:lang w:eastAsia="en-US"/>
              </w:rPr>
            </w:pPr>
          </w:p>
        </w:tc>
      </w:tr>
      <w:tr w:rsidR="00F843BF" w:rsidRPr="00F843BF" w14:paraId="21F224AE" w14:textId="77777777" w:rsidTr="00625B3C">
        <w:tc>
          <w:tcPr>
            <w:tcW w:w="8472" w:type="dxa"/>
            <w:vAlign w:val="center"/>
          </w:tcPr>
          <w:p w14:paraId="318BE612" w14:textId="77777777" w:rsidR="00F843BF" w:rsidRPr="00C82C1C" w:rsidRDefault="00F843BF" w:rsidP="00C82C1C">
            <w:pPr>
              <w:rPr>
                <w:rFonts w:eastAsia="Arial"/>
                <w:color w:val="auto"/>
                <w:lang w:eastAsia="en-US"/>
              </w:rPr>
            </w:pPr>
            <w:r w:rsidRPr="00C82C1C">
              <w:rPr>
                <w:rFonts w:eastAsia="Arial"/>
                <w:color w:val="auto"/>
                <w:lang w:eastAsia="en-US"/>
              </w:rPr>
              <w:t>Are the characters on the keys readable?</w:t>
            </w:r>
          </w:p>
        </w:tc>
        <w:tc>
          <w:tcPr>
            <w:tcW w:w="898" w:type="dxa"/>
          </w:tcPr>
          <w:p w14:paraId="5F061E0C" w14:textId="77777777" w:rsidR="00F843BF" w:rsidRPr="00C82C1C" w:rsidRDefault="00F843BF" w:rsidP="00C82C1C">
            <w:pPr>
              <w:rPr>
                <w:rFonts w:eastAsia="Arial"/>
                <w:b/>
                <w:bCs/>
                <w:color w:val="auto"/>
                <w:lang w:eastAsia="en-US"/>
              </w:rPr>
            </w:pPr>
          </w:p>
        </w:tc>
        <w:tc>
          <w:tcPr>
            <w:tcW w:w="898" w:type="dxa"/>
          </w:tcPr>
          <w:p w14:paraId="08BBA694" w14:textId="77777777" w:rsidR="00F843BF" w:rsidRPr="00C82C1C" w:rsidRDefault="00F843BF" w:rsidP="00C82C1C">
            <w:pPr>
              <w:rPr>
                <w:rFonts w:eastAsia="Arial"/>
                <w:b/>
                <w:bCs/>
                <w:color w:val="auto"/>
                <w:lang w:eastAsia="en-US"/>
              </w:rPr>
            </w:pPr>
          </w:p>
        </w:tc>
      </w:tr>
      <w:tr w:rsidR="00F843BF" w:rsidRPr="00F843BF" w14:paraId="78383349" w14:textId="77777777" w:rsidTr="00625B3C">
        <w:tc>
          <w:tcPr>
            <w:tcW w:w="8472" w:type="dxa"/>
            <w:vAlign w:val="center"/>
          </w:tcPr>
          <w:p w14:paraId="6175E16E" w14:textId="77777777" w:rsidR="00F843BF" w:rsidRPr="00C82C1C" w:rsidRDefault="00F843BF" w:rsidP="00C82C1C">
            <w:pPr>
              <w:rPr>
                <w:rFonts w:eastAsia="Arial"/>
                <w:color w:val="auto"/>
                <w:lang w:eastAsia="en-US"/>
              </w:rPr>
            </w:pPr>
            <w:r w:rsidRPr="00C82C1C">
              <w:rPr>
                <w:rFonts w:eastAsia="Arial"/>
                <w:color w:val="auto"/>
                <w:lang w:eastAsia="en-US"/>
              </w:rPr>
              <w:t>Does your mouse feel comfortable in your hand?</w:t>
            </w:r>
          </w:p>
        </w:tc>
        <w:tc>
          <w:tcPr>
            <w:tcW w:w="898" w:type="dxa"/>
          </w:tcPr>
          <w:p w14:paraId="025617F9" w14:textId="77777777" w:rsidR="00F843BF" w:rsidRPr="00C82C1C" w:rsidRDefault="00F843BF" w:rsidP="00C82C1C">
            <w:pPr>
              <w:rPr>
                <w:rFonts w:eastAsia="Arial"/>
                <w:b/>
                <w:bCs/>
                <w:color w:val="auto"/>
                <w:lang w:eastAsia="en-US"/>
              </w:rPr>
            </w:pPr>
          </w:p>
        </w:tc>
        <w:tc>
          <w:tcPr>
            <w:tcW w:w="898" w:type="dxa"/>
          </w:tcPr>
          <w:p w14:paraId="3BE26B39" w14:textId="77777777" w:rsidR="00F843BF" w:rsidRPr="00C82C1C" w:rsidRDefault="00F843BF" w:rsidP="00C82C1C">
            <w:pPr>
              <w:rPr>
                <w:rFonts w:eastAsia="Arial"/>
                <w:b/>
                <w:bCs/>
                <w:color w:val="auto"/>
                <w:lang w:eastAsia="en-US"/>
              </w:rPr>
            </w:pPr>
          </w:p>
        </w:tc>
      </w:tr>
      <w:tr w:rsidR="00F843BF" w:rsidRPr="00F843BF" w14:paraId="171E6753" w14:textId="77777777" w:rsidTr="00625B3C">
        <w:tc>
          <w:tcPr>
            <w:tcW w:w="8472" w:type="dxa"/>
            <w:vAlign w:val="center"/>
          </w:tcPr>
          <w:p w14:paraId="1F14769A" w14:textId="77777777" w:rsidR="00F843BF" w:rsidRPr="00C82C1C" w:rsidRDefault="00F843BF" w:rsidP="00C82C1C">
            <w:pPr>
              <w:spacing w:line="240" w:lineRule="auto"/>
              <w:rPr>
                <w:rFonts w:eastAsia="Arial"/>
                <w:color w:val="auto"/>
                <w:lang w:eastAsia="en-US"/>
              </w:rPr>
            </w:pPr>
            <w:r w:rsidRPr="00C82C1C">
              <w:rPr>
                <w:rFonts w:eastAsia="Arial"/>
                <w:color w:val="auto"/>
                <w:lang w:eastAsia="en-US"/>
              </w:rPr>
              <w:t>Do you experience any physical difficulties or discomfort from using a mouse?</w:t>
            </w:r>
          </w:p>
        </w:tc>
        <w:tc>
          <w:tcPr>
            <w:tcW w:w="898" w:type="dxa"/>
          </w:tcPr>
          <w:p w14:paraId="6F16A7D1" w14:textId="77777777" w:rsidR="00F843BF" w:rsidRPr="00C82C1C" w:rsidRDefault="00F843BF" w:rsidP="00C82C1C">
            <w:pPr>
              <w:rPr>
                <w:rFonts w:eastAsia="Arial"/>
                <w:b/>
                <w:bCs/>
                <w:color w:val="auto"/>
                <w:lang w:eastAsia="en-US"/>
              </w:rPr>
            </w:pPr>
          </w:p>
        </w:tc>
        <w:tc>
          <w:tcPr>
            <w:tcW w:w="898" w:type="dxa"/>
          </w:tcPr>
          <w:p w14:paraId="5330EDC4" w14:textId="77777777" w:rsidR="00F843BF" w:rsidRPr="00C82C1C" w:rsidRDefault="00F843BF" w:rsidP="00C82C1C">
            <w:pPr>
              <w:rPr>
                <w:rFonts w:eastAsia="Arial"/>
                <w:b/>
                <w:bCs/>
                <w:color w:val="auto"/>
                <w:lang w:eastAsia="en-US"/>
              </w:rPr>
            </w:pPr>
          </w:p>
        </w:tc>
      </w:tr>
      <w:tr w:rsidR="00F843BF" w:rsidRPr="00F843BF" w14:paraId="5C66A379" w14:textId="77777777" w:rsidTr="00625B3C">
        <w:tc>
          <w:tcPr>
            <w:tcW w:w="8472" w:type="dxa"/>
            <w:vAlign w:val="center"/>
          </w:tcPr>
          <w:p w14:paraId="046E9CF1" w14:textId="77777777" w:rsidR="00F843BF" w:rsidRPr="00C82C1C" w:rsidRDefault="00F843BF" w:rsidP="00C82C1C">
            <w:pPr>
              <w:spacing w:line="240" w:lineRule="auto"/>
              <w:rPr>
                <w:rFonts w:eastAsia="Arial"/>
                <w:color w:val="auto"/>
                <w:lang w:eastAsia="en-US"/>
              </w:rPr>
            </w:pPr>
            <w:r w:rsidRPr="00C82C1C">
              <w:rPr>
                <w:rFonts w:eastAsia="Arial"/>
                <w:color w:val="auto"/>
                <w:lang w:eastAsia="en-US"/>
              </w:rPr>
              <w:t>When using the mouse are your wrists and shoulders in a comfortable position close to the side of your body?</w:t>
            </w:r>
          </w:p>
        </w:tc>
        <w:tc>
          <w:tcPr>
            <w:tcW w:w="898" w:type="dxa"/>
          </w:tcPr>
          <w:p w14:paraId="22878F76" w14:textId="77777777" w:rsidR="00F843BF" w:rsidRPr="00C82C1C" w:rsidRDefault="00F843BF" w:rsidP="00C82C1C">
            <w:pPr>
              <w:rPr>
                <w:rFonts w:eastAsia="Arial"/>
                <w:b/>
                <w:bCs/>
                <w:color w:val="auto"/>
                <w:lang w:eastAsia="en-US"/>
              </w:rPr>
            </w:pPr>
          </w:p>
        </w:tc>
        <w:tc>
          <w:tcPr>
            <w:tcW w:w="898" w:type="dxa"/>
          </w:tcPr>
          <w:p w14:paraId="45976767" w14:textId="77777777" w:rsidR="00F843BF" w:rsidRPr="00C82C1C" w:rsidRDefault="00F843BF" w:rsidP="00C82C1C">
            <w:pPr>
              <w:rPr>
                <w:rFonts w:eastAsia="Arial"/>
                <w:b/>
                <w:bCs/>
                <w:color w:val="auto"/>
                <w:lang w:eastAsia="en-US"/>
              </w:rPr>
            </w:pPr>
          </w:p>
        </w:tc>
      </w:tr>
    </w:tbl>
    <w:p w14:paraId="5054F8C3" w14:textId="77777777" w:rsidR="00F843BF" w:rsidRPr="00F843BF" w:rsidRDefault="00F843BF" w:rsidP="00F843BF">
      <w:pPr>
        <w:widowControl w:val="0"/>
        <w:autoSpaceDE w:val="0"/>
        <w:autoSpaceDN w:val="0"/>
        <w:spacing w:before="77" w:line="240" w:lineRule="auto"/>
        <w:jc w:val="both"/>
        <w:outlineLvl w:val="0"/>
        <w:rPr>
          <w:rFonts w:eastAsia="Arial"/>
          <w:b/>
          <w:bCs/>
          <w:color w:val="auto"/>
          <w:spacing w:val="-1"/>
          <w:lang w:eastAsia="en-US"/>
        </w:rPr>
      </w:pPr>
    </w:p>
    <w:tbl>
      <w:tblPr>
        <w:tblStyle w:val="TableGrid"/>
        <w:tblW w:w="0" w:type="auto"/>
        <w:shd w:val="clear" w:color="auto" w:fill="C6D9F1" w:themeFill="text2" w:themeFillTint="33"/>
        <w:tblLook w:val="04A0" w:firstRow="1" w:lastRow="0" w:firstColumn="1" w:lastColumn="0" w:noHBand="0" w:noVBand="1"/>
      </w:tblPr>
      <w:tblGrid>
        <w:gridCol w:w="10268"/>
      </w:tblGrid>
      <w:tr w:rsidR="00F843BF" w:rsidRPr="00F843BF" w14:paraId="28A22379" w14:textId="77777777" w:rsidTr="00C82C1C">
        <w:tc>
          <w:tcPr>
            <w:tcW w:w="10268" w:type="dxa"/>
            <w:shd w:val="clear" w:color="auto" w:fill="C6D9F1" w:themeFill="text2" w:themeFillTint="33"/>
            <w:vAlign w:val="bottom"/>
          </w:tcPr>
          <w:p w14:paraId="7F2E272F" w14:textId="77777777" w:rsidR="00F843BF" w:rsidRPr="00C82C1C" w:rsidRDefault="00F843BF" w:rsidP="00C82C1C">
            <w:pPr>
              <w:spacing w:line="240" w:lineRule="auto"/>
              <w:rPr>
                <w:rFonts w:eastAsia="Arial"/>
                <w:b/>
                <w:bCs/>
                <w:color w:val="auto"/>
                <w:lang w:eastAsia="en-US"/>
              </w:rPr>
            </w:pPr>
            <w:r w:rsidRPr="00C82C1C">
              <w:rPr>
                <w:rFonts w:eastAsia="Arial"/>
                <w:b/>
                <w:bCs/>
                <w:color w:val="auto"/>
                <w:lang w:eastAsia="en-US"/>
              </w:rPr>
              <w:t>RECOMMENDATIONS FOR KEYBOARD &amp; MOUSE</w:t>
            </w:r>
          </w:p>
        </w:tc>
      </w:tr>
      <w:tr w:rsidR="00F843BF" w:rsidRPr="00F843BF" w14:paraId="7F4105A2" w14:textId="77777777" w:rsidTr="00625B3C">
        <w:tc>
          <w:tcPr>
            <w:tcW w:w="10268" w:type="dxa"/>
            <w:shd w:val="clear" w:color="auto" w:fill="auto"/>
          </w:tcPr>
          <w:p w14:paraId="6F3793EC" w14:textId="77777777" w:rsidR="00F843BF" w:rsidRPr="00C82C1C" w:rsidRDefault="00F843BF" w:rsidP="00C82C1C">
            <w:pPr>
              <w:pStyle w:val="ListParagraph"/>
              <w:numPr>
                <w:ilvl w:val="0"/>
                <w:numId w:val="22"/>
              </w:numPr>
              <w:spacing w:line="240" w:lineRule="auto"/>
              <w:ind w:left="714" w:hanging="357"/>
              <w:rPr>
                <w:rFonts w:eastAsia="Arial"/>
                <w:color w:val="auto"/>
                <w:lang w:val="en-US" w:eastAsia="en-US"/>
              </w:rPr>
            </w:pPr>
            <w:r w:rsidRPr="00C82C1C">
              <w:rPr>
                <w:rFonts w:eastAsia="Arial"/>
                <w:color w:val="auto"/>
                <w:lang w:val="en-US" w:eastAsia="en-US"/>
              </w:rPr>
              <w:t>It Is recommended that wrists are straight; this may be helped by the use of a wrist support, which will also provide support for the forearm.</w:t>
            </w:r>
          </w:p>
          <w:p w14:paraId="4232C310" w14:textId="77777777" w:rsidR="00F843BF" w:rsidRPr="00C82C1C" w:rsidRDefault="00F843BF" w:rsidP="00C82C1C">
            <w:pPr>
              <w:pStyle w:val="ListParagraph"/>
              <w:numPr>
                <w:ilvl w:val="0"/>
                <w:numId w:val="22"/>
              </w:numPr>
              <w:spacing w:line="240" w:lineRule="auto"/>
              <w:ind w:left="714" w:hanging="357"/>
              <w:rPr>
                <w:rFonts w:eastAsia="Arial"/>
                <w:color w:val="auto"/>
                <w:lang w:val="en-US" w:eastAsia="en-US"/>
              </w:rPr>
            </w:pPr>
            <w:r w:rsidRPr="00C82C1C">
              <w:rPr>
                <w:rFonts w:eastAsia="Arial"/>
                <w:color w:val="auto"/>
                <w:lang w:val="en-US" w:eastAsia="en-US"/>
              </w:rPr>
              <w:t>Minimum distance between desk edge and front of keyboard – 5cm.</w:t>
            </w:r>
          </w:p>
          <w:p w14:paraId="3072203E" w14:textId="062A61C6" w:rsidR="00F843BF" w:rsidRPr="00C82C1C" w:rsidRDefault="00F843BF" w:rsidP="00C82C1C">
            <w:pPr>
              <w:pStyle w:val="ListParagraph"/>
              <w:numPr>
                <w:ilvl w:val="0"/>
                <w:numId w:val="22"/>
              </w:numPr>
              <w:spacing w:line="240" w:lineRule="auto"/>
              <w:ind w:left="714" w:hanging="357"/>
              <w:rPr>
                <w:rFonts w:eastAsia="Arial"/>
                <w:color w:val="auto"/>
                <w:lang w:val="en-US" w:eastAsia="en-US"/>
              </w:rPr>
            </w:pPr>
            <w:r w:rsidRPr="00C82C1C">
              <w:rPr>
                <w:rFonts w:eastAsia="Arial"/>
                <w:color w:val="auto"/>
                <w:lang w:val="en-US" w:eastAsia="en-US"/>
              </w:rPr>
              <w:t>Do not grip the mouse.</w:t>
            </w:r>
          </w:p>
          <w:p w14:paraId="254BC5CA" w14:textId="77777777" w:rsidR="00F843BF" w:rsidRPr="00C82C1C" w:rsidRDefault="00F843BF" w:rsidP="00C82C1C">
            <w:pPr>
              <w:pStyle w:val="ListParagraph"/>
              <w:numPr>
                <w:ilvl w:val="0"/>
                <w:numId w:val="22"/>
              </w:numPr>
              <w:spacing w:line="240" w:lineRule="auto"/>
              <w:ind w:left="714" w:hanging="357"/>
              <w:rPr>
                <w:rFonts w:eastAsia="Arial"/>
                <w:color w:val="auto"/>
                <w:lang w:val="en-US" w:eastAsia="en-US"/>
              </w:rPr>
            </w:pPr>
            <w:r w:rsidRPr="00C82C1C">
              <w:rPr>
                <w:rFonts w:eastAsia="Arial"/>
                <w:color w:val="auto"/>
                <w:lang w:val="en-US" w:eastAsia="en-US"/>
              </w:rPr>
              <w:t>Mouse mats with gel mounds for wrist support may be of benefit.</w:t>
            </w:r>
          </w:p>
          <w:p w14:paraId="66EF92FF" w14:textId="77777777" w:rsidR="00F843BF" w:rsidRPr="00C82C1C" w:rsidRDefault="00F843BF" w:rsidP="00C82C1C">
            <w:pPr>
              <w:pStyle w:val="ListParagraph"/>
              <w:numPr>
                <w:ilvl w:val="0"/>
                <w:numId w:val="22"/>
              </w:numPr>
              <w:spacing w:line="240" w:lineRule="auto"/>
              <w:ind w:left="714" w:hanging="357"/>
              <w:rPr>
                <w:rFonts w:eastAsia="Arial"/>
                <w:color w:val="auto"/>
                <w:lang w:val="en-US" w:eastAsia="en-US"/>
              </w:rPr>
            </w:pPr>
            <w:r w:rsidRPr="00C82C1C">
              <w:rPr>
                <w:rFonts w:eastAsia="Arial"/>
                <w:color w:val="auto"/>
                <w:lang w:val="en-US" w:eastAsia="en-US"/>
              </w:rPr>
              <w:t>When not using it, remove your hand completely from the mouse.</w:t>
            </w:r>
          </w:p>
          <w:p w14:paraId="0FE73ED2" w14:textId="77777777" w:rsidR="00F843BF" w:rsidRPr="00C82C1C" w:rsidRDefault="00F843BF" w:rsidP="00C82C1C">
            <w:pPr>
              <w:pStyle w:val="ListParagraph"/>
              <w:numPr>
                <w:ilvl w:val="0"/>
                <w:numId w:val="22"/>
              </w:numPr>
              <w:spacing w:line="240" w:lineRule="auto"/>
              <w:ind w:left="714" w:hanging="357"/>
              <w:rPr>
                <w:rFonts w:eastAsia="Arial"/>
                <w:color w:val="auto"/>
                <w:lang w:val="en-US" w:eastAsia="en-US"/>
              </w:rPr>
            </w:pPr>
            <w:r w:rsidRPr="00C82C1C">
              <w:rPr>
                <w:rFonts w:eastAsia="Arial"/>
                <w:color w:val="auto"/>
                <w:lang w:val="en-US" w:eastAsia="en-US"/>
              </w:rPr>
              <w:t>Position your mouse so that it is close to your body to keep correct alignment of the shoulder.</w:t>
            </w:r>
          </w:p>
          <w:p w14:paraId="3561AD45" w14:textId="121B057B" w:rsidR="00F843BF" w:rsidRPr="00F843BF" w:rsidRDefault="00F843BF" w:rsidP="00C82C1C">
            <w:pPr>
              <w:pStyle w:val="ListParagraph"/>
              <w:numPr>
                <w:ilvl w:val="0"/>
                <w:numId w:val="22"/>
              </w:numPr>
              <w:spacing w:line="240" w:lineRule="auto"/>
              <w:ind w:left="714" w:hanging="357"/>
              <w:rPr>
                <w:rFonts w:eastAsia="Arial"/>
                <w:b/>
                <w:bCs/>
                <w:color w:val="auto"/>
                <w:spacing w:val="-1"/>
                <w:lang w:val="en-US" w:eastAsia="en-US"/>
              </w:rPr>
            </w:pPr>
            <w:r w:rsidRPr="00C82C1C">
              <w:rPr>
                <w:rFonts w:eastAsia="Arial"/>
                <w:color w:val="auto"/>
                <w:lang w:val="en-US" w:eastAsia="en-US"/>
              </w:rPr>
              <w:lastRenderedPageBreak/>
              <w:t xml:space="preserve">If you have a shoulder problem, the use of a keyboard with separate number pad may help. </w:t>
            </w:r>
          </w:p>
        </w:tc>
      </w:tr>
    </w:tbl>
    <w:p w14:paraId="22A00857" w14:textId="4F35F49F" w:rsidR="00F843BF" w:rsidRPr="00F843BF" w:rsidRDefault="00F843BF" w:rsidP="00F843BF">
      <w:pPr>
        <w:widowControl w:val="0"/>
        <w:autoSpaceDE w:val="0"/>
        <w:autoSpaceDN w:val="0"/>
        <w:spacing w:before="77" w:line="240" w:lineRule="auto"/>
        <w:jc w:val="both"/>
        <w:outlineLvl w:val="0"/>
        <w:rPr>
          <w:rFonts w:eastAsia="Arial"/>
          <w:b/>
          <w:bCs/>
          <w:color w:val="auto"/>
          <w:spacing w:val="-1"/>
          <w:lang w:eastAsia="en-US"/>
        </w:rPr>
      </w:pPr>
      <w:r w:rsidRPr="00F843BF">
        <w:rPr>
          <w:rFonts w:eastAsia="Arial"/>
          <w:b/>
          <w:bCs/>
          <w:color w:val="auto"/>
          <w:spacing w:val="-1"/>
          <w:lang w:eastAsia="en-US"/>
        </w:rPr>
        <w:lastRenderedPageBreak/>
        <w:tab/>
      </w:r>
    </w:p>
    <w:tbl>
      <w:tblPr>
        <w:tblStyle w:val="TableGrid"/>
        <w:tblW w:w="0" w:type="auto"/>
        <w:tblLook w:val="04A0" w:firstRow="1" w:lastRow="0" w:firstColumn="1" w:lastColumn="0" w:noHBand="0" w:noVBand="1"/>
      </w:tblPr>
      <w:tblGrid>
        <w:gridCol w:w="8472"/>
        <w:gridCol w:w="898"/>
        <w:gridCol w:w="898"/>
      </w:tblGrid>
      <w:tr w:rsidR="00F843BF" w:rsidRPr="00F843BF" w14:paraId="190FDEAC" w14:textId="77777777" w:rsidTr="00625B3C">
        <w:tc>
          <w:tcPr>
            <w:tcW w:w="8472" w:type="dxa"/>
            <w:shd w:val="clear" w:color="auto" w:fill="C6D9F1" w:themeFill="text2" w:themeFillTint="33"/>
          </w:tcPr>
          <w:p w14:paraId="706CB184" w14:textId="77777777" w:rsidR="00F843BF" w:rsidRPr="00C82C1C" w:rsidRDefault="00F843BF" w:rsidP="00C82C1C">
            <w:pPr>
              <w:spacing w:line="240" w:lineRule="auto"/>
              <w:rPr>
                <w:rFonts w:eastAsia="Arial"/>
                <w:b/>
                <w:bCs/>
                <w:color w:val="auto"/>
                <w:lang w:eastAsia="en-US"/>
              </w:rPr>
            </w:pPr>
            <w:r w:rsidRPr="00C82C1C">
              <w:rPr>
                <w:rFonts w:eastAsia="Arial"/>
                <w:b/>
                <w:bCs/>
                <w:color w:val="auto"/>
                <w:lang w:eastAsia="en-US"/>
              </w:rPr>
              <w:t>LAPTOP USE</w:t>
            </w:r>
          </w:p>
        </w:tc>
        <w:tc>
          <w:tcPr>
            <w:tcW w:w="898" w:type="dxa"/>
            <w:shd w:val="clear" w:color="auto" w:fill="C6D9F1" w:themeFill="text2" w:themeFillTint="33"/>
          </w:tcPr>
          <w:p w14:paraId="14E312D6" w14:textId="77777777" w:rsidR="00F843BF" w:rsidRPr="00C82C1C" w:rsidRDefault="00F843BF" w:rsidP="00C82C1C">
            <w:pPr>
              <w:spacing w:line="240" w:lineRule="auto"/>
              <w:rPr>
                <w:rFonts w:eastAsia="Arial"/>
                <w:b/>
                <w:bCs/>
                <w:color w:val="auto"/>
                <w:lang w:eastAsia="en-US"/>
              </w:rPr>
            </w:pPr>
            <w:r w:rsidRPr="00C82C1C">
              <w:rPr>
                <w:rFonts w:eastAsia="Arial"/>
                <w:b/>
                <w:bCs/>
                <w:color w:val="auto"/>
                <w:lang w:eastAsia="en-US"/>
              </w:rPr>
              <w:t>YES</w:t>
            </w:r>
          </w:p>
        </w:tc>
        <w:tc>
          <w:tcPr>
            <w:tcW w:w="898" w:type="dxa"/>
            <w:shd w:val="clear" w:color="auto" w:fill="C6D9F1" w:themeFill="text2" w:themeFillTint="33"/>
          </w:tcPr>
          <w:p w14:paraId="66565536" w14:textId="77777777" w:rsidR="00F843BF" w:rsidRPr="00C82C1C" w:rsidRDefault="00F843BF" w:rsidP="00C82C1C">
            <w:pPr>
              <w:spacing w:line="240" w:lineRule="auto"/>
              <w:rPr>
                <w:rFonts w:eastAsia="Arial"/>
                <w:b/>
                <w:bCs/>
                <w:color w:val="auto"/>
                <w:lang w:eastAsia="en-US"/>
              </w:rPr>
            </w:pPr>
            <w:r w:rsidRPr="00C82C1C">
              <w:rPr>
                <w:rFonts w:eastAsia="Arial"/>
                <w:b/>
                <w:bCs/>
                <w:color w:val="auto"/>
                <w:lang w:eastAsia="en-US"/>
              </w:rPr>
              <w:t>NO</w:t>
            </w:r>
          </w:p>
        </w:tc>
      </w:tr>
      <w:tr w:rsidR="00F843BF" w:rsidRPr="00F843BF" w14:paraId="2D75545D" w14:textId="77777777" w:rsidTr="00625B3C">
        <w:tc>
          <w:tcPr>
            <w:tcW w:w="8472" w:type="dxa"/>
            <w:vAlign w:val="center"/>
          </w:tcPr>
          <w:p w14:paraId="10DE2F19" w14:textId="77777777" w:rsidR="00F843BF" w:rsidRPr="00FD616E" w:rsidRDefault="00F843BF" w:rsidP="00C82C1C">
            <w:pPr>
              <w:spacing w:line="240" w:lineRule="auto"/>
              <w:rPr>
                <w:rFonts w:eastAsia="Arial"/>
                <w:color w:val="auto"/>
                <w:spacing w:val="-1"/>
                <w:lang w:eastAsia="en-US"/>
              </w:rPr>
            </w:pPr>
            <w:r w:rsidRPr="00C82C1C">
              <w:rPr>
                <w:color w:val="auto"/>
              </w:rPr>
              <w:t>If you use a laptop, are you free from upper limb, neck, lower back or other musculoskeletal discomfort?</w:t>
            </w:r>
          </w:p>
        </w:tc>
        <w:tc>
          <w:tcPr>
            <w:tcW w:w="898" w:type="dxa"/>
          </w:tcPr>
          <w:p w14:paraId="36C197EB" w14:textId="77777777" w:rsidR="00F843BF" w:rsidRPr="00F843BF" w:rsidRDefault="00F843BF" w:rsidP="00F843BF">
            <w:pPr>
              <w:widowControl w:val="0"/>
              <w:autoSpaceDE w:val="0"/>
              <w:autoSpaceDN w:val="0"/>
              <w:spacing w:before="77" w:line="240" w:lineRule="auto"/>
              <w:jc w:val="both"/>
              <w:outlineLvl w:val="0"/>
              <w:rPr>
                <w:rFonts w:eastAsia="Arial"/>
                <w:b/>
                <w:bCs/>
                <w:color w:val="auto"/>
                <w:spacing w:val="-1"/>
                <w:lang w:eastAsia="en-US"/>
              </w:rPr>
            </w:pPr>
          </w:p>
        </w:tc>
        <w:tc>
          <w:tcPr>
            <w:tcW w:w="898" w:type="dxa"/>
          </w:tcPr>
          <w:p w14:paraId="3BEDD0F0" w14:textId="77777777" w:rsidR="00F843BF" w:rsidRPr="00F843BF" w:rsidRDefault="00F843BF" w:rsidP="00F843BF">
            <w:pPr>
              <w:widowControl w:val="0"/>
              <w:autoSpaceDE w:val="0"/>
              <w:autoSpaceDN w:val="0"/>
              <w:spacing w:before="77" w:line="240" w:lineRule="auto"/>
              <w:jc w:val="both"/>
              <w:outlineLvl w:val="0"/>
              <w:rPr>
                <w:rFonts w:eastAsia="Arial"/>
                <w:b/>
                <w:bCs/>
                <w:color w:val="auto"/>
                <w:spacing w:val="-1"/>
                <w:lang w:eastAsia="en-US"/>
              </w:rPr>
            </w:pPr>
          </w:p>
        </w:tc>
      </w:tr>
    </w:tbl>
    <w:p w14:paraId="09325113" w14:textId="77777777" w:rsidR="00F843BF" w:rsidRPr="00F843BF" w:rsidRDefault="00F843BF" w:rsidP="00F843BF">
      <w:pPr>
        <w:widowControl w:val="0"/>
        <w:autoSpaceDE w:val="0"/>
        <w:autoSpaceDN w:val="0"/>
        <w:spacing w:before="77" w:line="240" w:lineRule="auto"/>
        <w:jc w:val="both"/>
        <w:outlineLvl w:val="0"/>
        <w:rPr>
          <w:rFonts w:eastAsia="Arial"/>
          <w:b/>
          <w:bCs/>
          <w:color w:val="auto"/>
          <w:spacing w:val="-1"/>
          <w:lang w:eastAsia="en-US"/>
        </w:rPr>
      </w:pPr>
    </w:p>
    <w:tbl>
      <w:tblPr>
        <w:tblStyle w:val="TableGrid"/>
        <w:tblW w:w="0" w:type="auto"/>
        <w:tblLook w:val="04A0" w:firstRow="1" w:lastRow="0" w:firstColumn="1" w:lastColumn="0" w:noHBand="0" w:noVBand="1"/>
      </w:tblPr>
      <w:tblGrid>
        <w:gridCol w:w="10268"/>
      </w:tblGrid>
      <w:tr w:rsidR="00F843BF" w:rsidRPr="00F843BF" w14:paraId="0CA9A679" w14:textId="77777777" w:rsidTr="00625B3C">
        <w:tc>
          <w:tcPr>
            <w:tcW w:w="10268" w:type="dxa"/>
            <w:shd w:val="clear" w:color="auto" w:fill="C6D9F1" w:themeFill="text2" w:themeFillTint="33"/>
            <w:vAlign w:val="center"/>
          </w:tcPr>
          <w:p w14:paraId="6A5CFED8" w14:textId="77777777" w:rsidR="00F843BF" w:rsidRPr="00F843BF" w:rsidRDefault="00F843BF" w:rsidP="00C82C1C">
            <w:pPr>
              <w:spacing w:line="240" w:lineRule="auto"/>
              <w:rPr>
                <w:rFonts w:eastAsia="Arial"/>
                <w:b/>
                <w:bCs/>
                <w:color w:val="auto"/>
                <w:spacing w:val="-1"/>
                <w:lang w:eastAsia="en-US"/>
              </w:rPr>
            </w:pPr>
            <w:r w:rsidRPr="00C82C1C">
              <w:rPr>
                <w:rFonts w:eastAsia="Arial"/>
                <w:b/>
                <w:bCs/>
                <w:color w:val="auto"/>
                <w:lang w:eastAsia="en-US"/>
              </w:rPr>
              <w:t>RECOMMENDATIONS FOR LAPTOP USE</w:t>
            </w:r>
          </w:p>
        </w:tc>
      </w:tr>
      <w:tr w:rsidR="00F843BF" w:rsidRPr="00F843BF" w14:paraId="657DE0BF" w14:textId="77777777" w:rsidTr="00625B3C">
        <w:tc>
          <w:tcPr>
            <w:tcW w:w="10268" w:type="dxa"/>
            <w:shd w:val="clear" w:color="auto" w:fill="auto"/>
          </w:tcPr>
          <w:p w14:paraId="6364290D" w14:textId="77777777" w:rsidR="00F843BF" w:rsidRPr="00FD616E" w:rsidRDefault="00F843BF" w:rsidP="00C82C1C">
            <w:pPr>
              <w:spacing w:line="240" w:lineRule="auto"/>
              <w:rPr>
                <w:rFonts w:eastAsia="Arial"/>
                <w:color w:val="auto"/>
                <w:spacing w:val="-1"/>
                <w:lang w:val="en-US" w:eastAsia="en-US"/>
              </w:rPr>
            </w:pPr>
            <w:r w:rsidRPr="00C82C1C">
              <w:rPr>
                <w:color w:val="auto"/>
              </w:rPr>
              <w:t>Portable DSE equipment such as laptops and notebook computers are subject to the DSE Regulations.  Advice for use with such equipment is as below.</w:t>
            </w:r>
          </w:p>
          <w:p w14:paraId="1487C14D" w14:textId="7A5F9EC9" w:rsidR="00F843BF" w:rsidRPr="00C82C1C" w:rsidRDefault="00F843BF" w:rsidP="00C82C1C">
            <w:pPr>
              <w:pStyle w:val="ListParagraph"/>
              <w:numPr>
                <w:ilvl w:val="0"/>
                <w:numId w:val="22"/>
              </w:numPr>
              <w:spacing w:line="240" w:lineRule="auto"/>
              <w:ind w:left="714" w:hanging="357"/>
              <w:contextualSpacing w:val="0"/>
              <w:rPr>
                <w:rFonts w:eastAsia="Arial"/>
                <w:color w:val="auto"/>
                <w:lang w:val="en-US" w:eastAsia="en-US"/>
              </w:rPr>
            </w:pPr>
            <w:r w:rsidRPr="00C82C1C">
              <w:rPr>
                <w:rFonts w:eastAsia="Arial"/>
                <w:color w:val="auto"/>
                <w:lang w:val="en-US" w:eastAsia="en-US"/>
              </w:rPr>
              <w:t>There may be inherent ergonomic disadvantages of using portable DSE equipment. Use of a docking station or a laptop converter kit may reduce these problems.</w:t>
            </w:r>
          </w:p>
          <w:p w14:paraId="370F57D4" w14:textId="77777777" w:rsidR="00F843BF" w:rsidRPr="00C82C1C" w:rsidRDefault="00F843BF" w:rsidP="00C82C1C">
            <w:pPr>
              <w:pStyle w:val="ListParagraph"/>
              <w:numPr>
                <w:ilvl w:val="0"/>
                <w:numId w:val="22"/>
              </w:numPr>
              <w:spacing w:line="240" w:lineRule="auto"/>
              <w:ind w:left="714" w:hanging="357"/>
              <w:contextualSpacing w:val="0"/>
              <w:rPr>
                <w:rFonts w:eastAsia="Arial"/>
                <w:color w:val="auto"/>
                <w:lang w:val="en-US" w:eastAsia="en-US"/>
              </w:rPr>
            </w:pPr>
            <w:r w:rsidRPr="00C82C1C">
              <w:rPr>
                <w:rFonts w:eastAsia="Arial"/>
                <w:color w:val="auto"/>
                <w:lang w:val="en-US" w:eastAsia="en-US"/>
              </w:rPr>
              <w:t>When using portable equipment more frequent breaks and/or changes of activity are required than when using conventional PC.</w:t>
            </w:r>
          </w:p>
          <w:p w14:paraId="62A923F9" w14:textId="77777777" w:rsidR="00F843BF" w:rsidRPr="00C82C1C" w:rsidRDefault="00F843BF" w:rsidP="00C82C1C">
            <w:pPr>
              <w:pStyle w:val="ListParagraph"/>
              <w:numPr>
                <w:ilvl w:val="0"/>
                <w:numId w:val="22"/>
              </w:numPr>
              <w:spacing w:line="240" w:lineRule="auto"/>
              <w:ind w:left="714" w:hanging="357"/>
              <w:contextualSpacing w:val="0"/>
              <w:rPr>
                <w:rFonts w:eastAsia="Arial"/>
                <w:color w:val="auto"/>
                <w:lang w:val="en-US" w:eastAsia="en-US"/>
              </w:rPr>
            </w:pPr>
            <w:r w:rsidRPr="00C82C1C">
              <w:rPr>
                <w:rFonts w:eastAsia="Arial"/>
                <w:color w:val="auto"/>
                <w:lang w:val="en-US" w:eastAsia="en-US"/>
              </w:rPr>
              <w:t>Consider the manual handling aspects of your laptop use to reduce risk, such as using a backpack for transportation.</w:t>
            </w:r>
          </w:p>
          <w:p w14:paraId="0DD5FDFF" w14:textId="77777777" w:rsidR="00F843BF" w:rsidRPr="00F843BF" w:rsidRDefault="00F843BF" w:rsidP="00C82C1C">
            <w:pPr>
              <w:pStyle w:val="ListParagraph"/>
              <w:numPr>
                <w:ilvl w:val="0"/>
                <w:numId w:val="22"/>
              </w:numPr>
              <w:spacing w:line="240" w:lineRule="auto"/>
              <w:ind w:left="714" w:hanging="357"/>
              <w:contextualSpacing w:val="0"/>
              <w:rPr>
                <w:rFonts w:eastAsia="Arial"/>
                <w:b/>
                <w:bCs/>
                <w:color w:val="auto"/>
                <w:spacing w:val="-1"/>
                <w:lang w:val="en-US" w:eastAsia="en-US"/>
              </w:rPr>
            </w:pPr>
            <w:r w:rsidRPr="00C82C1C">
              <w:rPr>
                <w:rFonts w:eastAsia="Arial"/>
                <w:color w:val="auto"/>
                <w:lang w:val="en-US" w:eastAsia="en-US"/>
              </w:rPr>
              <w:t>Think safety. Remember the risk of theft from your person or when the laptop is unattended.</w:t>
            </w:r>
          </w:p>
        </w:tc>
      </w:tr>
    </w:tbl>
    <w:p w14:paraId="2923F9AC" w14:textId="77777777" w:rsidR="00F843BF" w:rsidRPr="00F843BF" w:rsidRDefault="00F843BF" w:rsidP="00F843BF">
      <w:pPr>
        <w:widowControl w:val="0"/>
        <w:autoSpaceDE w:val="0"/>
        <w:autoSpaceDN w:val="0"/>
        <w:spacing w:before="77" w:line="240" w:lineRule="auto"/>
        <w:jc w:val="both"/>
        <w:outlineLvl w:val="0"/>
        <w:rPr>
          <w:rFonts w:eastAsia="Arial"/>
          <w:b/>
          <w:bCs/>
          <w:color w:val="auto"/>
          <w:spacing w:val="-1"/>
          <w:lang w:eastAsia="en-US"/>
        </w:rPr>
      </w:pPr>
    </w:p>
    <w:tbl>
      <w:tblPr>
        <w:tblStyle w:val="TableGrid"/>
        <w:tblW w:w="0" w:type="auto"/>
        <w:tblLook w:val="04A0" w:firstRow="1" w:lastRow="0" w:firstColumn="1" w:lastColumn="0" w:noHBand="0" w:noVBand="1"/>
      </w:tblPr>
      <w:tblGrid>
        <w:gridCol w:w="8472"/>
        <w:gridCol w:w="898"/>
        <w:gridCol w:w="898"/>
      </w:tblGrid>
      <w:tr w:rsidR="00F843BF" w:rsidRPr="00F843BF" w14:paraId="0D4B43D4" w14:textId="77777777" w:rsidTr="00625B3C">
        <w:tc>
          <w:tcPr>
            <w:tcW w:w="8472" w:type="dxa"/>
            <w:shd w:val="clear" w:color="auto" w:fill="C6D9F1" w:themeFill="text2" w:themeFillTint="33"/>
          </w:tcPr>
          <w:p w14:paraId="642DFFBE" w14:textId="77777777" w:rsidR="00F843BF" w:rsidRPr="00C82C1C" w:rsidRDefault="00F843BF" w:rsidP="00C82C1C">
            <w:pPr>
              <w:spacing w:line="240" w:lineRule="auto"/>
              <w:rPr>
                <w:rFonts w:eastAsia="Arial"/>
                <w:b/>
                <w:bCs/>
                <w:color w:val="auto"/>
                <w:lang w:eastAsia="en-US"/>
              </w:rPr>
            </w:pPr>
            <w:r w:rsidRPr="00C82C1C">
              <w:rPr>
                <w:rFonts w:eastAsia="Arial"/>
                <w:b/>
                <w:bCs/>
                <w:color w:val="auto"/>
                <w:lang w:eastAsia="en-US"/>
              </w:rPr>
              <w:t>WORK PATTERN AND PACE</w:t>
            </w:r>
          </w:p>
        </w:tc>
        <w:tc>
          <w:tcPr>
            <w:tcW w:w="898" w:type="dxa"/>
            <w:shd w:val="clear" w:color="auto" w:fill="C6D9F1" w:themeFill="text2" w:themeFillTint="33"/>
          </w:tcPr>
          <w:p w14:paraId="53B90812" w14:textId="77777777" w:rsidR="00F843BF" w:rsidRPr="00C82C1C" w:rsidRDefault="00F843BF" w:rsidP="00C82C1C">
            <w:pPr>
              <w:spacing w:line="240" w:lineRule="auto"/>
              <w:rPr>
                <w:rFonts w:eastAsia="Arial"/>
                <w:b/>
                <w:bCs/>
                <w:color w:val="auto"/>
                <w:lang w:eastAsia="en-US"/>
              </w:rPr>
            </w:pPr>
            <w:r w:rsidRPr="00C82C1C">
              <w:rPr>
                <w:rFonts w:eastAsia="Arial"/>
                <w:b/>
                <w:bCs/>
                <w:color w:val="auto"/>
                <w:lang w:eastAsia="en-US"/>
              </w:rPr>
              <w:t>YES</w:t>
            </w:r>
          </w:p>
        </w:tc>
        <w:tc>
          <w:tcPr>
            <w:tcW w:w="898" w:type="dxa"/>
            <w:shd w:val="clear" w:color="auto" w:fill="C6D9F1" w:themeFill="text2" w:themeFillTint="33"/>
          </w:tcPr>
          <w:p w14:paraId="7C777187" w14:textId="77777777" w:rsidR="00F843BF" w:rsidRPr="00C82C1C" w:rsidRDefault="00F843BF" w:rsidP="00C82C1C">
            <w:pPr>
              <w:spacing w:line="240" w:lineRule="auto"/>
              <w:rPr>
                <w:rFonts w:eastAsia="Arial"/>
                <w:b/>
                <w:bCs/>
                <w:color w:val="auto"/>
                <w:lang w:eastAsia="en-US"/>
              </w:rPr>
            </w:pPr>
            <w:r w:rsidRPr="00C82C1C">
              <w:rPr>
                <w:rFonts w:eastAsia="Arial"/>
                <w:b/>
                <w:bCs/>
                <w:color w:val="auto"/>
                <w:lang w:eastAsia="en-US"/>
              </w:rPr>
              <w:t>NO</w:t>
            </w:r>
          </w:p>
        </w:tc>
      </w:tr>
      <w:tr w:rsidR="00F843BF" w:rsidRPr="00F843BF" w14:paraId="4D2A005C" w14:textId="77777777" w:rsidTr="00625B3C">
        <w:tc>
          <w:tcPr>
            <w:tcW w:w="8472" w:type="dxa"/>
            <w:vAlign w:val="center"/>
          </w:tcPr>
          <w:p w14:paraId="1B75D231" w14:textId="77777777" w:rsidR="00F843BF" w:rsidRPr="00C82C1C" w:rsidRDefault="00F843BF" w:rsidP="005E154E">
            <w:pPr>
              <w:spacing w:line="240" w:lineRule="auto"/>
              <w:rPr>
                <w:rFonts w:eastAsia="Arial"/>
                <w:spacing w:val="-1"/>
                <w:lang w:eastAsia="en-US"/>
              </w:rPr>
            </w:pPr>
            <w:r w:rsidRPr="005E154E">
              <w:rPr>
                <w:color w:val="auto"/>
              </w:rPr>
              <w:t>Does your work pattern and pace of work allow regular change in posture and time away from the VDU?</w:t>
            </w:r>
          </w:p>
        </w:tc>
        <w:tc>
          <w:tcPr>
            <w:tcW w:w="898" w:type="dxa"/>
          </w:tcPr>
          <w:p w14:paraId="120D61CB" w14:textId="77777777" w:rsidR="00F843BF" w:rsidRPr="00F843BF" w:rsidRDefault="00F843BF" w:rsidP="00F843BF">
            <w:pPr>
              <w:widowControl w:val="0"/>
              <w:autoSpaceDE w:val="0"/>
              <w:autoSpaceDN w:val="0"/>
              <w:spacing w:before="77" w:line="240" w:lineRule="auto"/>
              <w:jc w:val="both"/>
              <w:outlineLvl w:val="0"/>
              <w:rPr>
                <w:rFonts w:eastAsia="Arial"/>
                <w:b/>
                <w:bCs/>
                <w:color w:val="auto"/>
                <w:spacing w:val="-1"/>
                <w:lang w:eastAsia="en-US"/>
              </w:rPr>
            </w:pPr>
          </w:p>
        </w:tc>
        <w:tc>
          <w:tcPr>
            <w:tcW w:w="898" w:type="dxa"/>
          </w:tcPr>
          <w:p w14:paraId="266D60DF" w14:textId="77777777" w:rsidR="00F843BF" w:rsidRPr="00F843BF" w:rsidRDefault="00F843BF" w:rsidP="00F843BF">
            <w:pPr>
              <w:widowControl w:val="0"/>
              <w:autoSpaceDE w:val="0"/>
              <w:autoSpaceDN w:val="0"/>
              <w:spacing w:before="77" w:line="240" w:lineRule="auto"/>
              <w:jc w:val="both"/>
              <w:outlineLvl w:val="0"/>
              <w:rPr>
                <w:rFonts w:eastAsia="Arial"/>
                <w:b/>
                <w:bCs/>
                <w:color w:val="auto"/>
                <w:spacing w:val="-1"/>
                <w:lang w:eastAsia="en-US"/>
              </w:rPr>
            </w:pPr>
          </w:p>
        </w:tc>
      </w:tr>
    </w:tbl>
    <w:p w14:paraId="5F5CAFD9" w14:textId="77777777" w:rsidR="00F843BF" w:rsidRPr="00F843BF" w:rsidRDefault="00F843BF" w:rsidP="00F843BF">
      <w:pPr>
        <w:widowControl w:val="0"/>
        <w:autoSpaceDE w:val="0"/>
        <w:autoSpaceDN w:val="0"/>
        <w:spacing w:before="77" w:line="240" w:lineRule="auto"/>
        <w:jc w:val="both"/>
        <w:outlineLvl w:val="0"/>
        <w:rPr>
          <w:rFonts w:eastAsia="Arial"/>
          <w:b/>
          <w:bCs/>
          <w:color w:val="auto"/>
          <w:spacing w:val="-1"/>
          <w:lang w:eastAsia="en-US"/>
        </w:rPr>
      </w:pPr>
    </w:p>
    <w:tbl>
      <w:tblPr>
        <w:tblStyle w:val="TableGrid"/>
        <w:tblW w:w="0" w:type="auto"/>
        <w:tblLook w:val="04A0" w:firstRow="1" w:lastRow="0" w:firstColumn="1" w:lastColumn="0" w:noHBand="0" w:noVBand="1"/>
      </w:tblPr>
      <w:tblGrid>
        <w:gridCol w:w="10268"/>
      </w:tblGrid>
      <w:tr w:rsidR="00F843BF" w:rsidRPr="00F843BF" w14:paraId="164BB11D" w14:textId="77777777" w:rsidTr="00625B3C">
        <w:tc>
          <w:tcPr>
            <w:tcW w:w="10268" w:type="dxa"/>
            <w:shd w:val="clear" w:color="auto" w:fill="C6D9F1" w:themeFill="text2" w:themeFillTint="33"/>
            <w:vAlign w:val="center"/>
          </w:tcPr>
          <w:p w14:paraId="01D2FD4A" w14:textId="77777777" w:rsidR="00F843BF" w:rsidRPr="00F843BF" w:rsidRDefault="00F843BF" w:rsidP="00C82C1C">
            <w:pPr>
              <w:spacing w:line="240" w:lineRule="auto"/>
              <w:rPr>
                <w:rFonts w:eastAsia="Arial"/>
                <w:b/>
                <w:bCs/>
                <w:color w:val="auto"/>
                <w:spacing w:val="-1"/>
                <w:lang w:eastAsia="en-US"/>
              </w:rPr>
            </w:pPr>
            <w:r w:rsidRPr="00C82C1C">
              <w:rPr>
                <w:rFonts w:eastAsia="Arial"/>
                <w:b/>
                <w:bCs/>
                <w:color w:val="auto"/>
                <w:lang w:eastAsia="en-US"/>
              </w:rPr>
              <w:t>RECOMMENDATIONS FOR WORK PATTERN AND PACE</w:t>
            </w:r>
          </w:p>
        </w:tc>
      </w:tr>
      <w:tr w:rsidR="00F843BF" w:rsidRPr="00F843BF" w14:paraId="2F1CAEC3" w14:textId="77777777" w:rsidTr="00625B3C">
        <w:tc>
          <w:tcPr>
            <w:tcW w:w="10268" w:type="dxa"/>
            <w:shd w:val="clear" w:color="auto" w:fill="auto"/>
          </w:tcPr>
          <w:p w14:paraId="70D665F9" w14:textId="77777777" w:rsidR="00F843BF" w:rsidRPr="00C82C1C" w:rsidRDefault="00F843BF" w:rsidP="00C82C1C">
            <w:pPr>
              <w:pStyle w:val="ListParagraph"/>
              <w:numPr>
                <w:ilvl w:val="0"/>
                <w:numId w:val="22"/>
              </w:numPr>
              <w:spacing w:line="240" w:lineRule="auto"/>
              <w:ind w:left="714" w:hanging="357"/>
              <w:contextualSpacing w:val="0"/>
              <w:rPr>
                <w:rFonts w:eastAsia="Arial"/>
                <w:color w:val="auto"/>
                <w:lang w:val="en-US" w:eastAsia="en-US"/>
              </w:rPr>
            </w:pPr>
            <w:r w:rsidRPr="00C82C1C">
              <w:rPr>
                <w:rFonts w:eastAsia="Arial"/>
                <w:color w:val="auto"/>
                <w:lang w:val="en-US" w:eastAsia="en-US"/>
              </w:rPr>
              <w:t>Alternate your work tasks so you are not sat at the computer for more than one hour at a time.  Work pace should allow for this.  Varying work routine is important.</w:t>
            </w:r>
          </w:p>
          <w:p w14:paraId="6C12FA64" w14:textId="57242E4A" w:rsidR="00F843BF" w:rsidRPr="00F843BF" w:rsidRDefault="00F843BF" w:rsidP="00C82C1C">
            <w:pPr>
              <w:pStyle w:val="ListParagraph"/>
              <w:numPr>
                <w:ilvl w:val="0"/>
                <w:numId w:val="22"/>
              </w:numPr>
              <w:ind w:left="714" w:hanging="357"/>
              <w:contextualSpacing w:val="0"/>
              <w:rPr>
                <w:rFonts w:eastAsia="Arial"/>
                <w:b/>
                <w:bCs/>
                <w:color w:val="auto"/>
                <w:spacing w:val="-1"/>
                <w:lang w:val="en-US" w:eastAsia="en-US"/>
              </w:rPr>
            </w:pPr>
            <w:r w:rsidRPr="00C82C1C">
              <w:rPr>
                <w:rFonts w:eastAsia="Arial"/>
                <w:color w:val="auto"/>
                <w:lang w:val="en-US" w:eastAsia="en-US"/>
              </w:rPr>
              <w:t>Five minutes away from the computer every hour is advised as a minimum.</w:t>
            </w:r>
          </w:p>
        </w:tc>
      </w:tr>
    </w:tbl>
    <w:p w14:paraId="55111853" w14:textId="77777777" w:rsidR="00F843BF" w:rsidRPr="00F843BF" w:rsidRDefault="00F843BF" w:rsidP="00F843BF">
      <w:pPr>
        <w:widowControl w:val="0"/>
        <w:autoSpaceDE w:val="0"/>
        <w:autoSpaceDN w:val="0"/>
        <w:spacing w:before="77" w:line="240" w:lineRule="auto"/>
        <w:jc w:val="both"/>
        <w:outlineLvl w:val="0"/>
        <w:rPr>
          <w:rFonts w:eastAsia="Arial"/>
          <w:b/>
          <w:bCs/>
          <w:color w:val="auto"/>
          <w:spacing w:val="-1"/>
          <w:lang w:eastAsia="en-US"/>
        </w:rPr>
      </w:pPr>
    </w:p>
    <w:tbl>
      <w:tblPr>
        <w:tblStyle w:val="TableGrid"/>
        <w:tblW w:w="0" w:type="auto"/>
        <w:tblLook w:val="04A0" w:firstRow="1" w:lastRow="0" w:firstColumn="1" w:lastColumn="0" w:noHBand="0" w:noVBand="1"/>
      </w:tblPr>
      <w:tblGrid>
        <w:gridCol w:w="8472"/>
        <w:gridCol w:w="898"/>
        <w:gridCol w:w="898"/>
      </w:tblGrid>
      <w:tr w:rsidR="00F843BF" w:rsidRPr="00F843BF" w14:paraId="5D691E0F" w14:textId="77777777" w:rsidTr="00625B3C">
        <w:tc>
          <w:tcPr>
            <w:tcW w:w="8472" w:type="dxa"/>
            <w:shd w:val="clear" w:color="auto" w:fill="C6D9F1" w:themeFill="text2" w:themeFillTint="33"/>
          </w:tcPr>
          <w:p w14:paraId="0BDEFF39" w14:textId="77777777" w:rsidR="00F843BF" w:rsidRPr="00C82C1C" w:rsidRDefault="00F843BF" w:rsidP="00C82C1C">
            <w:pPr>
              <w:spacing w:line="240" w:lineRule="auto"/>
              <w:rPr>
                <w:rFonts w:eastAsia="Arial"/>
                <w:b/>
                <w:bCs/>
                <w:color w:val="auto"/>
                <w:lang w:eastAsia="en-US"/>
              </w:rPr>
            </w:pPr>
            <w:r w:rsidRPr="00C82C1C">
              <w:rPr>
                <w:rFonts w:eastAsia="Arial"/>
                <w:b/>
                <w:bCs/>
                <w:color w:val="auto"/>
                <w:lang w:eastAsia="en-US"/>
              </w:rPr>
              <w:t>SOFTWARE</w:t>
            </w:r>
          </w:p>
        </w:tc>
        <w:tc>
          <w:tcPr>
            <w:tcW w:w="898" w:type="dxa"/>
            <w:shd w:val="clear" w:color="auto" w:fill="C6D9F1" w:themeFill="text2" w:themeFillTint="33"/>
          </w:tcPr>
          <w:p w14:paraId="04F1E3BC" w14:textId="77777777" w:rsidR="00F843BF" w:rsidRPr="00C82C1C" w:rsidRDefault="00F843BF" w:rsidP="00C82C1C">
            <w:pPr>
              <w:spacing w:line="240" w:lineRule="auto"/>
              <w:rPr>
                <w:rFonts w:eastAsia="Arial"/>
                <w:b/>
                <w:bCs/>
                <w:color w:val="auto"/>
                <w:lang w:eastAsia="en-US"/>
              </w:rPr>
            </w:pPr>
            <w:r w:rsidRPr="00C82C1C">
              <w:rPr>
                <w:rFonts w:eastAsia="Arial"/>
                <w:b/>
                <w:bCs/>
                <w:color w:val="auto"/>
                <w:lang w:eastAsia="en-US"/>
              </w:rPr>
              <w:t>YES</w:t>
            </w:r>
          </w:p>
        </w:tc>
        <w:tc>
          <w:tcPr>
            <w:tcW w:w="898" w:type="dxa"/>
            <w:shd w:val="clear" w:color="auto" w:fill="C6D9F1" w:themeFill="text2" w:themeFillTint="33"/>
          </w:tcPr>
          <w:p w14:paraId="4EBA5559" w14:textId="77777777" w:rsidR="00F843BF" w:rsidRPr="00C82C1C" w:rsidRDefault="00F843BF" w:rsidP="00C82C1C">
            <w:pPr>
              <w:spacing w:line="240" w:lineRule="auto"/>
              <w:rPr>
                <w:rFonts w:eastAsia="Arial"/>
                <w:b/>
                <w:bCs/>
                <w:color w:val="auto"/>
                <w:lang w:eastAsia="en-US"/>
              </w:rPr>
            </w:pPr>
            <w:r w:rsidRPr="00C82C1C">
              <w:rPr>
                <w:rFonts w:eastAsia="Arial"/>
                <w:b/>
                <w:bCs/>
                <w:color w:val="auto"/>
                <w:lang w:eastAsia="en-US"/>
              </w:rPr>
              <w:t>NO</w:t>
            </w:r>
          </w:p>
        </w:tc>
      </w:tr>
      <w:tr w:rsidR="00F843BF" w:rsidRPr="00F843BF" w14:paraId="7894BB16" w14:textId="77777777" w:rsidTr="00625B3C">
        <w:tc>
          <w:tcPr>
            <w:tcW w:w="8472" w:type="dxa"/>
            <w:vAlign w:val="center"/>
          </w:tcPr>
          <w:p w14:paraId="24B3006A" w14:textId="77777777" w:rsidR="00F843BF" w:rsidRPr="005E154E" w:rsidRDefault="00F843BF" w:rsidP="005E154E">
            <w:pPr>
              <w:spacing w:line="240" w:lineRule="auto"/>
              <w:rPr>
                <w:rFonts w:eastAsia="Arial"/>
                <w:color w:val="auto"/>
                <w:spacing w:val="-1"/>
                <w:lang w:eastAsia="en-US"/>
              </w:rPr>
            </w:pPr>
            <w:r w:rsidRPr="005E154E">
              <w:rPr>
                <w:color w:val="auto"/>
              </w:rPr>
              <w:t>Are you able to use the software on your computer and does it meet your needs at work?</w:t>
            </w:r>
          </w:p>
        </w:tc>
        <w:tc>
          <w:tcPr>
            <w:tcW w:w="898" w:type="dxa"/>
          </w:tcPr>
          <w:p w14:paraId="0223A99E" w14:textId="77777777" w:rsidR="00F843BF" w:rsidRPr="00F843BF" w:rsidRDefault="00F843BF" w:rsidP="00F843BF">
            <w:pPr>
              <w:widowControl w:val="0"/>
              <w:autoSpaceDE w:val="0"/>
              <w:autoSpaceDN w:val="0"/>
              <w:spacing w:before="77" w:line="240" w:lineRule="auto"/>
              <w:jc w:val="both"/>
              <w:outlineLvl w:val="0"/>
              <w:rPr>
                <w:rFonts w:eastAsia="Arial"/>
                <w:b/>
                <w:bCs/>
                <w:color w:val="auto"/>
                <w:spacing w:val="-1"/>
                <w:lang w:eastAsia="en-US"/>
              </w:rPr>
            </w:pPr>
          </w:p>
        </w:tc>
        <w:tc>
          <w:tcPr>
            <w:tcW w:w="898" w:type="dxa"/>
          </w:tcPr>
          <w:p w14:paraId="2D2ED456" w14:textId="77777777" w:rsidR="00F843BF" w:rsidRPr="00F843BF" w:rsidRDefault="00F843BF" w:rsidP="00F843BF">
            <w:pPr>
              <w:widowControl w:val="0"/>
              <w:autoSpaceDE w:val="0"/>
              <w:autoSpaceDN w:val="0"/>
              <w:spacing w:before="77" w:line="240" w:lineRule="auto"/>
              <w:jc w:val="both"/>
              <w:outlineLvl w:val="0"/>
              <w:rPr>
                <w:rFonts w:eastAsia="Arial"/>
                <w:b/>
                <w:bCs/>
                <w:color w:val="auto"/>
                <w:spacing w:val="-1"/>
                <w:lang w:eastAsia="en-US"/>
              </w:rPr>
            </w:pPr>
          </w:p>
        </w:tc>
      </w:tr>
    </w:tbl>
    <w:p w14:paraId="7CDA35A5" w14:textId="77777777" w:rsidR="00F843BF" w:rsidRPr="00F843BF" w:rsidRDefault="00F843BF" w:rsidP="00F843BF">
      <w:pPr>
        <w:widowControl w:val="0"/>
        <w:autoSpaceDE w:val="0"/>
        <w:autoSpaceDN w:val="0"/>
        <w:spacing w:before="77" w:line="240" w:lineRule="auto"/>
        <w:jc w:val="both"/>
        <w:outlineLvl w:val="0"/>
        <w:rPr>
          <w:rFonts w:eastAsia="Arial"/>
          <w:b/>
          <w:bCs/>
          <w:color w:val="auto"/>
          <w:spacing w:val="-1"/>
          <w:lang w:eastAsia="en-US"/>
        </w:rPr>
      </w:pPr>
    </w:p>
    <w:tbl>
      <w:tblPr>
        <w:tblStyle w:val="TableGrid"/>
        <w:tblW w:w="0" w:type="auto"/>
        <w:tblLook w:val="04A0" w:firstRow="1" w:lastRow="0" w:firstColumn="1" w:lastColumn="0" w:noHBand="0" w:noVBand="1"/>
      </w:tblPr>
      <w:tblGrid>
        <w:gridCol w:w="10268"/>
      </w:tblGrid>
      <w:tr w:rsidR="00F843BF" w:rsidRPr="00F843BF" w14:paraId="3ED7352B" w14:textId="77777777" w:rsidTr="00625B3C">
        <w:tc>
          <w:tcPr>
            <w:tcW w:w="10268" w:type="dxa"/>
            <w:shd w:val="clear" w:color="auto" w:fill="C6D9F1" w:themeFill="text2" w:themeFillTint="33"/>
            <w:vAlign w:val="center"/>
          </w:tcPr>
          <w:p w14:paraId="5A49087B" w14:textId="77777777" w:rsidR="00F843BF" w:rsidRPr="00F843BF" w:rsidRDefault="00F843BF" w:rsidP="00C82C1C">
            <w:pPr>
              <w:spacing w:line="240" w:lineRule="auto"/>
              <w:rPr>
                <w:rFonts w:eastAsia="Arial"/>
                <w:b/>
                <w:bCs/>
                <w:color w:val="auto"/>
                <w:spacing w:val="-1"/>
                <w:lang w:eastAsia="en-US"/>
              </w:rPr>
            </w:pPr>
            <w:r w:rsidRPr="00C82C1C">
              <w:rPr>
                <w:rFonts w:eastAsia="Arial"/>
                <w:b/>
                <w:bCs/>
                <w:color w:val="auto"/>
                <w:lang w:eastAsia="en-US"/>
              </w:rPr>
              <w:t>RECOMMENDATIONS FOR SOFTWARE</w:t>
            </w:r>
          </w:p>
        </w:tc>
      </w:tr>
      <w:tr w:rsidR="00F843BF" w:rsidRPr="00F843BF" w14:paraId="12A4394F" w14:textId="77777777" w:rsidTr="00625B3C">
        <w:tc>
          <w:tcPr>
            <w:tcW w:w="10268" w:type="dxa"/>
            <w:shd w:val="clear" w:color="auto" w:fill="auto"/>
          </w:tcPr>
          <w:p w14:paraId="611F8E55" w14:textId="77777777" w:rsidR="00F843BF" w:rsidRPr="005E154E" w:rsidRDefault="00F843BF" w:rsidP="005E154E">
            <w:pPr>
              <w:spacing w:line="240" w:lineRule="auto"/>
              <w:rPr>
                <w:rFonts w:eastAsia="Arial"/>
                <w:color w:val="auto"/>
                <w:spacing w:val="-1"/>
                <w:lang w:val="en-US" w:eastAsia="en-US"/>
              </w:rPr>
            </w:pPr>
            <w:r w:rsidRPr="005E154E">
              <w:rPr>
                <w:color w:val="auto"/>
              </w:rPr>
              <w:t>The software should be suitable for the task and the user adequately trained in its use.</w:t>
            </w:r>
          </w:p>
        </w:tc>
      </w:tr>
    </w:tbl>
    <w:p w14:paraId="41374ACA" w14:textId="77777777" w:rsidR="00F843BF" w:rsidRPr="00F843BF" w:rsidRDefault="00F843BF" w:rsidP="00F843BF">
      <w:pPr>
        <w:widowControl w:val="0"/>
        <w:autoSpaceDE w:val="0"/>
        <w:autoSpaceDN w:val="0"/>
        <w:spacing w:before="77" w:line="240" w:lineRule="auto"/>
        <w:jc w:val="both"/>
        <w:outlineLvl w:val="0"/>
        <w:rPr>
          <w:rFonts w:eastAsia="Arial"/>
          <w:b/>
          <w:bCs/>
          <w:color w:val="auto"/>
          <w:spacing w:val="-1"/>
          <w:lang w:eastAsia="en-US"/>
        </w:rPr>
      </w:pPr>
    </w:p>
    <w:tbl>
      <w:tblPr>
        <w:tblStyle w:val="TableGrid"/>
        <w:tblW w:w="0" w:type="auto"/>
        <w:tblLook w:val="04A0" w:firstRow="1" w:lastRow="0" w:firstColumn="1" w:lastColumn="0" w:noHBand="0" w:noVBand="1"/>
      </w:tblPr>
      <w:tblGrid>
        <w:gridCol w:w="8472"/>
        <w:gridCol w:w="898"/>
        <w:gridCol w:w="898"/>
      </w:tblGrid>
      <w:tr w:rsidR="00F843BF" w:rsidRPr="00F843BF" w14:paraId="505C6F22" w14:textId="77777777" w:rsidTr="00625B3C">
        <w:tc>
          <w:tcPr>
            <w:tcW w:w="8472" w:type="dxa"/>
            <w:shd w:val="clear" w:color="auto" w:fill="C6D9F1" w:themeFill="text2" w:themeFillTint="33"/>
          </w:tcPr>
          <w:p w14:paraId="013CFEFA" w14:textId="77777777" w:rsidR="00F843BF" w:rsidRPr="00C82C1C" w:rsidRDefault="00F843BF" w:rsidP="00C82C1C">
            <w:pPr>
              <w:spacing w:line="240" w:lineRule="auto"/>
              <w:rPr>
                <w:rFonts w:eastAsia="Arial"/>
                <w:b/>
                <w:bCs/>
                <w:color w:val="auto"/>
                <w:lang w:eastAsia="en-US"/>
              </w:rPr>
            </w:pPr>
            <w:r w:rsidRPr="00C82C1C">
              <w:rPr>
                <w:rFonts w:eastAsia="Arial"/>
                <w:b/>
                <w:bCs/>
                <w:color w:val="auto"/>
                <w:lang w:eastAsia="en-US"/>
              </w:rPr>
              <w:t>ENVIRONMENT</w:t>
            </w:r>
          </w:p>
        </w:tc>
        <w:tc>
          <w:tcPr>
            <w:tcW w:w="898" w:type="dxa"/>
            <w:shd w:val="clear" w:color="auto" w:fill="C6D9F1" w:themeFill="text2" w:themeFillTint="33"/>
          </w:tcPr>
          <w:p w14:paraId="1C0E7D43" w14:textId="77777777" w:rsidR="00F843BF" w:rsidRPr="00C82C1C" w:rsidRDefault="00F843BF" w:rsidP="00C82C1C">
            <w:pPr>
              <w:spacing w:line="240" w:lineRule="auto"/>
              <w:rPr>
                <w:rFonts w:eastAsia="Arial"/>
                <w:b/>
                <w:bCs/>
                <w:color w:val="auto"/>
                <w:lang w:eastAsia="en-US"/>
              </w:rPr>
            </w:pPr>
            <w:r w:rsidRPr="00C82C1C">
              <w:rPr>
                <w:rFonts w:eastAsia="Arial"/>
                <w:b/>
                <w:bCs/>
                <w:color w:val="auto"/>
                <w:lang w:eastAsia="en-US"/>
              </w:rPr>
              <w:t>YES</w:t>
            </w:r>
          </w:p>
        </w:tc>
        <w:tc>
          <w:tcPr>
            <w:tcW w:w="898" w:type="dxa"/>
            <w:shd w:val="clear" w:color="auto" w:fill="C6D9F1" w:themeFill="text2" w:themeFillTint="33"/>
          </w:tcPr>
          <w:p w14:paraId="72E82EE8" w14:textId="77777777" w:rsidR="00F843BF" w:rsidRPr="00C82C1C" w:rsidRDefault="00F843BF" w:rsidP="00C82C1C">
            <w:pPr>
              <w:spacing w:line="240" w:lineRule="auto"/>
              <w:rPr>
                <w:rFonts w:eastAsia="Arial"/>
                <w:b/>
                <w:bCs/>
                <w:color w:val="auto"/>
                <w:lang w:eastAsia="en-US"/>
              </w:rPr>
            </w:pPr>
            <w:r w:rsidRPr="00C82C1C">
              <w:rPr>
                <w:rFonts w:eastAsia="Arial"/>
                <w:b/>
                <w:bCs/>
                <w:color w:val="auto"/>
                <w:lang w:eastAsia="en-US"/>
              </w:rPr>
              <w:t>NO</w:t>
            </w:r>
          </w:p>
        </w:tc>
      </w:tr>
      <w:tr w:rsidR="00F843BF" w:rsidRPr="00F843BF" w14:paraId="7412E5A1" w14:textId="77777777" w:rsidTr="00C82C1C">
        <w:tc>
          <w:tcPr>
            <w:tcW w:w="8472" w:type="dxa"/>
            <w:vAlign w:val="bottom"/>
          </w:tcPr>
          <w:p w14:paraId="05203C5A" w14:textId="77777777" w:rsidR="00F843BF" w:rsidRPr="00C82C1C" w:rsidRDefault="00F843BF" w:rsidP="00C82C1C">
            <w:pPr>
              <w:spacing w:before="100" w:beforeAutospacing="1" w:line="240" w:lineRule="auto"/>
              <w:rPr>
                <w:rFonts w:eastAsia="Arial"/>
                <w:color w:val="auto"/>
                <w:lang w:eastAsia="en-US"/>
              </w:rPr>
            </w:pPr>
            <w:r w:rsidRPr="00C82C1C">
              <w:rPr>
                <w:rFonts w:eastAsia="Arial"/>
                <w:color w:val="auto"/>
                <w:lang w:eastAsia="en-US"/>
              </w:rPr>
              <w:t>Is there enough room to change position and vary movement?</w:t>
            </w:r>
          </w:p>
        </w:tc>
        <w:tc>
          <w:tcPr>
            <w:tcW w:w="898" w:type="dxa"/>
            <w:vAlign w:val="bottom"/>
          </w:tcPr>
          <w:p w14:paraId="40B809BC" w14:textId="77777777" w:rsidR="00F843BF" w:rsidRPr="00F843BF" w:rsidRDefault="00F843BF" w:rsidP="00C82C1C">
            <w:pPr>
              <w:widowControl w:val="0"/>
              <w:autoSpaceDE w:val="0"/>
              <w:autoSpaceDN w:val="0"/>
              <w:spacing w:before="100" w:beforeAutospacing="1" w:line="240" w:lineRule="auto"/>
              <w:jc w:val="both"/>
              <w:outlineLvl w:val="0"/>
              <w:rPr>
                <w:rFonts w:eastAsia="Arial"/>
                <w:b/>
                <w:bCs/>
                <w:color w:val="auto"/>
                <w:spacing w:val="-1"/>
                <w:lang w:eastAsia="en-US"/>
              </w:rPr>
            </w:pPr>
          </w:p>
        </w:tc>
        <w:tc>
          <w:tcPr>
            <w:tcW w:w="898" w:type="dxa"/>
            <w:vAlign w:val="bottom"/>
          </w:tcPr>
          <w:p w14:paraId="6F5A3E3F" w14:textId="77777777" w:rsidR="00F843BF" w:rsidRPr="00F843BF" w:rsidRDefault="00F843BF" w:rsidP="00C82C1C">
            <w:pPr>
              <w:widowControl w:val="0"/>
              <w:autoSpaceDE w:val="0"/>
              <w:autoSpaceDN w:val="0"/>
              <w:spacing w:before="100" w:beforeAutospacing="1" w:line="240" w:lineRule="auto"/>
              <w:jc w:val="both"/>
              <w:outlineLvl w:val="0"/>
              <w:rPr>
                <w:rFonts w:eastAsia="Arial"/>
                <w:b/>
                <w:bCs/>
                <w:color w:val="auto"/>
                <w:spacing w:val="-1"/>
                <w:lang w:eastAsia="en-US"/>
              </w:rPr>
            </w:pPr>
          </w:p>
        </w:tc>
      </w:tr>
      <w:tr w:rsidR="00F843BF" w:rsidRPr="00F843BF" w14:paraId="08154ECD" w14:textId="77777777" w:rsidTr="005E154E">
        <w:trPr>
          <w:trHeight w:val="70"/>
        </w:trPr>
        <w:tc>
          <w:tcPr>
            <w:tcW w:w="8472" w:type="dxa"/>
          </w:tcPr>
          <w:p w14:paraId="14003D50" w14:textId="77777777" w:rsidR="00F843BF" w:rsidRPr="00C82C1C" w:rsidRDefault="00F843BF" w:rsidP="00C82C1C">
            <w:pPr>
              <w:spacing w:before="100" w:beforeAutospacing="1" w:line="240" w:lineRule="auto"/>
              <w:rPr>
                <w:rFonts w:eastAsia="Arial"/>
                <w:color w:val="auto"/>
                <w:lang w:eastAsia="en-US"/>
              </w:rPr>
            </w:pPr>
            <w:r w:rsidRPr="00C82C1C">
              <w:rPr>
                <w:rFonts w:eastAsia="Arial"/>
                <w:color w:val="auto"/>
                <w:lang w:eastAsia="en-US"/>
              </w:rPr>
              <w:t>Is the lighting suitable?</w:t>
            </w:r>
          </w:p>
        </w:tc>
        <w:tc>
          <w:tcPr>
            <w:tcW w:w="898" w:type="dxa"/>
          </w:tcPr>
          <w:p w14:paraId="683CE839" w14:textId="77777777" w:rsidR="00F843BF" w:rsidRPr="00F843BF" w:rsidRDefault="00F843BF" w:rsidP="00C82C1C">
            <w:pPr>
              <w:widowControl w:val="0"/>
              <w:autoSpaceDE w:val="0"/>
              <w:autoSpaceDN w:val="0"/>
              <w:spacing w:before="100" w:beforeAutospacing="1" w:line="240" w:lineRule="auto"/>
              <w:jc w:val="both"/>
              <w:outlineLvl w:val="0"/>
              <w:rPr>
                <w:rFonts w:eastAsia="Arial"/>
                <w:b/>
                <w:bCs/>
                <w:color w:val="auto"/>
                <w:spacing w:val="-1"/>
                <w:lang w:eastAsia="en-US"/>
              </w:rPr>
            </w:pPr>
          </w:p>
        </w:tc>
        <w:tc>
          <w:tcPr>
            <w:tcW w:w="898" w:type="dxa"/>
          </w:tcPr>
          <w:p w14:paraId="03A5BB76" w14:textId="77777777" w:rsidR="00F843BF" w:rsidRPr="00F843BF" w:rsidRDefault="00F843BF" w:rsidP="00C82C1C">
            <w:pPr>
              <w:widowControl w:val="0"/>
              <w:autoSpaceDE w:val="0"/>
              <w:autoSpaceDN w:val="0"/>
              <w:spacing w:before="100" w:beforeAutospacing="1" w:line="240" w:lineRule="auto"/>
              <w:jc w:val="both"/>
              <w:outlineLvl w:val="0"/>
              <w:rPr>
                <w:rFonts w:eastAsia="Arial"/>
                <w:b/>
                <w:bCs/>
                <w:color w:val="auto"/>
                <w:spacing w:val="-1"/>
                <w:lang w:eastAsia="en-US"/>
              </w:rPr>
            </w:pPr>
          </w:p>
        </w:tc>
      </w:tr>
      <w:tr w:rsidR="00F843BF" w:rsidRPr="00F843BF" w14:paraId="03198500" w14:textId="77777777" w:rsidTr="00C82C1C">
        <w:tc>
          <w:tcPr>
            <w:tcW w:w="8472" w:type="dxa"/>
          </w:tcPr>
          <w:p w14:paraId="347CB30A" w14:textId="77777777" w:rsidR="00F843BF" w:rsidRPr="00C82C1C" w:rsidRDefault="00F843BF" w:rsidP="00C82C1C">
            <w:pPr>
              <w:spacing w:before="100" w:beforeAutospacing="1" w:line="240" w:lineRule="auto"/>
              <w:rPr>
                <w:rFonts w:eastAsia="Arial"/>
                <w:color w:val="auto"/>
                <w:lang w:eastAsia="en-US"/>
              </w:rPr>
            </w:pPr>
            <w:r w:rsidRPr="00C82C1C">
              <w:rPr>
                <w:rFonts w:eastAsia="Arial"/>
                <w:color w:val="auto"/>
                <w:lang w:eastAsia="en-US"/>
              </w:rPr>
              <w:t>Are levels of noise comfortable?</w:t>
            </w:r>
          </w:p>
        </w:tc>
        <w:tc>
          <w:tcPr>
            <w:tcW w:w="898" w:type="dxa"/>
          </w:tcPr>
          <w:p w14:paraId="2EED52B0" w14:textId="77777777" w:rsidR="00F843BF" w:rsidRPr="00F843BF" w:rsidRDefault="00F843BF" w:rsidP="00C82C1C">
            <w:pPr>
              <w:widowControl w:val="0"/>
              <w:autoSpaceDE w:val="0"/>
              <w:autoSpaceDN w:val="0"/>
              <w:spacing w:before="100" w:beforeAutospacing="1" w:line="240" w:lineRule="auto"/>
              <w:jc w:val="both"/>
              <w:outlineLvl w:val="0"/>
              <w:rPr>
                <w:rFonts w:eastAsia="Arial"/>
                <w:b/>
                <w:bCs/>
                <w:color w:val="auto"/>
                <w:spacing w:val="-1"/>
                <w:lang w:eastAsia="en-US"/>
              </w:rPr>
            </w:pPr>
          </w:p>
        </w:tc>
        <w:tc>
          <w:tcPr>
            <w:tcW w:w="898" w:type="dxa"/>
          </w:tcPr>
          <w:p w14:paraId="6189EB6C" w14:textId="77777777" w:rsidR="00F843BF" w:rsidRPr="00F843BF" w:rsidRDefault="00F843BF" w:rsidP="00C82C1C">
            <w:pPr>
              <w:widowControl w:val="0"/>
              <w:autoSpaceDE w:val="0"/>
              <w:autoSpaceDN w:val="0"/>
              <w:spacing w:before="100" w:beforeAutospacing="1" w:line="240" w:lineRule="auto"/>
              <w:jc w:val="both"/>
              <w:outlineLvl w:val="0"/>
              <w:rPr>
                <w:rFonts w:eastAsia="Arial"/>
                <w:b/>
                <w:bCs/>
                <w:color w:val="auto"/>
                <w:spacing w:val="-1"/>
                <w:lang w:eastAsia="en-US"/>
              </w:rPr>
            </w:pPr>
          </w:p>
        </w:tc>
      </w:tr>
      <w:tr w:rsidR="00F843BF" w:rsidRPr="00F843BF" w14:paraId="36C8C3EE" w14:textId="77777777" w:rsidTr="00C82C1C">
        <w:tc>
          <w:tcPr>
            <w:tcW w:w="8472" w:type="dxa"/>
          </w:tcPr>
          <w:p w14:paraId="051000A9" w14:textId="77777777" w:rsidR="00F843BF" w:rsidRPr="00C82C1C" w:rsidRDefault="00F843BF" w:rsidP="00C82C1C">
            <w:pPr>
              <w:spacing w:before="100" w:beforeAutospacing="1" w:line="240" w:lineRule="auto"/>
              <w:rPr>
                <w:rFonts w:eastAsia="Arial"/>
                <w:color w:val="auto"/>
                <w:lang w:eastAsia="en-US"/>
              </w:rPr>
            </w:pPr>
            <w:r w:rsidRPr="00C82C1C">
              <w:rPr>
                <w:rFonts w:eastAsia="Arial"/>
                <w:color w:val="auto"/>
                <w:lang w:eastAsia="en-US"/>
              </w:rPr>
              <w:t>Are levels of heat comfortable?</w:t>
            </w:r>
          </w:p>
        </w:tc>
        <w:tc>
          <w:tcPr>
            <w:tcW w:w="898" w:type="dxa"/>
          </w:tcPr>
          <w:p w14:paraId="51F5F497" w14:textId="77777777" w:rsidR="00F843BF" w:rsidRPr="00F843BF" w:rsidRDefault="00F843BF" w:rsidP="00C82C1C">
            <w:pPr>
              <w:widowControl w:val="0"/>
              <w:autoSpaceDE w:val="0"/>
              <w:autoSpaceDN w:val="0"/>
              <w:spacing w:before="100" w:beforeAutospacing="1" w:line="240" w:lineRule="auto"/>
              <w:jc w:val="both"/>
              <w:outlineLvl w:val="0"/>
              <w:rPr>
                <w:rFonts w:eastAsia="Arial"/>
                <w:b/>
                <w:bCs/>
                <w:color w:val="auto"/>
                <w:spacing w:val="-1"/>
                <w:lang w:eastAsia="en-US"/>
              </w:rPr>
            </w:pPr>
          </w:p>
        </w:tc>
        <w:tc>
          <w:tcPr>
            <w:tcW w:w="898" w:type="dxa"/>
          </w:tcPr>
          <w:p w14:paraId="63B5213B" w14:textId="77777777" w:rsidR="00F843BF" w:rsidRPr="00F843BF" w:rsidRDefault="00F843BF" w:rsidP="00C82C1C">
            <w:pPr>
              <w:widowControl w:val="0"/>
              <w:autoSpaceDE w:val="0"/>
              <w:autoSpaceDN w:val="0"/>
              <w:spacing w:before="100" w:beforeAutospacing="1" w:line="240" w:lineRule="auto"/>
              <w:jc w:val="both"/>
              <w:outlineLvl w:val="0"/>
              <w:rPr>
                <w:rFonts w:eastAsia="Arial"/>
                <w:b/>
                <w:bCs/>
                <w:color w:val="auto"/>
                <w:spacing w:val="-1"/>
                <w:lang w:eastAsia="en-US"/>
              </w:rPr>
            </w:pPr>
          </w:p>
        </w:tc>
      </w:tr>
    </w:tbl>
    <w:p w14:paraId="4F113FBA" w14:textId="77777777" w:rsidR="00F843BF" w:rsidRPr="00F843BF" w:rsidRDefault="00F843BF" w:rsidP="00F843BF">
      <w:pPr>
        <w:widowControl w:val="0"/>
        <w:autoSpaceDE w:val="0"/>
        <w:autoSpaceDN w:val="0"/>
        <w:spacing w:before="77" w:line="240" w:lineRule="auto"/>
        <w:jc w:val="both"/>
        <w:outlineLvl w:val="0"/>
        <w:rPr>
          <w:rFonts w:eastAsia="Arial"/>
          <w:b/>
          <w:bCs/>
          <w:color w:val="auto"/>
          <w:spacing w:val="-1"/>
          <w:lang w:eastAsia="en-US"/>
        </w:rPr>
      </w:pPr>
    </w:p>
    <w:tbl>
      <w:tblPr>
        <w:tblStyle w:val="TableGrid"/>
        <w:tblW w:w="0" w:type="auto"/>
        <w:tblLook w:val="04A0" w:firstRow="1" w:lastRow="0" w:firstColumn="1" w:lastColumn="0" w:noHBand="0" w:noVBand="1"/>
      </w:tblPr>
      <w:tblGrid>
        <w:gridCol w:w="10268"/>
      </w:tblGrid>
      <w:tr w:rsidR="00F843BF" w:rsidRPr="00F843BF" w14:paraId="5517DD91" w14:textId="77777777" w:rsidTr="00625B3C">
        <w:tc>
          <w:tcPr>
            <w:tcW w:w="10268" w:type="dxa"/>
            <w:shd w:val="clear" w:color="auto" w:fill="C6D9F1" w:themeFill="text2" w:themeFillTint="33"/>
            <w:vAlign w:val="center"/>
          </w:tcPr>
          <w:p w14:paraId="63C69A3C" w14:textId="77777777" w:rsidR="00F843BF" w:rsidRPr="00F843BF" w:rsidRDefault="00F843BF" w:rsidP="005E154E">
            <w:pPr>
              <w:spacing w:line="240" w:lineRule="auto"/>
              <w:rPr>
                <w:rFonts w:eastAsia="Arial"/>
                <w:b/>
                <w:bCs/>
                <w:color w:val="auto"/>
                <w:spacing w:val="-1"/>
                <w:lang w:eastAsia="en-US"/>
              </w:rPr>
            </w:pPr>
            <w:bookmarkStart w:id="32" w:name="_Hlk135657956"/>
            <w:r w:rsidRPr="005E154E">
              <w:rPr>
                <w:rFonts w:eastAsia="Arial"/>
                <w:b/>
                <w:bCs/>
                <w:color w:val="auto"/>
                <w:lang w:eastAsia="en-US"/>
              </w:rPr>
              <w:t>RECOMMENDATIONS FOR ENVIRONMENT</w:t>
            </w:r>
          </w:p>
        </w:tc>
      </w:tr>
      <w:tr w:rsidR="00F843BF" w:rsidRPr="00F843BF" w14:paraId="4680DA05" w14:textId="77777777" w:rsidTr="00625B3C">
        <w:tc>
          <w:tcPr>
            <w:tcW w:w="10268" w:type="dxa"/>
            <w:shd w:val="clear" w:color="auto" w:fill="auto"/>
          </w:tcPr>
          <w:p w14:paraId="0F9BE17D" w14:textId="724DED25" w:rsidR="00F843BF" w:rsidRPr="005E154E" w:rsidRDefault="00F843BF" w:rsidP="005E154E">
            <w:pPr>
              <w:pStyle w:val="ListParagraph"/>
              <w:numPr>
                <w:ilvl w:val="0"/>
                <w:numId w:val="23"/>
              </w:numPr>
              <w:spacing w:line="240" w:lineRule="auto"/>
              <w:ind w:left="714" w:hanging="357"/>
              <w:rPr>
                <w:rFonts w:eastAsia="Arial"/>
                <w:color w:val="auto"/>
                <w:lang w:val="en-US" w:eastAsia="en-US"/>
              </w:rPr>
            </w:pPr>
            <w:r w:rsidRPr="005E154E">
              <w:rPr>
                <w:rFonts w:eastAsia="Arial"/>
                <w:color w:val="auto"/>
                <w:lang w:val="en-US" w:eastAsia="en-US"/>
              </w:rPr>
              <w:t>Consider re-</w:t>
            </w:r>
            <w:r w:rsidR="00C04119">
              <w:rPr>
                <w:rFonts w:eastAsia="Arial"/>
                <w:color w:val="auto"/>
                <w:lang w:val="en-US" w:eastAsia="en-US"/>
              </w:rPr>
              <w:t>O</w:t>
            </w:r>
            <w:r w:rsidR="00C04119" w:rsidRPr="005E154E">
              <w:rPr>
                <w:rFonts w:eastAsia="Arial"/>
                <w:color w:val="auto"/>
                <w:lang w:val="en-US" w:eastAsia="en-US"/>
              </w:rPr>
              <w:t>rganising</w:t>
            </w:r>
            <w:r w:rsidRPr="005E154E">
              <w:rPr>
                <w:rFonts w:eastAsia="Arial"/>
                <w:color w:val="auto"/>
                <w:lang w:val="en-US" w:eastAsia="en-US"/>
              </w:rPr>
              <w:t xml:space="preserve"> the office layout and check for obstructions.  Space is needed to move and stretch.  </w:t>
            </w:r>
          </w:p>
          <w:p w14:paraId="6A263BC5" w14:textId="77777777" w:rsidR="00F843BF" w:rsidRPr="005E154E" w:rsidRDefault="00F843BF" w:rsidP="005E154E">
            <w:pPr>
              <w:pStyle w:val="ListParagraph"/>
              <w:numPr>
                <w:ilvl w:val="0"/>
                <w:numId w:val="23"/>
              </w:numPr>
              <w:spacing w:line="240" w:lineRule="auto"/>
              <w:ind w:left="714" w:hanging="357"/>
              <w:rPr>
                <w:rFonts w:eastAsia="Arial"/>
                <w:color w:val="auto"/>
                <w:lang w:val="en-US" w:eastAsia="en-US"/>
              </w:rPr>
            </w:pPr>
            <w:r w:rsidRPr="005E154E">
              <w:rPr>
                <w:rFonts w:eastAsia="Arial"/>
                <w:color w:val="auto"/>
                <w:lang w:val="en-US" w:eastAsia="en-US"/>
              </w:rPr>
              <w:t>Users should be able to control light levels e.g., by adjusting window blinds or light switches.</w:t>
            </w:r>
          </w:p>
          <w:p w14:paraId="57CFD9B8" w14:textId="77777777" w:rsidR="00F843BF" w:rsidRPr="005E154E" w:rsidRDefault="00F843BF" w:rsidP="005E154E">
            <w:pPr>
              <w:pStyle w:val="ListParagraph"/>
              <w:numPr>
                <w:ilvl w:val="0"/>
                <w:numId w:val="23"/>
              </w:numPr>
              <w:spacing w:line="240" w:lineRule="auto"/>
              <w:ind w:left="714" w:hanging="357"/>
              <w:rPr>
                <w:rFonts w:eastAsia="Arial"/>
                <w:color w:val="auto"/>
                <w:lang w:val="en-US" w:eastAsia="en-US"/>
              </w:rPr>
            </w:pPr>
            <w:r w:rsidRPr="005E154E">
              <w:rPr>
                <w:rFonts w:eastAsia="Arial"/>
                <w:color w:val="auto"/>
                <w:lang w:val="en-US" w:eastAsia="en-US"/>
              </w:rPr>
              <w:t>Consider moving sources of noise such as printers, away from the user.</w:t>
            </w:r>
          </w:p>
          <w:p w14:paraId="5BE049EC" w14:textId="77777777" w:rsidR="00F843BF" w:rsidRPr="005E154E" w:rsidRDefault="00F843BF" w:rsidP="005E154E">
            <w:pPr>
              <w:pStyle w:val="ListParagraph"/>
              <w:numPr>
                <w:ilvl w:val="0"/>
                <w:numId w:val="23"/>
              </w:numPr>
              <w:spacing w:line="240" w:lineRule="auto"/>
              <w:ind w:left="714" w:hanging="357"/>
              <w:rPr>
                <w:rFonts w:eastAsia="Arial"/>
                <w:b/>
                <w:bCs/>
                <w:lang w:val="en-US" w:eastAsia="en-US"/>
              </w:rPr>
            </w:pPr>
            <w:r w:rsidRPr="005E154E">
              <w:rPr>
                <w:rFonts w:eastAsia="Arial"/>
                <w:color w:val="auto"/>
                <w:lang w:val="en-US" w:eastAsia="en-US"/>
              </w:rPr>
              <w:t>Can heating be better controlled.  Circulate fresh air as possible.</w:t>
            </w:r>
          </w:p>
        </w:tc>
      </w:tr>
      <w:bookmarkEnd w:id="32"/>
    </w:tbl>
    <w:p w14:paraId="78EF78BA" w14:textId="77777777" w:rsidR="005E154E" w:rsidRDefault="005E154E" w:rsidP="005E154E">
      <w:pPr>
        <w:spacing w:line="240" w:lineRule="auto"/>
        <w:rPr>
          <w:rFonts w:eastAsia="Arial"/>
          <w:b/>
          <w:bCs/>
          <w:color w:val="auto"/>
          <w:lang w:eastAsia="en-US"/>
        </w:rPr>
      </w:pPr>
    </w:p>
    <w:p w14:paraId="16E6B253" w14:textId="32837A16" w:rsidR="00F843BF" w:rsidRPr="005E154E" w:rsidRDefault="00F843BF" w:rsidP="005E154E">
      <w:pPr>
        <w:spacing w:line="240" w:lineRule="auto"/>
        <w:jc w:val="both"/>
        <w:rPr>
          <w:rFonts w:eastAsia="Arial"/>
          <w:b/>
          <w:bCs/>
          <w:color w:val="auto"/>
          <w:lang w:eastAsia="en-US"/>
        </w:rPr>
      </w:pPr>
      <w:r w:rsidRPr="005E154E">
        <w:rPr>
          <w:rFonts w:eastAsia="Arial"/>
          <w:b/>
          <w:bCs/>
          <w:color w:val="auto"/>
          <w:lang w:eastAsia="en-US"/>
        </w:rPr>
        <w:t>Has this checklist covered all problems that you may have or had working with DSE and not been previously addressed by a DSE assessment?  If not, please list any additional issues you may have in relation to DSE use to enable your Line manager to consider or allow any reasonable adjustments required and refer further for specialist advice if necessary.</w:t>
      </w:r>
    </w:p>
    <w:p w14:paraId="60950CC7" w14:textId="77777777" w:rsidR="003C3545" w:rsidRPr="00F843BF" w:rsidRDefault="003C3545" w:rsidP="00F843BF">
      <w:pPr>
        <w:widowControl w:val="0"/>
        <w:autoSpaceDE w:val="0"/>
        <w:autoSpaceDN w:val="0"/>
        <w:spacing w:before="77" w:line="240" w:lineRule="auto"/>
        <w:jc w:val="both"/>
        <w:outlineLvl w:val="0"/>
        <w:rPr>
          <w:rFonts w:eastAsia="Arial"/>
          <w:b/>
          <w:bCs/>
          <w:color w:val="auto"/>
          <w:spacing w:val="-1"/>
          <w:lang w:eastAsia="en-US"/>
        </w:rPr>
      </w:pPr>
    </w:p>
    <w:tbl>
      <w:tblPr>
        <w:tblStyle w:val="TableGrid"/>
        <w:tblW w:w="0" w:type="auto"/>
        <w:tblLook w:val="04A0" w:firstRow="1" w:lastRow="0" w:firstColumn="1" w:lastColumn="0" w:noHBand="0" w:noVBand="1"/>
      </w:tblPr>
      <w:tblGrid>
        <w:gridCol w:w="10268"/>
      </w:tblGrid>
      <w:tr w:rsidR="003C3545" w:rsidRPr="00F843BF" w14:paraId="6B7E1460" w14:textId="77777777" w:rsidTr="005E154E">
        <w:tc>
          <w:tcPr>
            <w:tcW w:w="10268" w:type="dxa"/>
            <w:shd w:val="clear" w:color="auto" w:fill="C6D9F1" w:themeFill="text2" w:themeFillTint="33"/>
            <w:vAlign w:val="bottom"/>
          </w:tcPr>
          <w:p w14:paraId="22CB4761" w14:textId="2A76028A" w:rsidR="003C3545" w:rsidRPr="005E154E" w:rsidRDefault="003C3545" w:rsidP="005E154E">
            <w:pPr>
              <w:spacing w:line="240" w:lineRule="auto"/>
              <w:rPr>
                <w:rFonts w:eastAsia="Arial"/>
                <w:b/>
                <w:bCs/>
                <w:color w:val="auto"/>
                <w:lang w:eastAsia="en-US"/>
              </w:rPr>
            </w:pPr>
            <w:r w:rsidRPr="005E154E">
              <w:rPr>
                <w:rFonts w:eastAsia="Arial"/>
                <w:b/>
                <w:bCs/>
                <w:color w:val="auto"/>
                <w:lang w:eastAsia="en-US"/>
              </w:rPr>
              <w:t>Additional issues to be discussed with Line manager</w:t>
            </w:r>
          </w:p>
        </w:tc>
      </w:tr>
      <w:tr w:rsidR="003C3545" w:rsidRPr="00F843BF" w14:paraId="72E3F8D0" w14:textId="77777777" w:rsidTr="00BF6188">
        <w:tc>
          <w:tcPr>
            <w:tcW w:w="10268" w:type="dxa"/>
            <w:shd w:val="clear" w:color="auto" w:fill="auto"/>
          </w:tcPr>
          <w:p w14:paraId="6027D359" w14:textId="2ECD4198" w:rsidR="003C3545" w:rsidRPr="005E154E" w:rsidRDefault="003C3545" w:rsidP="005E154E">
            <w:pPr>
              <w:pStyle w:val="ListParagraph"/>
              <w:numPr>
                <w:ilvl w:val="0"/>
                <w:numId w:val="24"/>
              </w:numPr>
              <w:rPr>
                <w:rFonts w:eastAsia="Arial"/>
                <w:b/>
                <w:bCs/>
                <w:color w:val="auto"/>
                <w:lang w:val="en-US" w:eastAsia="en-US"/>
              </w:rPr>
            </w:pPr>
          </w:p>
        </w:tc>
      </w:tr>
    </w:tbl>
    <w:p w14:paraId="2B53E229" w14:textId="77777777" w:rsidR="00F843BF" w:rsidRPr="00F843BF" w:rsidRDefault="00F843BF" w:rsidP="00F843BF">
      <w:pPr>
        <w:widowControl w:val="0"/>
        <w:autoSpaceDE w:val="0"/>
        <w:autoSpaceDN w:val="0"/>
        <w:spacing w:before="77" w:line="240" w:lineRule="auto"/>
        <w:jc w:val="both"/>
        <w:outlineLvl w:val="0"/>
        <w:rPr>
          <w:rFonts w:eastAsia="Arial"/>
          <w:b/>
          <w:bCs/>
          <w:color w:val="auto"/>
          <w:spacing w:val="-1"/>
          <w:lang w:eastAsia="en-US"/>
        </w:rPr>
      </w:pPr>
    </w:p>
    <w:p w14:paraId="4C1807B9" w14:textId="77777777" w:rsidR="00F843BF" w:rsidRPr="00F843BF" w:rsidRDefault="00F843BF" w:rsidP="00F843BF">
      <w:pPr>
        <w:widowControl w:val="0"/>
        <w:autoSpaceDE w:val="0"/>
        <w:autoSpaceDN w:val="0"/>
        <w:spacing w:before="77" w:line="240" w:lineRule="auto"/>
        <w:jc w:val="both"/>
        <w:outlineLvl w:val="0"/>
        <w:rPr>
          <w:rFonts w:eastAsia="Arial"/>
          <w:b/>
          <w:bCs/>
          <w:i/>
          <w:iCs/>
          <w:color w:val="auto"/>
          <w:spacing w:val="-1"/>
          <w:lang w:eastAsia="en-US"/>
        </w:rPr>
      </w:pPr>
      <w:r w:rsidRPr="00F843BF">
        <w:rPr>
          <w:rFonts w:eastAsia="Arial"/>
          <w:b/>
          <w:bCs/>
          <w:i/>
          <w:iCs/>
          <w:color w:val="auto"/>
          <w:spacing w:val="-1"/>
          <w:lang w:eastAsia="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hemeFill="text2" w:themeFillTint="33"/>
        <w:tblLook w:val="04A0" w:firstRow="1" w:lastRow="0" w:firstColumn="1" w:lastColumn="0" w:noHBand="0" w:noVBand="1"/>
      </w:tblPr>
      <w:tblGrid>
        <w:gridCol w:w="1403"/>
        <w:gridCol w:w="3826"/>
        <w:gridCol w:w="1419"/>
        <w:gridCol w:w="3791"/>
      </w:tblGrid>
      <w:tr w:rsidR="00F843BF" w:rsidRPr="005E154E" w14:paraId="72A5E348" w14:textId="77777777" w:rsidTr="00625B3C">
        <w:tc>
          <w:tcPr>
            <w:tcW w:w="1384" w:type="dxa"/>
            <w:shd w:val="clear" w:color="auto" w:fill="C6D9F1" w:themeFill="text2" w:themeFillTint="33"/>
            <w:vAlign w:val="center"/>
          </w:tcPr>
          <w:p w14:paraId="50ED3353" w14:textId="77777777" w:rsidR="00F843BF" w:rsidRPr="005E154E" w:rsidRDefault="00F843BF" w:rsidP="005E154E">
            <w:pPr>
              <w:spacing w:line="240" w:lineRule="auto"/>
              <w:rPr>
                <w:rFonts w:eastAsia="Arial"/>
                <w:b/>
                <w:bCs/>
                <w:color w:val="auto"/>
                <w:lang w:eastAsia="en-US"/>
              </w:rPr>
            </w:pPr>
            <w:bookmarkStart w:id="33" w:name="_Hlk132380672"/>
            <w:r w:rsidRPr="005E154E">
              <w:rPr>
                <w:rFonts w:eastAsia="Arial"/>
                <w:b/>
                <w:bCs/>
                <w:color w:val="auto"/>
                <w:lang w:eastAsia="en-US"/>
              </w:rPr>
              <w:t>Your Signature:</w:t>
            </w:r>
          </w:p>
        </w:tc>
        <w:tc>
          <w:tcPr>
            <w:tcW w:w="3826" w:type="dxa"/>
            <w:shd w:val="clear" w:color="auto" w:fill="auto"/>
          </w:tcPr>
          <w:p w14:paraId="36D6DF4E" w14:textId="77777777" w:rsidR="00F843BF" w:rsidRPr="005E154E" w:rsidRDefault="00F843BF" w:rsidP="005E154E">
            <w:pPr>
              <w:spacing w:line="240" w:lineRule="auto"/>
              <w:rPr>
                <w:rFonts w:eastAsia="Arial"/>
                <w:b/>
                <w:bCs/>
                <w:color w:val="auto"/>
                <w:lang w:eastAsia="en-US"/>
              </w:rPr>
            </w:pPr>
          </w:p>
          <w:p w14:paraId="6C41793E" w14:textId="77777777" w:rsidR="00F843BF" w:rsidRPr="005E154E" w:rsidRDefault="00F843BF" w:rsidP="005E154E">
            <w:pPr>
              <w:spacing w:line="240" w:lineRule="auto"/>
              <w:rPr>
                <w:rFonts w:eastAsia="Arial"/>
                <w:b/>
                <w:bCs/>
                <w:color w:val="auto"/>
                <w:lang w:eastAsia="en-US"/>
              </w:rPr>
            </w:pPr>
          </w:p>
        </w:tc>
        <w:tc>
          <w:tcPr>
            <w:tcW w:w="1419" w:type="dxa"/>
            <w:shd w:val="clear" w:color="auto" w:fill="C6D9F1" w:themeFill="text2" w:themeFillTint="33"/>
            <w:vAlign w:val="center"/>
          </w:tcPr>
          <w:p w14:paraId="26D52B6C" w14:textId="77777777" w:rsidR="00F843BF" w:rsidRPr="005E154E" w:rsidRDefault="00F843BF" w:rsidP="005E154E">
            <w:pPr>
              <w:spacing w:line="240" w:lineRule="auto"/>
              <w:rPr>
                <w:rFonts w:eastAsia="Arial"/>
                <w:b/>
                <w:bCs/>
                <w:color w:val="auto"/>
                <w:lang w:eastAsia="en-US"/>
              </w:rPr>
            </w:pPr>
            <w:r w:rsidRPr="005E154E">
              <w:rPr>
                <w:rFonts w:eastAsia="Arial"/>
                <w:b/>
                <w:bCs/>
                <w:color w:val="auto"/>
                <w:lang w:eastAsia="en-US"/>
              </w:rPr>
              <w:t>Date:</w:t>
            </w:r>
          </w:p>
        </w:tc>
        <w:tc>
          <w:tcPr>
            <w:tcW w:w="3791" w:type="dxa"/>
            <w:shd w:val="clear" w:color="auto" w:fill="auto"/>
          </w:tcPr>
          <w:p w14:paraId="5AEF974A" w14:textId="77777777" w:rsidR="00F843BF" w:rsidRPr="005E154E" w:rsidRDefault="00F843BF" w:rsidP="005E154E">
            <w:pPr>
              <w:spacing w:line="240" w:lineRule="auto"/>
              <w:rPr>
                <w:rFonts w:eastAsia="Arial"/>
                <w:b/>
                <w:bCs/>
                <w:color w:val="auto"/>
                <w:lang w:eastAsia="en-US"/>
              </w:rPr>
            </w:pPr>
          </w:p>
          <w:p w14:paraId="348BCF8B" w14:textId="77777777" w:rsidR="00F843BF" w:rsidRPr="005E154E" w:rsidRDefault="00F843BF" w:rsidP="005E154E">
            <w:pPr>
              <w:spacing w:line="240" w:lineRule="auto"/>
              <w:rPr>
                <w:rFonts w:eastAsia="Arial"/>
                <w:b/>
                <w:bCs/>
                <w:color w:val="auto"/>
                <w:lang w:eastAsia="en-US"/>
              </w:rPr>
            </w:pPr>
          </w:p>
        </w:tc>
      </w:tr>
      <w:bookmarkEnd w:id="33"/>
    </w:tbl>
    <w:p w14:paraId="610D2E8D" w14:textId="77777777" w:rsidR="00F843BF" w:rsidRPr="005E154E" w:rsidRDefault="00F843BF" w:rsidP="005E154E">
      <w:pPr>
        <w:spacing w:line="240" w:lineRule="auto"/>
        <w:rPr>
          <w:rFonts w:eastAsia="Arial"/>
          <w:b/>
          <w:bCs/>
          <w:color w:val="auto"/>
          <w:lang w:eastAsia="en-US"/>
        </w:rPr>
      </w:pPr>
    </w:p>
    <w:p w14:paraId="4317F78D" w14:textId="77777777" w:rsidR="00F843BF" w:rsidRPr="005E154E" w:rsidRDefault="00F843BF" w:rsidP="005E154E">
      <w:pPr>
        <w:spacing w:line="240" w:lineRule="auto"/>
        <w:rPr>
          <w:rFonts w:eastAsia="Arial"/>
          <w:b/>
          <w:bCs/>
          <w:color w:val="auto"/>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hemeFill="text2" w:themeFillTint="33"/>
        <w:tblLook w:val="04A0" w:firstRow="1" w:lastRow="0" w:firstColumn="1" w:lastColumn="0" w:noHBand="0" w:noVBand="1"/>
      </w:tblPr>
      <w:tblGrid>
        <w:gridCol w:w="1403"/>
        <w:gridCol w:w="3826"/>
        <w:gridCol w:w="1419"/>
        <w:gridCol w:w="3791"/>
      </w:tblGrid>
      <w:tr w:rsidR="00F843BF" w:rsidRPr="005E154E" w14:paraId="17D87A47" w14:textId="77777777" w:rsidTr="005E154E">
        <w:trPr>
          <w:trHeight w:val="777"/>
        </w:trPr>
        <w:tc>
          <w:tcPr>
            <w:tcW w:w="1384" w:type="dxa"/>
            <w:shd w:val="clear" w:color="auto" w:fill="C6D9F1" w:themeFill="text2" w:themeFillTint="33"/>
            <w:vAlign w:val="center"/>
          </w:tcPr>
          <w:p w14:paraId="0980BF82" w14:textId="77777777" w:rsidR="00F843BF" w:rsidRPr="005E154E" w:rsidRDefault="00F843BF" w:rsidP="005E154E">
            <w:pPr>
              <w:spacing w:line="240" w:lineRule="auto"/>
              <w:rPr>
                <w:rFonts w:eastAsia="Arial"/>
                <w:b/>
                <w:bCs/>
                <w:color w:val="auto"/>
                <w:lang w:eastAsia="en-US"/>
              </w:rPr>
            </w:pPr>
            <w:r w:rsidRPr="005E154E">
              <w:rPr>
                <w:rFonts w:eastAsia="Arial"/>
                <w:b/>
                <w:bCs/>
                <w:color w:val="auto"/>
                <w:lang w:eastAsia="en-US"/>
              </w:rPr>
              <w:t>Manager Signature:</w:t>
            </w:r>
          </w:p>
        </w:tc>
        <w:tc>
          <w:tcPr>
            <w:tcW w:w="3826" w:type="dxa"/>
            <w:shd w:val="clear" w:color="auto" w:fill="auto"/>
          </w:tcPr>
          <w:p w14:paraId="2B3F8531" w14:textId="77777777" w:rsidR="00F843BF" w:rsidRPr="005E154E" w:rsidRDefault="00F843BF" w:rsidP="005E154E">
            <w:pPr>
              <w:spacing w:line="240" w:lineRule="auto"/>
              <w:rPr>
                <w:rFonts w:eastAsia="Arial"/>
                <w:b/>
                <w:bCs/>
                <w:color w:val="auto"/>
                <w:lang w:eastAsia="en-US"/>
              </w:rPr>
            </w:pPr>
          </w:p>
          <w:p w14:paraId="3EE56DA9" w14:textId="77777777" w:rsidR="00F843BF" w:rsidRPr="005E154E" w:rsidRDefault="00F843BF" w:rsidP="005E154E">
            <w:pPr>
              <w:spacing w:line="240" w:lineRule="auto"/>
              <w:rPr>
                <w:rFonts w:eastAsia="Arial"/>
                <w:b/>
                <w:bCs/>
                <w:color w:val="auto"/>
                <w:lang w:eastAsia="en-US"/>
              </w:rPr>
            </w:pPr>
          </w:p>
        </w:tc>
        <w:tc>
          <w:tcPr>
            <w:tcW w:w="1419" w:type="dxa"/>
            <w:shd w:val="clear" w:color="auto" w:fill="C6D9F1" w:themeFill="text2" w:themeFillTint="33"/>
            <w:vAlign w:val="center"/>
          </w:tcPr>
          <w:p w14:paraId="02ACC377" w14:textId="77777777" w:rsidR="00F843BF" w:rsidRPr="005E154E" w:rsidRDefault="00F843BF" w:rsidP="005E154E">
            <w:pPr>
              <w:spacing w:line="240" w:lineRule="auto"/>
              <w:rPr>
                <w:rFonts w:eastAsia="Arial"/>
                <w:b/>
                <w:bCs/>
                <w:color w:val="auto"/>
                <w:lang w:eastAsia="en-US"/>
              </w:rPr>
            </w:pPr>
            <w:r w:rsidRPr="005E154E">
              <w:rPr>
                <w:rFonts w:eastAsia="Arial"/>
                <w:b/>
                <w:bCs/>
                <w:color w:val="auto"/>
                <w:lang w:eastAsia="en-US"/>
              </w:rPr>
              <w:t>Date:</w:t>
            </w:r>
          </w:p>
        </w:tc>
        <w:tc>
          <w:tcPr>
            <w:tcW w:w="3791" w:type="dxa"/>
            <w:shd w:val="clear" w:color="auto" w:fill="auto"/>
          </w:tcPr>
          <w:p w14:paraId="38D36241" w14:textId="77777777" w:rsidR="00F843BF" w:rsidRPr="005E154E" w:rsidRDefault="00F843BF" w:rsidP="005E154E">
            <w:pPr>
              <w:spacing w:line="240" w:lineRule="auto"/>
              <w:rPr>
                <w:rFonts w:eastAsia="Arial"/>
                <w:b/>
                <w:bCs/>
                <w:color w:val="auto"/>
                <w:lang w:eastAsia="en-US"/>
              </w:rPr>
            </w:pPr>
          </w:p>
          <w:p w14:paraId="206D3009" w14:textId="77777777" w:rsidR="00F843BF" w:rsidRPr="005E154E" w:rsidRDefault="00F843BF" w:rsidP="005E154E">
            <w:pPr>
              <w:spacing w:line="240" w:lineRule="auto"/>
              <w:rPr>
                <w:rFonts w:eastAsia="Arial"/>
                <w:b/>
                <w:bCs/>
                <w:color w:val="auto"/>
                <w:lang w:eastAsia="en-US"/>
              </w:rPr>
            </w:pPr>
          </w:p>
        </w:tc>
      </w:tr>
    </w:tbl>
    <w:p w14:paraId="66D7A153" w14:textId="77777777" w:rsidR="00F843BF" w:rsidRPr="00F843BF" w:rsidRDefault="00F843BF" w:rsidP="00F843BF">
      <w:pPr>
        <w:widowControl w:val="0"/>
        <w:autoSpaceDE w:val="0"/>
        <w:autoSpaceDN w:val="0"/>
        <w:spacing w:before="77" w:line="240" w:lineRule="auto"/>
        <w:jc w:val="both"/>
        <w:outlineLvl w:val="0"/>
        <w:rPr>
          <w:rFonts w:eastAsia="Arial"/>
          <w:b/>
          <w:bCs/>
          <w:color w:val="auto"/>
          <w:spacing w:val="-1"/>
          <w:lang w:eastAsia="en-US"/>
        </w:rPr>
      </w:pPr>
    </w:p>
    <w:p w14:paraId="7954DB72" w14:textId="0B885BE4" w:rsidR="00F843BF" w:rsidRPr="005E154E" w:rsidRDefault="00F843BF" w:rsidP="005E154E">
      <w:pPr>
        <w:spacing w:line="240" w:lineRule="auto"/>
        <w:jc w:val="both"/>
        <w:rPr>
          <w:rFonts w:eastAsia="Arial"/>
          <w:b/>
          <w:bCs/>
          <w:color w:val="auto"/>
          <w:lang w:eastAsia="en-US"/>
        </w:rPr>
      </w:pPr>
      <w:r w:rsidRPr="005E154E">
        <w:rPr>
          <w:rFonts w:eastAsia="Arial"/>
          <w:b/>
          <w:bCs/>
          <w:color w:val="auto"/>
          <w:lang w:eastAsia="en-US"/>
        </w:rPr>
        <w:t xml:space="preserve">Once Form Completed managers retain one copy in Employees P file. </w:t>
      </w:r>
      <w:r w:rsidR="005E154E" w:rsidRPr="005E154E">
        <w:rPr>
          <w:rFonts w:eastAsia="Arial"/>
          <w:b/>
          <w:bCs/>
          <w:color w:val="auto"/>
          <w:lang w:eastAsia="en-US"/>
        </w:rPr>
        <w:t>(Electronic</w:t>
      </w:r>
      <w:r w:rsidRPr="005E154E">
        <w:rPr>
          <w:rFonts w:eastAsia="Arial"/>
          <w:b/>
          <w:bCs/>
          <w:color w:val="auto"/>
          <w:lang w:eastAsia="en-US"/>
        </w:rPr>
        <w:t xml:space="preserve"> or physical)</w:t>
      </w:r>
    </w:p>
    <w:p w14:paraId="119055A3" w14:textId="77777777" w:rsidR="005E154E" w:rsidRDefault="005E154E" w:rsidP="005E154E">
      <w:pPr>
        <w:spacing w:line="240" w:lineRule="auto"/>
        <w:jc w:val="both"/>
        <w:rPr>
          <w:rFonts w:eastAsia="Arial"/>
          <w:b/>
          <w:bCs/>
          <w:color w:val="auto"/>
          <w:lang w:eastAsia="en-US"/>
        </w:rPr>
      </w:pPr>
    </w:p>
    <w:p w14:paraId="28338DE6" w14:textId="093A02F6" w:rsidR="00F843BF" w:rsidRPr="005E154E" w:rsidRDefault="00F843BF" w:rsidP="005E154E">
      <w:pPr>
        <w:spacing w:line="240" w:lineRule="auto"/>
        <w:jc w:val="both"/>
        <w:rPr>
          <w:rFonts w:eastAsia="Arial"/>
          <w:b/>
          <w:bCs/>
          <w:color w:val="auto"/>
          <w:lang w:eastAsia="en-US"/>
        </w:rPr>
      </w:pPr>
      <w:r w:rsidRPr="005E154E">
        <w:rPr>
          <w:rFonts w:eastAsia="Arial"/>
          <w:b/>
          <w:bCs/>
          <w:color w:val="auto"/>
          <w:lang w:eastAsia="en-US"/>
        </w:rPr>
        <w:t xml:space="preserve">If further assessment is required, please ensure you follow your Place DSE / Occupational Health provider referral </w:t>
      </w:r>
      <w:r w:rsidR="009D04A5" w:rsidRPr="005E154E">
        <w:rPr>
          <w:rFonts w:eastAsia="Arial"/>
          <w:b/>
          <w:bCs/>
          <w:color w:val="auto"/>
          <w:lang w:eastAsia="en-US"/>
        </w:rPr>
        <w:t>route.</w:t>
      </w:r>
    </w:p>
    <w:p w14:paraId="538BFA5F" w14:textId="6931FF84" w:rsidR="005E154E" w:rsidRDefault="005E154E">
      <w:pPr>
        <w:spacing w:line="240" w:lineRule="auto"/>
        <w:rPr>
          <w:rFonts w:eastAsia="Arial"/>
          <w:b/>
          <w:bCs/>
          <w:color w:val="auto"/>
          <w:spacing w:val="-1"/>
          <w:lang w:val="en-US" w:eastAsia="en-US"/>
        </w:rPr>
      </w:pPr>
      <w:r>
        <w:rPr>
          <w:rFonts w:eastAsia="Arial"/>
          <w:b/>
          <w:bCs/>
          <w:color w:val="auto"/>
          <w:spacing w:val="-1"/>
          <w:lang w:val="en-US" w:eastAsia="en-US"/>
        </w:rPr>
        <w:br w:type="page"/>
      </w:r>
    </w:p>
    <w:p w14:paraId="3E2458B9" w14:textId="77777777" w:rsidR="00F843BF" w:rsidRDefault="00F843BF" w:rsidP="007C6925">
      <w:pPr>
        <w:widowControl w:val="0"/>
        <w:autoSpaceDE w:val="0"/>
        <w:autoSpaceDN w:val="0"/>
        <w:spacing w:before="77" w:line="240" w:lineRule="auto"/>
        <w:jc w:val="both"/>
        <w:outlineLvl w:val="0"/>
        <w:rPr>
          <w:rFonts w:eastAsia="Arial"/>
          <w:b/>
          <w:bCs/>
          <w:color w:val="auto"/>
          <w:spacing w:val="-1"/>
          <w:lang w:val="en-US" w:eastAsia="en-US"/>
        </w:rPr>
      </w:pPr>
    </w:p>
    <w:p w14:paraId="2FB1EFEC" w14:textId="5D9DED94" w:rsidR="007D7254" w:rsidRPr="005272FE" w:rsidRDefault="007D7254" w:rsidP="005272FE">
      <w:pPr>
        <w:pStyle w:val="Heading1"/>
        <w:numPr>
          <w:ilvl w:val="0"/>
          <w:numId w:val="0"/>
        </w:numPr>
        <w:rPr>
          <w:rFonts w:eastAsia="Arial"/>
        </w:rPr>
      </w:pPr>
      <w:bookmarkStart w:id="34" w:name="_Toc135767818"/>
      <w:r w:rsidRPr="005272FE">
        <w:rPr>
          <w:rFonts w:eastAsia="Arial"/>
        </w:rPr>
        <w:t xml:space="preserve">Appendix D </w:t>
      </w:r>
      <w:r w:rsidR="005E154E" w:rsidRPr="005272FE">
        <w:rPr>
          <w:rFonts w:eastAsia="Arial"/>
        </w:rPr>
        <w:tab/>
      </w:r>
      <w:r w:rsidRPr="005272FE">
        <w:rPr>
          <w:rFonts w:eastAsia="Arial"/>
        </w:rPr>
        <w:t xml:space="preserve"> </w:t>
      </w:r>
      <w:bookmarkStart w:id="35" w:name="_Hlk128577766"/>
      <w:r w:rsidRPr="005272FE">
        <w:rPr>
          <w:rFonts w:eastAsia="Arial"/>
        </w:rPr>
        <w:t xml:space="preserve">Health Assessment </w:t>
      </w:r>
      <w:r w:rsidR="000C7948" w:rsidRPr="005272FE">
        <w:rPr>
          <w:rFonts w:eastAsia="Arial"/>
        </w:rPr>
        <w:t>Referral routes</w:t>
      </w:r>
      <w:r w:rsidR="007A7FB2" w:rsidRPr="005272FE">
        <w:rPr>
          <w:rFonts w:eastAsia="Arial"/>
        </w:rPr>
        <w:t>.</w:t>
      </w:r>
      <w:bookmarkEnd w:id="34"/>
      <w:bookmarkEnd w:id="35"/>
    </w:p>
    <w:p w14:paraId="584DFBA9" w14:textId="77777777" w:rsidR="007D7254" w:rsidRPr="007D7254" w:rsidRDefault="007D7254" w:rsidP="007D7254">
      <w:pPr>
        <w:widowControl w:val="0"/>
        <w:autoSpaceDE w:val="0"/>
        <w:autoSpaceDN w:val="0"/>
        <w:spacing w:before="77" w:line="240" w:lineRule="auto"/>
        <w:ind w:left="100"/>
        <w:jc w:val="center"/>
        <w:outlineLvl w:val="0"/>
        <w:rPr>
          <w:rFonts w:eastAsia="Arial"/>
          <w:b/>
          <w:bCs/>
          <w:color w:val="auto"/>
          <w:spacing w:val="-1"/>
          <w:sz w:val="32"/>
          <w:szCs w:val="32"/>
          <w:lang w:val="en-US" w:eastAsia="en-US"/>
        </w:rPr>
      </w:pPr>
    </w:p>
    <w:p w14:paraId="42BC74CF" w14:textId="4DE6BD35" w:rsidR="007D7254" w:rsidRPr="000C7948" w:rsidRDefault="007D7254" w:rsidP="007D7254">
      <w:pPr>
        <w:widowControl w:val="0"/>
        <w:autoSpaceDE w:val="0"/>
        <w:autoSpaceDN w:val="0"/>
        <w:spacing w:line="240" w:lineRule="auto"/>
        <w:jc w:val="both"/>
        <w:rPr>
          <w:rFonts w:eastAsia="Arial"/>
          <w:b/>
          <w:color w:val="auto"/>
          <w:sz w:val="22"/>
          <w:szCs w:val="22"/>
          <w:u w:val="single"/>
          <w:lang w:val="en-US" w:eastAsia="en-US"/>
        </w:rPr>
      </w:pPr>
      <w:r w:rsidRPr="000C7948">
        <w:rPr>
          <w:rFonts w:eastAsia="Arial"/>
          <w:b/>
          <w:color w:val="auto"/>
          <w:sz w:val="22"/>
          <w:szCs w:val="22"/>
          <w:u w:val="single"/>
          <w:lang w:val="en-US" w:eastAsia="en-US"/>
        </w:rPr>
        <w:t>Health Assessment</w:t>
      </w:r>
      <w:r w:rsidR="000C7948" w:rsidRPr="000C7948">
        <w:rPr>
          <w:rFonts w:eastAsia="Arial"/>
          <w:b/>
          <w:color w:val="auto"/>
          <w:sz w:val="22"/>
          <w:szCs w:val="22"/>
          <w:u w:val="single"/>
          <w:lang w:val="en-US" w:eastAsia="en-US"/>
        </w:rPr>
        <w:t>s</w:t>
      </w:r>
      <w:r w:rsidRPr="000C7948">
        <w:rPr>
          <w:rFonts w:eastAsia="Arial"/>
          <w:b/>
          <w:color w:val="auto"/>
          <w:sz w:val="22"/>
          <w:szCs w:val="22"/>
          <w:u w:val="single"/>
          <w:lang w:val="en-US" w:eastAsia="en-US"/>
        </w:rPr>
        <w:t xml:space="preserve"> in Relation to Work</w:t>
      </w:r>
      <w:r w:rsidR="000C7948" w:rsidRPr="000C7948">
        <w:rPr>
          <w:rFonts w:eastAsia="Arial"/>
          <w:b/>
          <w:color w:val="auto"/>
          <w:sz w:val="22"/>
          <w:szCs w:val="22"/>
          <w:u w:val="single"/>
          <w:lang w:val="en-US" w:eastAsia="en-US"/>
        </w:rPr>
        <w:t>.</w:t>
      </w:r>
    </w:p>
    <w:p w14:paraId="52DA110D" w14:textId="77777777" w:rsidR="007D7254" w:rsidRPr="007D7254" w:rsidRDefault="007D7254" w:rsidP="007D7254">
      <w:pPr>
        <w:widowControl w:val="0"/>
        <w:autoSpaceDE w:val="0"/>
        <w:autoSpaceDN w:val="0"/>
        <w:spacing w:line="240" w:lineRule="auto"/>
        <w:jc w:val="both"/>
        <w:rPr>
          <w:rFonts w:eastAsia="Arial"/>
          <w:b/>
          <w:color w:val="auto"/>
          <w:sz w:val="22"/>
          <w:szCs w:val="22"/>
          <w:lang w:val="en-US" w:eastAsia="en-US"/>
        </w:rPr>
      </w:pPr>
    </w:p>
    <w:p w14:paraId="790001B3" w14:textId="77777777" w:rsidR="007D7254" w:rsidRPr="007D7254" w:rsidRDefault="007D7254" w:rsidP="007D7254">
      <w:pPr>
        <w:widowControl w:val="0"/>
        <w:autoSpaceDE w:val="0"/>
        <w:autoSpaceDN w:val="0"/>
        <w:spacing w:line="240" w:lineRule="auto"/>
        <w:jc w:val="both"/>
        <w:rPr>
          <w:rFonts w:eastAsia="Arial"/>
          <w:color w:val="808080"/>
          <w:sz w:val="18"/>
          <w:szCs w:val="18"/>
          <w:lang w:val="en-US" w:eastAsia="en-US"/>
        </w:rPr>
      </w:pPr>
    </w:p>
    <w:p w14:paraId="713A5635" w14:textId="6B4C79B4" w:rsidR="000C7948" w:rsidRPr="000C7948" w:rsidRDefault="000C7948" w:rsidP="007D7254">
      <w:pPr>
        <w:widowControl w:val="0"/>
        <w:autoSpaceDE w:val="0"/>
        <w:autoSpaceDN w:val="0"/>
        <w:spacing w:line="240" w:lineRule="auto"/>
        <w:jc w:val="both"/>
        <w:rPr>
          <w:rFonts w:eastAsia="Arial"/>
          <w:b/>
          <w:bCs/>
          <w:color w:val="auto"/>
          <w:lang w:val="en-US" w:eastAsia="en-US"/>
        </w:rPr>
      </w:pPr>
      <w:r w:rsidRPr="000C7948">
        <w:rPr>
          <w:rFonts w:eastAsia="Arial"/>
          <w:b/>
          <w:bCs/>
          <w:color w:val="auto"/>
          <w:lang w:val="en-US" w:eastAsia="en-US"/>
        </w:rPr>
        <w:t>Hull, ERY, North and North</w:t>
      </w:r>
      <w:r w:rsidR="005E154E">
        <w:rPr>
          <w:rFonts w:eastAsia="Arial"/>
          <w:b/>
          <w:bCs/>
          <w:color w:val="auto"/>
          <w:lang w:val="en-US" w:eastAsia="en-US"/>
        </w:rPr>
        <w:t xml:space="preserve"> East</w:t>
      </w:r>
      <w:r w:rsidRPr="000C7948">
        <w:rPr>
          <w:rFonts w:eastAsia="Arial"/>
          <w:b/>
          <w:bCs/>
          <w:color w:val="auto"/>
          <w:lang w:val="en-US" w:eastAsia="en-US"/>
        </w:rPr>
        <w:t xml:space="preserve"> Lincolnshire Place contact:</w:t>
      </w:r>
    </w:p>
    <w:p w14:paraId="2D1F4C08" w14:textId="77777777" w:rsidR="000C7948" w:rsidRDefault="000C7948" w:rsidP="007D7254">
      <w:pPr>
        <w:widowControl w:val="0"/>
        <w:autoSpaceDE w:val="0"/>
        <w:autoSpaceDN w:val="0"/>
        <w:spacing w:line="240" w:lineRule="auto"/>
        <w:jc w:val="both"/>
        <w:rPr>
          <w:rFonts w:eastAsia="Arial"/>
          <w:color w:val="FF0000"/>
          <w:sz w:val="18"/>
          <w:szCs w:val="18"/>
          <w:highlight w:val="yellow"/>
          <w:lang w:val="en-US" w:eastAsia="en-US"/>
        </w:rPr>
      </w:pPr>
    </w:p>
    <w:p w14:paraId="77E95E28" w14:textId="77777777" w:rsidR="000C7948" w:rsidRPr="000C7948" w:rsidRDefault="007D7254" w:rsidP="005E154E">
      <w:pPr>
        <w:widowControl w:val="0"/>
        <w:autoSpaceDE w:val="0"/>
        <w:autoSpaceDN w:val="0"/>
        <w:jc w:val="both"/>
        <w:rPr>
          <w:rFonts w:eastAsia="Arial"/>
          <w:color w:val="auto"/>
          <w:lang w:val="en-US" w:eastAsia="en-US"/>
        </w:rPr>
      </w:pPr>
      <w:r w:rsidRPr="000C7948">
        <w:rPr>
          <w:rFonts w:eastAsia="Arial"/>
          <w:color w:val="auto"/>
          <w:lang w:val="en-US" w:eastAsia="en-US"/>
        </w:rPr>
        <w:t xml:space="preserve">Occupational Health Department, </w:t>
      </w:r>
    </w:p>
    <w:p w14:paraId="537E47F9" w14:textId="77777777" w:rsidR="000C7948" w:rsidRPr="000C7948" w:rsidRDefault="007D7254" w:rsidP="005E154E">
      <w:pPr>
        <w:widowControl w:val="0"/>
        <w:autoSpaceDE w:val="0"/>
        <w:autoSpaceDN w:val="0"/>
        <w:jc w:val="both"/>
        <w:rPr>
          <w:rFonts w:eastAsia="Arial"/>
          <w:color w:val="auto"/>
          <w:lang w:val="en-US" w:eastAsia="en-US"/>
        </w:rPr>
      </w:pPr>
      <w:r w:rsidRPr="000C7948">
        <w:rPr>
          <w:rFonts w:eastAsia="Arial"/>
          <w:color w:val="auto"/>
          <w:lang w:val="en-US" w:eastAsia="en-US"/>
        </w:rPr>
        <w:t>Skidby House, Willerby Hill Business Park, Beverley Road, Willerby, HU10 6ED</w:t>
      </w:r>
      <w:r w:rsidR="000C7948" w:rsidRPr="000C7948">
        <w:rPr>
          <w:rFonts w:eastAsia="Arial"/>
          <w:color w:val="auto"/>
          <w:lang w:val="en-US" w:eastAsia="en-US"/>
        </w:rPr>
        <w:t xml:space="preserve">  </w:t>
      </w:r>
    </w:p>
    <w:p w14:paraId="49038E05" w14:textId="4ECE1812" w:rsidR="007D7254" w:rsidRDefault="007D7254" w:rsidP="005E154E">
      <w:pPr>
        <w:widowControl w:val="0"/>
        <w:autoSpaceDE w:val="0"/>
        <w:autoSpaceDN w:val="0"/>
        <w:jc w:val="both"/>
        <w:rPr>
          <w:rFonts w:eastAsia="Arial"/>
          <w:color w:val="auto"/>
          <w:lang w:val="en-US" w:eastAsia="en-US"/>
        </w:rPr>
      </w:pPr>
      <w:r w:rsidRPr="000C7948">
        <w:rPr>
          <w:rFonts w:eastAsia="Arial"/>
          <w:color w:val="auto"/>
          <w:lang w:val="en-US" w:eastAsia="en-US"/>
        </w:rPr>
        <w:t xml:space="preserve">Tel: 01482 389333 / 389335 </w:t>
      </w:r>
    </w:p>
    <w:p w14:paraId="6A0436EA" w14:textId="77777777" w:rsidR="004F12B8" w:rsidRPr="000C7948" w:rsidRDefault="004F12B8" w:rsidP="000C7948">
      <w:pPr>
        <w:widowControl w:val="0"/>
        <w:autoSpaceDE w:val="0"/>
        <w:autoSpaceDN w:val="0"/>
        <w:spacing w:line="240" w:lineRule="auto"/>
        <w:jc w:val="both"/>
        <w:rPr>
          <w:rFonts w:eastAsia="Arial"/>
          <w:color w:val="auto"/>
          <w:lang w:val="en-US" w:eastAsia="en-US"/>
        </w:rPr>
      </w:pPr>
    </w:p>
    <w:p w14:paraId="286C33B4" w14:textId="77777777" w:rsidR="007D7254" w:rsidRPr="007D7254" w:rsidRDefault="007D7254" w:rsidP="007D7254">
      <w:pPr>
        <w:widowControl w:val="0"/>
        <w:autoSpaceDE w:val="0"/>
        <w:autoSpaceDN w:val="0"/>
        <w:spacing w:line="240" w:lineRule="auto"/>
        <w:jc w:val="both"/>
        <w:rPr>
          <w:rFonts w:eastAsia="Arial"/>
          <w:b/>
          <w:color w:val="auto"/>
          <w:sz w:val="22"/>
          <w:szCs w:val="22"/>
          <w:lang w:val="en-US" w:eastAsia="en-US"/>
        </w:rPr>
      </w:pPr>
    </w:p>
    <w:p w14:paraId="47609248" w14:textId="06E52C68" w:rsidR="00147ACE" w:rsidRPr="004F12B8" w:rsidRDefault="000C7948" w:rsidP="00316E2C">
      <w:pPr>
        <w:rPr>
          <w:color w:val="auto"/>
        </w:rPr>
      </w:pPr>
      <w:r w:rsidRPr="004F12B8">
        <w:rPr>
          <w:b/>
          <w:bCs/>
          <w:color w:val="auto"/>
        </w:rPr>
        <w:t>North Yorkshire Place contact</w:t>
      </w:r>
      <w:r w:rsidRPr="004F12B8">
        <w:rPr>
          <w:color w:val="auto"/>
        </w:rPr>
        <w:t>:</w:t>
      </w:r>
    </w:p>
    <w:p w14:paraId="2DE18948" w14:textId="4D230712" w:rsidR="004F12B8" w:rsidRPr="004F12B8" w:rsidRDefault="004F12B8" w:rsidP="004F12B8">
      <w:pPr>
        <w:rPr>
          <w:color w:val="auto"/>
        </w:rPr>
      </w:pPr>
      <w:r w:rsidRPr="004F12B8">
        <w:rPr>
          <w:color w:val="auto"/>
        </w:rPr>
        <w:t>Occupational Health &amp; Wellbeing Service</w:t>
      </w:r>
    </w:p>
    <w:p w14:paraId="3A5D3574" w14:textId="48CEA472" w:rsidR="004F12B8" w:rsidRPr="004F12B8" w:rsidRDefault="004F12B8" w:rsidP="004F12B8">
      <w:pPr>
        <w:rPr>
          <w:color w:val="auto"/>
        </w:rPr>
      </w:pPr>
      <w:r w:rsidRPr="004F12B8">
        <w:rPr>
          <w:color w:val="auto"/>
        </w:rPr>
        <w:t>Centurion House, Tribune Way, Clifton Moor, YORK, YO30 4RY</w:t>
      </w:r>
    </w:p>
    <w:p w14:paraId="24D86AB3" w14:textId="77777777" w:rsidR="004F12B8" w:rsidRPr="004F12B8" w:rsidRDefault="004F12B8" w:rsidP="004F12B8">
      <w:pPr>
        <w:rPr>
          <w:color w:val="auto"/>
        </w:rPr>
      </w:pPr>
      <w:r w:rsidRPr="004F12B8">
        <w:rPr>
          <w:color w:val="auto"/>
        </w:rPr>
        <w:t>Tel: 01904 725099</w:t>
      </w:r>
    </w:p>
    <w:p w14:paraId="307E9CF3" w14:textId="2FAB52D0" w:rsidR="000C7948" w:rsidRDefault="004F12B8" w:rsidP="004F12B8">
      <w:r w:rsidRPr="004F12B8">
        <w:rPr>
          <w:color w:val="auto"/>
        </w:rPr>
        <w:t xml:space="preserve">Email: </w:t>
      </w:r>
      <w:hyperlink r:id="rId45" w:history="1">
        <w:r w:rsidRPr="00A114EC">
          <w:rPr>
            <w:rStyle w:val="Hyperlink"/>
          </w:rPr>
          <w:t>OH.Businessadmin@york.nhs.uk</w:t>
        </w:r>
      </w:hyperlink>
      <w:r>
        <w:t xml:space="preserve"> </w:t>
      </w:r>
    </w:p>
    <w:p w14:paraId="6E458A46" w14:textId="77777777" w:rsidR="004F12B8" w:rsidRDefault="004F12B8" w:rsidP="00316E2C">
      <w:pPr>
        <w:rPr>
          <w:b/>
          <w:bCs/>
          <w:color w:val="auto"/>
        </w:rPr>
      </w:pPr>
    </w:p>
    <w:p w14:paraId="3A1AA1A0" w14:textId="334EBA15" w:rsidR="000C7948" w:rsidRPr="00346861" w:rsidRDefault="000C7948" w:rsidP="00316E2C">
      <w:pPr>
        <w:rPr>
          <w:b/>
          <w:bCs/>
          <w:color w:val="auto"/>
        </w:rPr>
      </w:pPr>
      <w:r w:rsidRPr="00346861">
        <w:rPr>
          <w:b/>
          <w:bCs/>
          <w:color w:val="auto"/>
        </w:rPr>
        <w:t>York Place contact:</w:t>
      </w:r>
    </w:p>
    <w:p w14:paraId="11EEFA2F" w14:textId="6228121C" w:rsidR="000C7948" w:rsidRPr="00346861" w:rsidRDefault="000C7948" w:rsidP="00316E2C">
      <w:pPr>
        <w:rPr>
          <w:color w:val="auto"/>
        </w:rPr>
      </w:pPr>
      <w:r w:rsidRPr="00346861">
        <w:rPr>
          <w:color w:val="auto"/>
        </w:rPr>
        <w:t>Occupational Health Department.</w:t>
      </w:r>
    </w:p>
    <w:p w14:paraId="36B0CECA" w14:textId="746D063C" w:rsidR="000C7948" w:rsidRPr="00346861" w:rsidRDefault="000C7948" w:rsidP="00316E2C">
      <w:pPr>
        <w:rPr>
          <w:color w:val="auto"/>
        </w:rPr>
      </w:pPr>
      <w:r w:rsidRPr="00346861">
        <w:rPr>
          <w:color w:val="auto"/>
        </w:rPr>
        <w:t>Health and Wellbeing services, North Yorkshire Council,</w:t>
      </w:r>
      <w:r w:rsidR="00346861" w:rsidRPr="00346861">
        <w:rPr>
          <w:color w:val="auto"/>
        </w:rPr>
        <w:t xml:space="preserve"> Racecourse Lane, Northallerton DL7 8AD</w:t>
      </w:r>
    </w:p>
    <w:p w14:paraId="3CE0C762" w14:textId="5662B23E" w:rsidR="000C7948" w:rsidRDefault="00346861" w:rsidP="00316E2C">
      <w:r w:rsidRPr="00346861">
        <w:rPr>
          <w:color w:val="auto"/>
        </w:rPr>
        <w:t xml:space="preserve">OH Portal – </w:t>
      </w:r>
      <w:hyperlink r:id="rId46" w:history="1">
        <w:r w:rsidRPr="004F46F5">
          <w:rPr>
            <w:rStyle w:val="Hyperlink"/>
          </w:rPr>
          <w:t>https://nyc.eopas.co.uk</w:t>
        </w:r>
      </w:hyperlink>
      <w:r>
        <w:t xml:space="preserve"> </w:t>
      </w:r>
    </w:p>
    <w:p w14:paraId="41F2EF33" w14:textId="77777777" w:rsidR="000C7948" w:rsidRDefault="000C7948" w:rsidP="00316E2C"/>
    <w:p w14:paraId="6DA84961" w14:textId="77777777" w:rsidR="000C7948" w:rsidRDefault="000C7948" w:rsidP="00316E2C"/>
    <w:p w14:paraId="58DF7258" w14:textId="77777777" w:rsidR="000C7948" w:rsidRDefault="000C7948" w:rsidP="00316E2C"/>
    <w:p w14:paraId="20FB768F" w14:textId="77777777" w:rsidR="000C7948" w:rsidRDefault="000C7948" w:rsidP="00316E2C"/>
    <w:p w14:paraId="1EDF7449" w14:textId="77777777" w:rsidR="000C7948" w:rsidRDefault="000C7948" w:rsidP="00316E2C"/>
    <w:p w14:paraId="3B3EA333" w14:textId="77777777" w:rsidR="000C7948" w:rsidRDefault="000C7948" w:rsidP="00316E2C"/>
    <w:p w14:paraId="5BF3A6C0" w14:textId="77777777" w:rsidR="000C7948" w:rsidRDefault="000C7948" w:rsidP="00316E2C"/>
    <w:p w14:paraId="1649F96D" w14:textId="77777777" w:rsidR="000C7948" w:rsidRDefault="000C7948" w:rsidP="00316E2C"/>
    <w:p w14:paraId="2790B3F0" w14:textId="77777777" w:rsidR="000C7948" w:rsidRDefault="000C7948" w:rsidP="00316E2C"/>
    <w:p w14:paraId="2B5164B3" w14:textId="77777777" w:rsidR="000C7948" w:rsidRDefault="000C7948" w:rsidP="00316E2C"/>
    <w:p w14:paraId="11FD94C6" w14:textId="77777777" w:rsidR="000C7948" w:rsidRDefault="000C7948" w:rsidP="00316E2C"/>
    <w:p w14:paraId="0443321D" w14:textId="77777777" w:rsidR="000C7948" w:rsidRDefault="000C7948" w:rsidP="00316E2C"/>
    <w:p w14:paraId="3C848DD0" w14:textId="77777777" w:rsidR="000C7948" w:rsidRDefault="000C7948" w:rsidP="00316E2C"/>
    <w:p w14:paraId="13A26283" w14:textId="77777777" w:rsidR="000C7948" w:rsidRDefault="000C7948" w:rsidP="00316E2C"/>
    <w:p w14:paraId="40C4C1B9" w14:textId="77777777" w:rsidR="004F12B8" w:rsidRDefault="004F12B8" w:rsidP="00147ACE">
      <w:pPr>
        <w:widowControl w:val="0"/>
        <w:autoSpaceDE w:val="0"/>
        <w:autoSpaceDN w:val="0"/>
        <w:spacing w:line="240" w:lineRule="auto"/>
        <w:jc w:val="both"/>
        <w:rPr>
          <w:rFonts w:eastAsia="Arial"/>
          <w:color w:val="auto"/>
          <w:sz w:val="22"/>
          <w:szCs w:val="22"/>
          <w:lang w:val="en-US" w:eastAsia="en-US"/>
        </w:rPr>
      </w:pPr>
    </w:p>
    <w:p w14:paraId="7B22024B" w14:textId="77777777" w:rsidR="00DE62C6" w:rsidRDefault="00DE62C6" w:rsidP="00147ACE">
      <w:pPr>
        <w:widowControl w:val="0"/>
        <w:autoSpaceDE w:val="0"/>
        <w:autoSpaceDN w:val="0"/>
        <w:spacing w:line="240" w:lineRule="auto"/>
        <w:jc w:val="both"/>
        <w:rPr>
          <w:rFonts w:eastAsia="Arial"/>
          <w:color w:val="auto"/>
          <w:sz w:val="22"/>
          <w:szCs w:val="22"/>
          <w:lang w:val="en-US" w:eastAsia="en-US"/>
        </w:rPr>
      </w:pPr>
    </w:p>
    <w:p w14:paraId="5358A640" w14:textId="77777777" w:rsidR="00DE62C6" w:rsidRDefault="00DE62C6" w:rsidP="00147ACE">
      <w:pPr>
        <w:widowControl w:val="0"/>
        <w:autoSpaceDE w:val="0"/>
        <w:autoSpaceDN w:val="0"/>
        <w:spacing w:line="240" w:lineRule="auto"/>
        <w:jc w:val="both"/>
        <w:rPr>
          <w:rFonts w:eastAsia="Arial"/>
          <w:color w:val="auto"/>
          <w:sz w:val="22"/>
          <w:szCs w:val="22"/>
          <w:lang w:val="en-US" w:eastAsia="en-US"/>
        </w:rPr>
      </w:pPr>
    </w:p>
    <w:p w14:paraId="415BFBE0" w14:textId="51143C60" w:rsidR="00AA2A62" w:rsidRPr="00147ACE" w:rsidRDefault="00147ACE" w:rsidP="00AA2A62">
      <w:pPr>
        <w:pStyle w:val="Heading1"/>
        <w:numPr>
          <w:ilvl w:val="0"/>
          <w:numId w:val="0"/>
        </w:numPr>
        <w:ind w:left="716" w:hanging="432"/>
        <w:rPr>
          <w:rFonts w:eastAsia="Arial"/>
          <w:lang w:val="en-US" w:eastAsia="en-US"/>
        </w:rPr>
      </w:pPr>
      <w:bookmarkStart w:id="36" w:name="_Toc135767819"/>
      <w:r w:rsidRPr="00AA2A62">
        <w:rPr>
          <w:rFonts w:eastAsia="Arial"/>
        </w:rPr>
        <w:t>Appendix E</w:t>
      </w:r>
      <w:r w:rsidR="00AA2A62" w:rsidRPr="00AA2A62">
        <w:rPr>
          <w:rFonts w:eastAsia="Arial"/>
          <w:lang w:val="en-US" w:eastAsia="en-US"/>
        </w:rPr>
        <w:t xml:space="preserve"> </w:t>
      </w:r>
      <w:r w:rsidR="00AA2A62">
        <w:rPr>
          <w:rFonts w:eastAsia="Arial"/>
          <w:lang w:val="en-US" w:eastAsia="en-US"/>
        </w:rPr>
        <w:tab/>
      </w:r>
      <w:r w:rsidR="00AA2A62" w:rsidRPr="00147ACE">
        <w:rPr>
          <w:rFonts w:eastAsia="Arial"/>
          <w:lang w:val="en-US" w:eastAsia="en-US"/>
        </w:rPr>
        <w:t>Sta</w:t>
      </w:r>
      <w:r w:rsidR="00AA2A62" w:rsidRPr="00147ACE">
        <w:rPr>
          <w:rFonts w:eastAsia="Arial"/>
          <w:spacing w:val="-1"/>
          <w:lang w:val="en-US" w:eastAsia="en-US"/>
        </w:rPr>
        <w:t>nd</w:t>
      </w:r>
      <w:r w:rsidR="00AA2A62" w:rsidRPr="00147ACE">
        <w:rPr>
          <w:rFonts w:eastAsia="Arial"/>
          <w:lang w:val="en-US" w:eastAsia="en-US"/>
        </w:rPr>
        <w:t>a</w:t>
      </w:r>
      <w:r w:rsidR="00AA2A62" w:rsidRPr="00147ACE">
        <w:rPr>
          <w:rFonts w:eastAsia="Arial"/>
          <w:spacing w:val="1"/>
          <w:lang w:val="en-US" w:eastAsia="en-US"/>
        </w:rPr>
        <w:t>r</w:t>
      </w:r>
      <w:r w:rsidR="00AA2A62" w:rsidRPr="00147ACE">
        <w:rPr>
          <w:rFonts w:eastAsia="Arial"/>
          <w:lang w:val="en-US" w:eastAsia="en-US"/>
        </w:rPr>
        <w:t xml:space="preserve">d </w:t>
      </w:r>
      <w:r w:rsidR="00AA2A62" w:rsidRPr="00147ACE">
        <w:rPr>
          <w:rFonts w:eastAsia="Arial"/>
          <w:spacing w:val="-1"/>
          <w:lang w:val="en-US" w:eastAsia="en-US"/>
        </w:rPr>
        <w:t>R</w:t>
      </w:r>
      <w:r w:rsidR="00AA2A62" w:rsidRPr="00147ACE">
        <w:rPr>
          <w:rFonts w:eastAsia="Arial"/>
          <w:lang w:val="en-US" w:eastAsia="en-US"/>
        </w:rPr>
        <w:t>ef</w:t>
      </w:r>
      <w:r w:rsidR="00AA2A62" w:rsidRPr="00147ACE">
        <w:rPr>
          <w:rFonts w:eastAsia="Arial"/>
          <w:spacing w:val="-3"/>
          <w:lang w:val="en-US" w:eastAsia="en-US"/>
        </w:rPr>
        <w:t>e</w:t>
      </w:r>
      <w:r w:rsidR="00AA2A62" w:rsidRPr="00147ACE">
        <w:rPr>
          <w:rFonts w:eastAsia="Arial"/>
          <w:spacing w:val="1"/>
          <w:lang w:val="en-US" w:eastAsia="en-US"/>
        </w:rPr>
        <w:t>rr</w:t>
      </w:r>
      <w:r w:rsidR="00AA2A62" w:rsidRPr="00147ACE">
        <w:rPr>
          <w:rFonts w:eastAsia="Arial"/>
          <w:spacing w:val="-3"/>
          <w:lang w:val="en-US" w:eastAsia="en-US"/>
        </w:rPr>
        <w:t>a</w:t>
      </w:r>
      <w:r w:rsidR="00AA2A62" w:rsidRPr="00147ACE">
        <w:rPr>
          <w:rFonts w:eastAsia="Arial"/>
          <w:lang w:val="en-US" w:eastAsia="en-US"/>
        </w:rPr>
        <w:t xml:space="preserve">l </w:t>
      </w:r>
      <w:r w:rsidR="00AA2A62" w:rsidRPr="00147ACE">
        <w:rPr>
          <w:rFonts w:eastAsia="Arial"/>
          <w:spacing w:val="-1"/>
          <w:lang w:val="en-US" w:eastAsia="en-US"/>
        </w:rPr>
        <w:t>L</w:t>
      </w:r>
      <w:r w:rsidR="00AA2A62" w:rsidRPr="00147ACE">
        <w:rPr>
          <w:rFonts w:eastAsia="Arial"/>
          <w:lang w:val="en-US" w:eastAsia="en-US"/>
        </w:rPr>
        <w:t>etter f</w:t>
      </w:r>
      <w:r w:rsidR="00AA2A62" w:rsidRPr="00147ACE">
        <w:rPr>
          <w:rFonts w:eastAsia="Arial"/>
          <w:spacing w:val="-1"/>
          <w:lang w:val="en-US" w:eastAsia="en-US"/>
        </w:rPr>
        <w:t>o</w:t>
      </w:r>
      <w:r w:rsidR="00AA2A62" w:rsidRPr="00147ACE">
        <w:rPr>
          <w:rFonts w:eastAsia="Arial"/>
          <w:lang w:val="en-US" w:eastAsia="en-US"/>
        </w:rPr>
        <w:t xml:space="preserve">r </w:t>
      </w:r>
      <w:r w:rsidR="00AA2A62" w:rsidRPr="00147ACE">
        <w:rPr>
          <w:rFonts w:eastAsia="Arial"/>
          <w:spacing w:val="2"/>
          <w:lang w:val="en-US" w:eastAsia="en-US"/>
        </w:rPr>
        <w:t>E</w:t>
      </w:r>
      <w:r w:rsidR="00AA2A62" w:rsidRPr="00147ACE">
        <w:rPr>
          <w:rFonts w:eastAsia="Arial"/>
          <w:spacing w:val="-7"/>
          <w:lang w:val="en-US" w:eastAsia="en-US"/>
        </w:rPr>
        <w:t>y</w:t>
      </w:r>
      <w:r w:rsidR="00AA2A62" w:rsidRPr="00147ACE">
        <w:rPr>
          <w:rFonts w:eastAsia="Arial"/>
          <w:lang w:val="en-US" w:eastAsia="en-US"/>
        </w:rPr>
        <w:t>e</w:t>
      </w:r>
      <w:r w:rsidR="00AA2A62" w:rsidRPr="00147ACE">
        <w:rPr>
          <w:rFonts w:eastAsia="Arial"/>
          <w:spacing w:val="1"/>
          <w:lang w:val="en-US" w:eastAsia="en-US"/>
        </w:rPr>
        <w:t xml:space="preserve"> </w:t>
      </w:r>
      <w:r w:rsidR="00AA2A62" w:rsidRPr="00147ACE">
        <w:rPr>
          <w:rFonts w:eastAsia="Arial"/>
          <w:lang w:val="en-US" w:eastAsia="en-US"/>
        </w:rPr>
        <w:t>a</w:t>
      </w:r>
      <w:r w:rsidR="00AA2A62" w:rsidRPr="00147ACE">
        <w:rPr>
          <w:rFonts w:eastAsia="Arial"/>
          <w:spacing w:val="-1"/>
          <w:lang w:val="en-US" w:eastAsia="en-US"/>
        </w:rPr>
        <w:t>n</w:t>
      </w:r>
      <w:r w:rsidR="00AA2A62" w:rsidRPr="00147ACE">
        <w:rPr>
          <w:rFonts w:eastAsia="Arial"/>
          <w:lang w:val="en-US" w:eastAsia="en-US"/>
        </w:rPr>
        <w:t>d</w:t>
      </w:r>
      <w:r w:rsidR="00AA2A62" w:rsidRPr="00147ACE">
        <w:rPr>
          <w:rFonts w:eastAsia="Arial"/>
          <w:spacing w:val="2"/>
          <w:lang w:val="en-US" w:eastAsia="en-US"/>
        </w:rPr>
        <w:t xml:space="preserve"> E</w:t>
      </w:r>
      <w:r w:rsidR="00AA2A62" w:rsidRPr="00147ACE">
        <w:rPr>
          <w:rFonts w:eastAsia="Arial"/>
          <w:spacing w:val="-7"/>
          <w:lang w:val="en-US" w:eastAsia="en-US"/>
        </w:rPr>
        <w:t>y</w:t>
      </w:r>
      <w:r w:rsidR="00AA2A62" w:rsidRPr="00147ACE">
        <w:rPr>
          <w:rFonts w:eastAsia="Arial"/>
          <w:lang w:val="en-US" w:eastAsia="en-US"/>
        </w:rPr>
        <w:t>es</w:t>
      </w:r>
      <w:r w:rsidR="00AA2A62" w:rsidRPr="00147ACE">
        <w:rPr>
          <w:rFonts w:eastAsia="Arial"/>
          <w:spacing w:val="1"/>
          <w:lang w:val="en-US" w:eastAsia="en-US"/>
        </w:rPr>
        <w:t>i</w:t>
      </w:r>
      <w:r w:rsidR="00AA2A62" w:rsidRPr="00147ACE">
        <w:rPr>
          <w:rFonts w:eastAsia="Arial"/>
          <w:spacing w:val="-1"/>
          <w:lang w:val="en-US" w:eastAsia="en-US"/>
        </w:rPr>
        <w:t>gh</w:t>
      </w:r>
      <w:r w:rsidR="00AA2A62" w:rsidRPr="00147ACE">
        <w:rPr>
          <w:rFonts w:eastAsia="Arial"/>
          <w:lang w:val="en-US" w:eastAsia="en-US"/>
        </w:rPr>
        <w:t>t</w:t>
      </w:r>
      <w:r w:rsidR="00AA2A62" w:rsidRPr="00147ACE">
        <w:rPr>
          <w:rFonts w:eastAsia="Arial"/>
          <w:spacing w:val="1"/>
          <w:lang w:val="en-US" w:eastAsia="en-US"/>
        </w:rPr>
        <w:t xml:space="preserve"> </w:t>
      </w:r>
      <w:r w:rsidR="00AA2A62" w:rsidRPr="00147ACE">
        <w:rPr>
          <w:rFonts w:eastAsia="Arial"/>
          <w:spacing w:val="-1"/>
          <w:lang w:val="en-US" w:eastAsia="en-US"/>
        </w:rPr>
        <w:t>T</w:t>
      </w:r>
      <w:r w:rsidR="00AA2A62" w:rsidRPr="00147ACE">
        <w:rPr>
          <w:rFonts w:eastAsia="Arial"/>
          <w:lang w:val="en-US" w:eastAsia="en-US"/>
        </w:rPr>
        <w:t>est</w:t>
      </w:r>
      <w:bookmarkEnd w:id="36"/>
    </w:p>
    <w:p w14:paraId="7753CE5A" w14:textId="77777777" w:rsidR="00147ACE" w:rsidRPr="00147ACE" w:rsidRDefault="00147ACE" w:rsidP="00147ACE">
      <w:pPr>
        <w:widowControl w:val="0"/>
        <w:autoSpaceDE w:val="0"/>
        <w:autoSpaceDN w:val="0"/>
        <w:spacing w:line="240" w:lineRule="auto"/>
        <w:jc w:val="both"/>
        <w:rPr>
          <w:rFonts w:eastAsia="Arial"/>
          <w:color w:val="auto"/>
          <w:sz w:val="22"/>
          <w:szCs w:val="22"/>
          <w:lang w:val="en-US" w:eastAsia="en-US"/>
        </w:rPr>
      </w:pPr>
    </w:p>
    <w:p w14:paraId="255B04D2" w14:textId="77777777" w:rsidR="00147ACE" w:rsidRPr="00147ACE" w:rsidRDefault="00147ACE" w:rsidP="00147ACE">
      <w:pPr>
        <w:widowControl w:val="0"/>
        <w:spacing w:before="5" w:line="240" w:lineRule="auto"/>
        <w:ind w:left="815" w:right="1182"/>
        <w:jc w:val="center"/>
        <w:rPr>
          <w:rFonts w:eastAsia="Arial"/>
          <w:color w:val="auto"/>
          <w:sz w:val="22"/>
          <w:szCs w:val="22"/>
          <w:lang w:val="en-US" w:eastAsia="en-US"/>
        </w:rPr>
      </w:pPr>
      <w:r w:rsidRPr="00147ACE">
        <w:rPr>
          <w:rFonts w:eastAsia="Arial"/>
          <w:b/>
          <w:bCs/>
          <w:color w:val="auto"/>
          <w:spacing w:val="3"/>
          <w:sz w:val="22"/>
          <w:szCs w:val="22"/>
          <w:lang w:val="en-US" w:eastAsia="en-US"/>
        </w:rPr>
        <w:t>(</w:t>
      </w:r>
      <w:r w:rsidRPr="00147ACE">
        <w:rPr>
          <w:rFonts w:eastAsia="Arial"/>
          <w:b/>
          <w:bCs/>
          <w:color w:val="auto"/>
          <w:spacing w:val="-6"/>
          <w:sz w:val="22"/>
          <w:szCs w:val="22"/>
          <w:lang w:val="en-US" w:eastAsia="en-US"/>
        </w:rPr>
        <w:t>A</w:t>
      </w:r>
      <w:r w:rsidRPr="00147ACE">
        <w:rPr>
          <w:rFonts w:eastAsia="Arial"/>
          <w:b/>
          <w:bCs/>
          <w:color w:val="auto"/>
          <w:sz w:val="22"/>
          <w:szCs w:val="22"/>
          <w:lang w:val="en-US" w:eastAsia="en-US"/>
        </w:rPr>
        <w:t>p</w:t>
      </w:r>
      <w:r w:rsidRPr="00147ACE">
        <w:rPr>
          <w:rFonts w:eastAsia="Arial"/>
          <w:b/>
          <w:bCs/>
          <w:color w:val="auto"/>
          <w:spacing w:val="-1"/>
          <w:sz w:val="22"/>
          <w:szCs w:val="22"/>
          <w:lang w:val="en-US" w:eastAsia="en-US"/>
        </w:rPr>
        <w:t>p</w:t>
      </w:r>
      <w:r w:rsidRPr="00147ACE">
        <w:rPr>
          <w:rFonts w:eastAsia="Arial"/>
          <w:b/>
          <w:bCs/>
          <w:color w:val="auto"/>
          <w:spacing w:val="1"/>
          <w:sz w:val="22"/>
          <w:szCs w:val="22"/>
          <w:lang w:val="en-US" w:eastAsia="en-US"/>
        </w:rPr>
        <w:t>li</w:t>
      </w:r>
      <w:r w:rsidRPr="00147ACE">
        <w:rPr>
          <w:rFonts w:eastAsia="Arial"/>
          <w:b/>
          <w:bCs/>
          <w:color w:val="auto"/>
          <w:sz w:val="22"/>
          <w:szCs w:val="22"/>
          <w:lang w:val="en-US" w:eastAsia="en-US"/>
        </w:rPr>
        <w:t>c</w:t>
      </w:r>
      <w:r w:rsidRPr="00147ACE">
        <w:rPr>
          <w:rFonts w:eastAsia="Arial"/>
          <w:b/>
          <w:bCs/>
          <w:color w:val="auto"/>
          <w:spacing w:val="-1"/>
          <w:sz w:val="22"/>
          <w:szCs w:val="22"/>
          <w:lang w:val="en-US" w:eastAsia="en-US"/>
        </w:rPr>
        <w:t>a</w:t>
      </w:r>
      <w:r w:rsidRPr="00147ACE">
        <w:rPr>
          <w:rFonts w:eastAsia="Arial"/>
          <w:b/>
          <w:bCs/>
          <w:color w:val="auto"/>
          <w:sz w:val="22"/>
          <w:szCs w:val="22"/>
          <w:lang w:val="en-US" w:eastAsia="en-US"/>
        </w:rPr>
        <w:t>ble</w:t>
      </w:r>
      <w:r w:rsidRPr="00147ACE">
        <w:rPr>
          <w:rFonts w:eastAsia="Arial"/>
          <w:b/>
          <w:bCs/>
          <w:color w:val="auto"/>
          <w:spacing w:val="-1"/>
          <w:sz w:val="22"/>
          <w:szCs w:val="22"/>
          <w:lang w:val="en-US" w:eastAsia="en-US"/>
        </w:rPr>
        <w:t xml:space="preserve"> </w:t>
      </w:r>
      <w:r w:rsidRPr="00147ACE">
        <w:rPr>
          <w:rFonts w:eastAsia="Arial"/>
          <w:b/>
          <w:bCs/>
          <w:color w:val="auto"/>
          <w:spacing w:val="1"/>
          <w:sz w:val="22"/>
          <w:szCs w:val="22"/>
          <w:lang w:val="en-US" w:eastAsia="en-US"/>
        </w:rPr>
        <w:t>f</w:t>
      </w:r>
      <w:r w:rsidRPr="00147ACE">
        <w:rPr>
          <w:rFonts w:eastAsia="Arial"/>
          <w:b/>
          <w:bCs/>
          <w:color w:val="auto"/>
          <w:sz w:val="22"/>
          <w:szCs w:val="22"/>
          <w:lang w:val="en-US" w:eastAsia="en-US"/>
        </w:rPr>
        <w:t>or</w:t>
      </w:r>
      <w:r w:rsidRPr="00147ACE">
        <w:rPr>
          <w:rFonts w:eastAsia="Arial"/>
          <w:b/>
          <w:bCs/>
          <w:color w:val="auto"/>
          <w:spacing w:val="-1"/>
          <w:sz w:val="22"/>
          <w:szCs w:val="22"/>
          <w:lang w:val="en-US" w:eastAsia="en-US"/>
        </w:rPr>
        <w:t xml:space="preserve"> </w:t>
      </w:r>
      <w:r w:rsidRPr="00147ACE">
        <w:rPr>
          <w:rFonts w:eastAsia="Arial"/>
          <w:b/>
          <w:bCs/>
          <w:color w:val="auto"/>
          <w:sz w:val="22"/>
          <w:szCs w:val="22"/>
          <w:lang w:val="en-US" w:eastAsia="en-US"/>
        </w:rPr>
        <w:t>o</w:t>
      </w:r>
      <w:r w:rsidRPr="00147ACE">
        <w:rPr>
          <w:rFonts w:eastAsia="Arial"/>
          <w:b/>
          <w:bCs/>
          <w:color w:val="auto"/>
          <w:spacing w:val="-1"/>
          <w:sz w:val="22"/>
          <w:szCs w:val="22"/>
          <w:lang w:val="en-US" w:eastAsia="en-US"/>
        </w:rPr>
        <w:t>n</w:t>
      </w:r>
      <w:r w:rsidRPr="00147ACE">
        <w:rPr>
          <w:rFonts w:eastAsia="Arial"/>
          <w:b/>
          <w:bCs/>
          <w:color w:val="auto"/>
          <w:spacing w:val="1"/>
          <w:sz w:val="22"/>
          <w:szCs w:val="22"/>
          <w:lang w:val="en-US" w:eastAsia="en-US"/>
        </w:rPr>
        <w:t>l</w:t>
      </w:r>
      <w:r w:rsidRPr="00147ACE">
        <w:rPr>
          <w:rFonts w:eastAsia="Arial"/>
          <w:b/>
          <w:bCs/>
          <w:color w:val="auto"/>
          <w:sz w:val="22"/>
          <w:szCs w:val="22"/>
          <w:lang w:val="en-US" w:eastAsia="en-US"/>
        </w:rPr>
        <w:t>y</w:t>
      </w:r>
      <w:r w:rsidRPr="00147ACE">
        <w:rPr>
          <w:rFonts w:eastAsia="Arial"/>
          <w:b/>
          <w:bCs/>
          <w:color w:val="auto"/>
          <w:spacing w:val="-4"/>
          <w:sz w:val="22"/>
          <w:szCs w:val="22"/>
          <w:lang w:val="en-US" w:eastAsia="en-US"/>
        </w:rPr>
        <w:t xml:space="preserve"> </w:t>
      </w:r>
      <w:r w:rsidRPr="00147ACE">
        <w:rPr>
          <w:rFonts w:eastAsia="Arial"/>
          <w:b/>
          <w:bCs/>
          <w:color w:val="auto"/>
          <w:sz w:val="22"/>
          <w:szCs w:val="22"/>
          <w:lang w:val="en-US" w:eastAsia="en-US"/>
        </w:rPr>
        <w:t>emplo</w:t>
      </w:r>
      <w:r w:rsidRPr="00147ACE">
        <w:rPr>
          <w:rFonts w:eastAsia="Arial"/>
          <w:b/>
          <w:bCs/>
          <w:color w:val="auto"/>
          <w:spacing w:val="-5"/>
          <w:sz w:val="22"/>
          <w:szCs w:val="22"/>
          <w:lang w:val="en-US" w:eastAsia="en-US"/>
        </w:rPr>
        <w:t>y</w:t>
      </w:r>
      <w:r w:rsidRPr="00147ACE">
        <w:rPr>
          <w:rFonts w:eastAsia="Arial"/>
          <w:b/>
          <w:bCs/>
          <w:color w:val="auto"/>
          <w:sz w:val="22"/>
          <w:szCs w:val="22"/>
          <w:lang w:val="en-US" w:eastAsia="en-US"/>
        </w:rPr>
        <w:t>e</w:t>
      </w:r>
      <w:r w:rsidRPr="00147ACE">
        <w:rPr>
          <w:rFonts w:eastAsia="Arial"/>
          <w:b/>
          <w:bCs/>
          <w:color w:val="auto"/>
          <w:spacing w:val="-1"/>
          <w:sz w:val="22"/>
          <w:szCs w:val="22"/>
          <w:lang w:val="en-US" w:eastAsia="en-US"/>
        </w:rPr>
        <w:t>e</w:t>
      </w:r>
      <w:r w:rsidRPr="00147ACE">
        <w:rPr>
          <w:rFonts w:eastAsia="Arial"/>
          <w:b/>
          <w:bCs/>
          <w:color w:val="auto"/>
          <w:sz w:val="22"/>
          <w:szCs w:val="22"/>
          <w:lang w:val="en-US" w:eastAsia="en-US"/>
        </w:rPr>
        <w:t>s</w:t>
      </w:r>
      <w:r w:rsidRPr="00147ACE">
        <w:rPr>
          <w:rFonts w:eastAsia="Arial"/>
          <w:b/>
          <w:bCs/>
          <w:color w:val="auto"/>
          <w:spacing w:val="-2"/>
          <w:sz w:val="22"/>
          <w:szCs w:val="22"/>
          <w:lang w:val="en-US" w:eastAsia="en-US"/>
        </w:rPr>
        <w:t xml:space="preserve"> </w:t>
      </w:r>
      <w:r w:rsidRPr="00147ACE">
        <w:rPr>
          <w:rFonts w:eastAsia="Arial"/>
          <w:b/>
          <w:bCs/>
          <w:color w:val="auto"/>
          <w:spacing w:val="6"/>
          <w:sz w:val="22"/>
          <w:szCs w:val="22"/>
          <w:lang w:val="en-US" w:eastAsia="en-US"/>
        </w:rPr>
        <w:t>w</w:t>
      </w:r>
      <w:r w:rsidRPr="00147ACE">
        <w:rPr>
          <w:rFonts w:eastAsia="Arial"/>
          <w:b/>
          <w:bCs/>
          <w:color w:val="auto"/>
          <w:sz w:val="22"/>
          <w:szCs w:val="22"/>
          <w:lang w:val="en-US" w:eastAsia="en-US"/>
        </w:rPr>
        <w:t>or</w:t>
      </w:r>
      <w:r w:rsidRPr="00147ACE">
        <w:rPr>
          <w:rFonts w:eastAsia="Arial"/>
          <w:b/>
          <w:bCs/>
          <w:color w:val="auto"/>
          <w:spacing w:val="-3"/>
          <w:sz w:val="22"/>
          <w:szCs w:val="22"/>
          <w:lang w:val="en-US" w:eastAsia="en-US"/>
        </w:rPr>
        <w:t>k</w:t>
      </w:r>
      <w:r w:rsidRPr="00147ACE">
        <w:rPr>
          <w:rFonts w:eastAsia="Arial"/>
          <w:b/>
          <w:bCs/>
          <w:color w:val="auto"/>
          <w:spacing w:val="1"/>
          <w:sz w:val="22"/>
          <w:szCs w:val="22"/>
          <w:lang w:val="en-US" w:eastAsia="en-US"/>
        </w:rPr>
        <w:t>i</w:t>
      </w:r>
      <w:r w:rsidRPr="00147ACE">
        <w:rPr>
          <w:rFonts w:eastAsia="Arial"/>
          <w:b/>
          <w:bCs/>
          <w:color w:val="auto"/>
          <w:sz w:val="22"/>
          <w:szCs w:val="22"/>
          <w:lang w:val="en-US" w:eastAsia="en-US"/>
        </w:rPr>
        <w:t>ng</w:t>
      </w:r>
      <w:r w:rsidRPr="00147ACE">
        <w:rPr>
          <w:rFonts w:eastAsia="Arial"/>
          <w:b/>
          <w:bCs/>
          <w:color w:val="auto"/>
          <w:spacing w:val="-5"/>
          <w:sz w:val="22"/>
          <w:szCs w:val="22"/>
          <w:lang w:val="en-US" w:eastAsia="en-US"/>
        </w:rPr>
        <w:t xml:space="preserve"> </w:t>
      </w:r>
      <w:r w:rsidRPr="00147ACE">
        <w:rPr>
          <w:rFonts w:eastAsia="Arial"/>
          <w:b/>
          <w:bCs/>
          <w:color w:val="auto"/>
          <w:spacing w:val="3"/>
          <w:sz w:val="22"/>
          <w:szCs w:val="22"/>
          <w:lang w:val="en-US" w:eastAsia="en-US"/>
        </w:rPr>
        <w:t>w</w:t>
      </w:r>
      <w:r w:rsidRPr="00147ACE">
        <w:rPr>
          <w:rFonts w:eastAsia="Arial"/>
          <w:b/>
          <w:bCs/>
          <w:color w:val="auto"/>
          <w:spacing w:val="-1"/>
          <w:sz w:val="22"/>
          <w:szCs w:val="22"/>
          <w:lang w:val="en-US" w:eastAsia="en-US"/>
        </w:rPr>
        <w:t>i</w:t>
      </w:r>
      <w:r w:rsidRPr="00147ACE">
        <w:rPr>
          <w:rFonts w:eastAsia="Arial"/>
          <w:b/>
          <w:bCs/>
          <w:color w:val="auto"/>
          <w:spacing w:val="1"/>
          <w:sz w:val="22"/>
          <w:szCs w:val="22"/>
          <w:lang w:val="en-US" w:eastAsia="en-US"/>
        </w:rPr>
        <w:t>t</w:t>
      </w:r>
      <w:r w:rsidRPr="00147ACE">
        <w:rPr>
          <w:rFonts w:eastAsia="Arial"/>
          <w:b/>
          <w:bCs/>
          <w:color w:val="auto"/>
          <w:sz w:val="22"/>
          <w:szCs w:val="22"/>
          <w:lang w:val="en-US" w:eastAsia="en-US"/>
        </w:rPr>
        <w:t xml:space="preserve">h </w:t>
      </w:r>
      <w:r w:rsidRPr="00147ACE">
        <w:rPr>
          <w:rFonts w:eastAsia="Arial"/>
          <w:b/>
          <w:bCs/>
          <w:color w:val="auto"/>
          <w:spacing w:val="-3"/>
          <w:sz w:val="22"/>
          <w:szCs w:val="22"/>
          <w:lang w:val="en-US" w:eastAsia="en-US"/>
        </w:rPr>
        <w:t>D</w:t>
      </w:r>
      <w:r w:rsidRPr="00147ACE">
        <w:rPr>
          <w:rFonts w:eastAsia="Arial"/>
          <w:b/>
          <w:bCs/>
          <w:color w:val="auto"/>
          <w:spacing w:val="1"/>
          <w:sz w:val="22"/>
          <w:szCs w:val="22"/>
          <w:lang w:val="en-US" w:eastAsia="en-US"/>
        </w:rPr>
        <w:t>i</w:t>
      </w:r>
      <w:r w:rsidRPr="00147ACE">
        <w:rPr>
          <w:rFonts w:eastAsia="Arial"/>
          <w:b/>
          <w:bCs/>
          <w:color w:val="auto"/>
          <w:sz w:val="22"/>
          <w:szCs w:val="22"/>
          <w:lang w:val="en-US" w:eastAsia="en-US"/>
        </w:rPr>
        <w:t>s</w:t>
      </w:r>
      <w:r w:rsidRPr="00147ACE">
        <w:rPr>
          <w:rFonts w:eastAsia="Arial"/>
          <w:b/>
          <w:bCs/>
          <w:color w:val="auto"/>
          <w:spacing w:val="-1"/>
          <w:sz w:val="22"/>
          <w:szCs w:val="22"/>
          <w:lang w:val="en-US" w:eastAsia="en-US"/>
        </w:rPr>
        <w:t>p</w:t>
      </w:r>
      <w:r w:rsidRPr="00147ACE">
        <w:rPr>
          <w:rFonts w:eastAsia="Arial"/>
          <w:b/>
          <w:bCs/>
          <w:color w:val="auto"/>
          <w:spacing w:val="1"/>
          <w:sz w:val="22"/>
          <w:szCs w:val="22"/>
          <w:lang w:val="en-US" w:eastAsia="en-US"/>
        </w:rPr>
        <w:t>l</w:t>
      </w:r>
      <w:r w:rsidRPr="00147ACE">
        <w:rPr>
          <w:rFonts w:eastAsia="Arial"/>
          <w:b/>
          <w:bCs/>
          <w:color w:val="auto"/>
          <w:sz w:val="22"/>
          <w:szCs w:val="22"/>
          <w:lang w:val="en-US" w:eastAsia="en-US"/>
        </w:rPr>
        <w:t>ay</w:t>
      </w:r>
      <w:r w:rsidRPr="00147ACE">
        <w:rPr>
          <w:rFonts w:eastAsia="Arial"/>
          <w:b/>
          <w:bCs/>
          <w:color w:val="auto"/>
          <w:spacing w:val="-4"/>
          <w:sz w:val="22"/>
          <w:szCs w:val="22"/>
          <w:lang w:val="en-US" w:eastAsia="en-US"/>
        </w:rPr>
        <w:t xml:space="preserve"> </w:t>
      </w:r>
      <w:r w:rsidRPr="00147ACE">
        <w:rPr>
          <w:rFonts w:eastAsia="Arial"/>
          <w:b/>
          <w:bCs/>
          <w:color w:val="auto"/>
          <w:spacing w:val="-1"/>
          <w:sz w:val="22"/>
          <w:szCs w:val="22"/>
          <w:lang w:val="en-US" w:eastAsia="en-US"/>
        </w:rPr>
        <w:t>S</w:t>
      </w:r>
      <w:r w:rsidRPr="00147ACE">
        <w:rPr>
          <w:rFonts w:eastAsia="Arial"/>
          <w:b/>
          <w:bCs/>
          <w:color w:val="auto"/>
          <w:sz w:val="22"/>
          <w:szCs w:val="22"/>
          <w:lang w:val="en-US" w:eastAsia="en-US"/>
        </w:rPr>
        <w:t xml:space="preserve">creen </w:t>
      </w:r>
      <w:r w:rsidRPr="00147ACE">
        <w:rPr>
          <w:rFonts w:eastAsia="Arial"/>
          <w:b/>
          <w:bCs/>
          <w:color w:val="auto"/>
          <w:spacing w:val="-1"/>
          <w:sz w:val="22"/>
          <w:szCs w:val="22"/>
          <w:lang w:val="en-US" w:eastAsia="en-US"/>
        </w:rPr>
        <w:t>E</w:t>
      </w:r>
      <w:r w:rsidRPr="00147ACE">
        <w:rPr>
          <w:rFonts w:eastAsia="Arial"/>
          <w:b/>
          <w:bCs/>
          <w:color w:val="auto"/>
          <w:sz w:val="22"/>
          <w:szCs w:val="22"/>
          <w:lang w:val="en-US" w:eastAsia="en-US"/>
        </w:rPr>
        <w:t>q</w:t>
      </w:r>
      <w:r w:rsidRPr="00147ACE">
        <w:rPr>
          <w:rFonts w:eastAsia="Arial"/>
          <w:b/>
          <w:bCs/>
          <w:color w:val="auto"/>
          <w:spacing w:val="-1"/>
          <w:sz w:val="22"/>
          <w:szCs w:val="22"/>
          <w:lang w:val="en-US" w:eastAsia="en-US"/>
        </w:rPr>
        <w:t>u</w:t>
      </w:r>
      <w:r w:rsidRPr="00147ACE">
        <w:rPr>
          <w:rFonts w:eastAsia="Arial"/>
          <w:b/>
          <w:bCs/>
          <w:color w:val="auto"/>
          <w:spacing w:val="1"/>
          <w:sz w:val="22"/>
          <w:szCs w:val="22"/>
          <w:lang w:val="en-US" w:eastAsia="en-US"/>
        </w:rPr>
        <w:t>i</w:t>
      </w:r>
      <w:r w:rsidRPr="00147ACE">
        <w:rPr>
          <w:rFonts w:eastAsia="Arial"/>
          <w:b/>
          <w:bCs/>
          <w:color w:val="auto"/>
          <w:sz w:val="22"/>
          <w:szCs w:val="22"/>
          <w:lang w:val="en-US" w:eastAsia="en-US"/>
        </w:rPr>
        <w:t>pm</w:t>
      </w:r>
      <w:r w:rsidRPr="00147ACE">
        <w:rPr>
          <w:rFonts w:eastAsia="Arial"/>
          <w:b/>
          <w:bCs/>
          <w:color w:val="auto"/>
          <w:spacing w:val="-3"/>
          <w:sz w:val="22"/>
          <w:szCs w:val="22"/>
          <w:lang w:val="en-US" w:eastAsia="en-US"/>
        </w:rPr>
        <w:t>e</w:t>
      </w:r>
      <w:r w:rsidRPr="00147ACE">
        <w:rPr>
          <w:rFonts w:eastAsia="Arial"/>
          <w:b/>
          <w:bCs/>
          <w:color w:val="auto"/>
          <w:sz w:val="22"/>
          <w:szCs w:val="22"/>
          <w:lang w:val="en-US" w:eastAsia="en-US"/>
        </w:rPr>
        <w:t>nt)</w:t>
      </w:r>
    </w:p>
    <w:p w14:paraId="2FD4A516" w14:textId="77777777" w:rsidR="00147ACE" w:rsidRPr="00147ACE" w:rsidRDefault="00147ACE" w:rsidP="00147ACE">
      <w:pPr>
        <w:widowControl w:val="0"/>
        <w:spacing w:before="5" w:line="100" w:lineRule="exact"/>
        <w:rPr>
          <w:rFonts w:ascii="Calibri" w:eastAsia="Calibri" w:hAnsi="Calibri" w:cs="Times New Roman"/>
          <w:color w:val="auto"/>
          <w:sz w:val="10"/>
          <w:szCs w:val="10"/>
          <w:lang w:val="en-US" w:eastAsia="en-US"/>
        </w:rPr>
      </w:pPr>
    </w:p>
    <w:p w14:paraId="0BCE0AB2" w14:textId="77777777" w:rsidR="00147ACE" w:rsidRPr="00147ACE" w:rsidRDefault="00147ACE" w:rsidP="00147ACE">
      <w:pPr>
        <w:widowControl w:val="0"/>
        <w:spacing w:line="200" w:lineRule="exact"/>
        <w:rPr>
          <w:rFonts w:ascii="Calibri" w:eastAsia="Calibri" w:hAnsi="Calibri" w:cs="Times New Roman"/>
          <w:color w:val="auto"/>
          <w:sz w:val="20"/>
          <w:szCs w:val="20"/>
          <w:lang w:val="en-US" w:eastAsia="en-US"/>
        </w:rPr>
      </w:pPr>
    </w:p>
    <w:p w14:paraId="7A7D1000" w14:textId="77777777" w:rsidR="00147ACE" w:rsidRPr="00147ACE" w:rsidRDefault="00147ACE" w:rsidP="00147ACE">
      <w:pPr>
        <w:widowControl w:val="0"/>
        <w:spacing w:line="200" w:lineRule="exact"/>
        <w:rPr>
          <w:rFonts w:ascii="Calibri" w:eastAsia="Calibri" w:hAnsi="Calibri" w:cs="Times New Roman"/>
          <w:color w:val="auto"/>
          <w:sz w:val="20"/>
          <w:szCs w:val="20"/>
          <w:lang w:val="en-US" w:eastAsia="en-US"/>
        </w:rPr>
      </w:pPr>
    </w:p>
    <w:p w14:paraId="2ADBB8D4" w14:textId="77777777" w:rsidR="00147ACE" w:rsidRPr="00147ACE" w:rsidRDefault="00147ACE" w:rsidP="00147ACE">
      <w:pPr>
        <w:widowControl w:val="0"/>
        <w:spacing w:line="480" w:lineRule="auto"/>
        <w:ind w:left="126" w:right="439"/>
        <w:rPr>
          <w:rFonts w:eastAsia="Arial"/>
          <w:color w:val="auto"/>
          <w:sz w:val="22"/>
          <w:szCs w:val="22"/>
          <w:lang w:val="en-US" w:eastAsia="en-US"/>
        </w:rPr>
      </w:pPr>
      <w:r w:rsidRPr="00147ACE">
        <w:rPr>
          <w:rFonts w:eastAsia="Arial"/>
          <w:b/>
          <w:bCs/>
          <w:color w:val="auto"/>
          <w:spacing w:val="-8"/>
          <w:sz w:val="22"/>
          <w:szCs w:val="22"/>
          <w:lang w:val="en-US" w:eastAsia="en-US"/>
        </w:rPr>
        <w:t>Nam</w:t>
      </w:r>
      <w:r w:rsidRPr="00147ACE">
        <w:rPr>
          <w:rFonts w:eastAsia="Arial"/>
          <w:b/>
          <w:bCs/>
          <w:color w:val="auto"/>
          <w:sz w:val="22"/>
          <w:szCs w:val="22"/>
          <w:lang w:val="en-US" w:eastAsia="en-US"/>
        </w:rPr>
        <w:t>e</w:t>
      </w:r>
      <w:r w:rsidRPr="00147ACE">
        <w:rPr>
          <w:rFonts w:eastAsia="Arial"/>
          <w:b/>
          <w:bCs/>
          <w:color w:val="auto"/>
          <w:spacing w:val="12"/>
          <w:sz w:val="22"/>
          <w:szCs w:val="22"/>
          <w:lang w:val="en-US" w:eastAsia="en-US"/>
        </w:rPr>
        <w:t xml:space="preserve"> </w:t>
      </w:r>
      <w:r w:rsidRPr="00147ACE">
        <w:rPr>
          <w:rFonts w:eastAsia="Arial"/>
          <w:b/>
          <w:bCs/>
          <w:color w:val="auto"/>
          <w:spacing w:val="-7"/>
          <w:sz w:val="22"/>
          <w:szCs w:val="22"/>
          <w:lang w:val="en-US" w:eastAsia="en-US"/>
        </w:rPr>
        <w:t>o</w:t>
      </w:r>
      <w:r w:rsidRPr="00147ACE">
        <w:rPr>
          <w:rFonts w:eastAsia="Arial"/>
          <w:b/>
          <w:bCs/>
          <w:color w:val="auto"/>
          <w:sz w:val="22"/>
          <w:szCs w:val="22"/>
          <w:lang w:val="en-US" w:eastAsia="en-US"/>
        </w:rPr>
        <w:t>f</w:t>
      </w:r>
      <w:r w:rsidRPr="00147ACE">
        <w:rPr>
          <w:rFonts w:eastAsia="Arial"/>
          <w:b/>
          <w:bCs/>
          <w:color w:val="auto"/>
          <w:spacing w:val="-5"/>
          <w:sz w:val="22"/>
          <w:szCs w:val="22"/>
          <w:lang w:val="en-US" w:eastAsia="en-US"/>
        </w:rPr>
        <w:t xml:space="preserve"> </w:t>
      </w:r>
      <w:r w:rsidRPr="00147ACE">
        <w:rPr>
          <w:rFonts w:eastAsia="Arial"/>
          <w:b/>
          <w:bCs/>
          <w:color w:val="auto"/>
          <w:spacing w:val="-7"/>
          <w:sz w:val="22"/>
          <w:szCs w:val="22"/>
          <w:lang w:val="en-US" w:eastAsia="en-US"/>
        </w:rPr>
        <w:t>u</w:t>
      </w:r>
      <w:r w:rsidRPr="00147ACE">
        <w:rPr>
          <w:rFonts w:eastAsia="Arial"/>
          <w:b/>
          <w:bCs/>
          <w:color w:val="auto"/>
          <w:spacing w:val="-8"/>
          <w:sz w:val="22"/>
          <w:szCs w:val="22"/>
          <w:lang w:val="en-US" w:eastAsia="en-US"/>
        </w:rPr>
        <w:t>ser</w:t>
      </w:r>
      <w:r w:rsidRPr="00147ACE">
        <w:rPr>
          <w:rFonts w:eastAsia="Arial"/>
          <w:b/>
          <w:bCs/>
          <w:color w:val="auto"/>
          <w:sz w:val="22"/>
          <w:szCs w:val="22"/>
          <w:lang w:val="en-US" w:eastAsia="en-US"/>
        </w:rPr>
        <w:t>:</w:t>
      </w:r>
      <w:r w:rsidRPr="00147ACE">
        <w:rPr>
          <w:rFonts w:eastAsia="Arial"/>
          <w:b/>
          <w:bCs/>
          <w:color w:val="auto"/>
          <w:spacing w:val="-3"/>
          <w:sz w:val="22"/>
          <w:szCs w:val="22"/>
          <w:lang w:val="en-US" w:eastAsia="en-US"/>
        </w:rPr>
        <w:t xml:space="preserve"> </w:t>
      </w:r>
      <w:r w:rsidRPr="00147ACE">
        <w:rPr>
          <w:rFonts w:eastAsia="Arial"/>
          <w:color w:val="auto"/>
          <w:spacing w:val="-7"/>
          <w:w w:val="105"/>
          <w:sz w:val="22"/>
          <w:szCs w:val="22"/>
          <w:lang w:val="en-US" w:eastAsia="en-US"/>
        </w:rPr>
        <w:t>...............................</w:t>
      </w:r>
      <w:r w:rsidRPr="00147ACE">
        <w:rPr>
          <w:rFonts w:eastAsia="Arial"/>
          <w:color w:val="auto"/>
          <w:spacing w:val="-6"/>
          <w:w w:val="105"/>
          <w:sz w:val="22"/>
          <w:szCs w:val="22"/>
          <w:lang w:val="en-US" w:eastAsia="en-US"/>
        </w:rPr>
        <w:t>.</w:t>
      </w:r>
      <w:r w:rsidRPr="00147ACE">
        <w:rPr>
          <w:rFonts w:eastAsia="Arial"/>
          <w:color w:val="auto"/>
          <w:spacing w:val="-7"/>
          <w:w w:val="105"/>
          <w:sz w:val="22"/>
          <w:szCs w:val="22"/>
          <w:lang w:val="en-US" w:eastAsia="en-US"/>
        </w:rPr>
        <w:t>...............................................................</w:t>
      </w:r>
      <w:r w:rsidRPr="00147ACE">
        <w:rPr>
          <w:rFonts w:eastAsia="Arial"/>
          <w:color w:val="auto"/>
          <w:spacing w:val="-6"/>
          <w:w w:val="105"/>
          <w:sz w:val="22"/>
          <w:szCs w:val="22"/>
          <w:lang w:val="en-US" w:eastAsia="en-US"/>
        </w:rPr>
        <w:t>.</w:t>
      </w:r>
      <w:r w:rsidRPr="00147ACE">
        <w:rPr>
          <w:rFonts w:eastAsia="Arial"/>
          <w:color w:val="auto"/>
          <w:spacing w:val="-7"/>
          <w:w w:val="105"/>
          <w:sz w:val="22"/>
          <w:szCs w:val="22"/>
          <w:lang w:val="en-US" w:eastAsia="en-US"/>
        </w:rPr>
        <w:t>...............................</w:t>
      </w:r>
      <w:r w:rsidRPr="00147ACE">
        <w:rPr>
          <w:rFonts w:eastAsia="Arial"/>
          <w:color w:val="auto"/>
          <w:spacing w:val="-6"/>
          <w:w w:val="105"/>
          <w:sz w:val="22"/>
          <w:szCs w:val="22"/>
          <w:lang w:val="en-US" w:eastAsia="en-US"/>
        </w:rPr>
        <w:t>.</w:t>
      </w:r>
      <w:r w:rsidRPr="00147ACE">
        <w:rPr>
          <w:rFonts w:eastAsia="Arial"/>
          <w:color w:val="auto"/>
          <w:spacing w:val="-7"/>
          <w:w w:val="105"/>
          <w:sz w:val="22"/>
          <w:szCs w:val="22"/>
          <w:lang w:val="en-US" w:eastAsia="en-US"/>
        </w:rPr>
        <w:t xml:space="preserve">...       </w:t>
      </w:r>
      <w:r w:rsidRPr="00147ACE">
        <w:rPr>
          <w:rFonts w:eastAsia="Arial"/>
          <w:b/>
          <w:bCs/>
          <w:color w:val="auto"/>
          <w:spacing w:val="-8"/>
          <w:sz w:val="22"/>
          <w:szCs w:val="22"/>
          <w:lang w:val="en-US" w:eastAsia="en-US"/>
        </w:rPr>
        <w:t>H</w:t>
      </w:r>
      <w:r w:rsidRPr="00147ACE">
        <w:rPr>
          <w:rFonts w:eastAsia="Arial"/>
          <w:b/>
          <w:bCs/>
          <w:color w:val="auto"/>
          <w:spacing w:val="-7"/>
          <w:sz w:val="22"/>
          <w:szCs w:val="22"/>
          <w:lang w:val="en-US" w:eastAsia="en-US"/>
        </w:rPr>
        <w:t>o</w:t>
      </w:r>
      <w:r w:rsidRPr="00147ACE">
        <w:rPr>
          <w:rFonts w:eastAsia="Arial"/>
          <w:b/>
          <w:bCs/>
          <w:color w:val="auto"/>
          <w:spacing w:val="-8"/>
          <w:sz w:val="22"/>
          <w:szCs w:val="22"/>
          <w:lang w:val="en-US" w:eastAsia="en-US"/>
        </w:rPr>
        <w:t>m</w:t>
      </w:r>
      <w:r w:rsidRPr="00147ACE">
        <w:rPr>
          <w:rFonts w:eastAsia="Arial"/>
          <w:b/>
          <w:bCs/>
          <w:color w:val="auto"/>
          <w:sz w:val="22"/>
          <w:szCs w:val="22"/>
          <w:lang w:val="en-US" w:eastAsia="en-US"/>
        </w:rPr>
        <w:t>e</w:t>
      </w:r>
      <w:r w:rsidRPr="00147ACE">
        <w:rPr>
          <w:rFonts w:eastAsia="Arial"/>
          <w:b/>
          <w:bCs/>
          <w:color w:val="auto"/>
          <w:spacing w:val="12"/>
          <w:sz w:val="22"/>
          <w:szCs w:val="22"/>
          <w:lang w:val="en-US" w:eastAsia="en-US"/>
        </w:rPr>
        <w:t xml:space="preserve"> </w:t>
      </w:r>
      <w:r w:rsidRPr="00147ACE">
        <w:rPr>
          <w:rFonts w:eastAsia="Arial"/>
          <w:b/>
          <w:bCs/>
          <w:color w:val="auto"/>
          <w:spacing w:val="-8"/>
          <w:sz w:val="22"/>
          <w:szCs w:val="22"/>
          <w:lang w:val="en-US" w:eastAsia="en-US"/>
        </w:rPr>
        <w:t>a</w:t>
      </w:r>
      <w:r w:rsidRPr="00147ACE">
        <w:rPr>
          <w:rFonts w:eastAsia="Arial"/>
          <w:b/>
          <w:bCs/>
          <w:color w:val="auto"/>
          <w:spacing w:val="-7"/>
          <w:sz w:val="22"/>
          <w:szCs w:val="22"/>
          <w:lang w:val="en-US" w:eastAsia="en-US"/>
        </w:rPr>
        <w:t>dd</w:t>
      </w:r>
      <w:r w:rsidRPr="00147ACE">
        <w:rPr>
          <w:rFonts w:eastAsia="Arial"/>
          <w:b/>
          <w:bCs/>
          <w:color w:val="auto"/>
          <w:spacing w:val="-8"/>
          <w:sz w:val="22"/>
          <w:szCs w:val="22"/>
          <w:lang w:val="en-US" w:eastAsia="en-US"/>
        </w:rPr>
        <w:t>ress</w:t>
      </w:r>
      <w:r w:rsidRPr="00147ACE">
        <w:rPr>
          <w:rFonts w:eastAsia="Arial"/>
          <w:b/>
          <w:bCs/>
          <w:color w:val="auto"/>
          <w:sz w:val="22"/>
          <w:szCs w:val="22"/>
          <w:lang w:val="en-US" w:eastAsia="en-US"/>
        </w:rPr>
        <w:t>:</w:t>
      </w:r>
      <w:r w:rsidRPr="00147ACE">
        <w:rPr>
          <w:rFonts w:eastAsia="Arial"/>
          <w:b/>
          <w:bCs/>
          <w:color w:val="auto"/>
          <w:spacing w:val="-2"/>
          <w:sz w:val="22"/>
          <w:szCs w:val="22"/>
          <w:lang w:val="en-US" w:eastAsia="en-US"/>
        </w:rPr>
        <w:t xml:space="preserve"> </w:t>
      </w:r>
      <w:r w:rsidRPr="00147ACE">
        <w:rPr>
          <w:rFonts w:eastAsia="Arial"/>
          <w:color w:val="auto"/>
          <w:spacing w:val="-7"/>
          <w:w w:val="105"/>
          <w:sz w:val="22"/>
          <w:szCs w:val="22"/>
          <w:lang w:val="en-US" w:eastAsia="en-US"/>
        </w:rPr>
        <w:t>...............................</w:t>
      </w:r>
      <w:r w:rsidRPr="00147ACE">
        <w:rPr>
          <w:rFonts w:eastAsia="Arial"/>
          <w:color w:val="auto"/>
          <w:spacing w:val="-6"/>
          <w:w w:val="105"/>
          <w:sz w:val="22"/>
          <w:szCs w:val="22"/>
          <w:lang w:val="en-US" w:eastAsia="en-US"/>
        </w:rPr>
        <w:t>.</w:t>
      </w:r>
      <w:r w:rsidRPr="00147ACE">
        <w:rPr>
          <w:rFonts w:eastAsia="Arial"/>
          <w:color w:val="auto"/>
          <w:spacing w:val="-7"/>
          <w:w w:val="105"/>
          <w:sz w:val="22"/>
          <w:szCs w:val="22"/>
          <w:lang w:val="en-US" w:eastAsia="en-US"/>
        </w:rPr>
        <w:t>...............................</w:t>
      </w:r>
      <w:r w:rsidRPr="00147ACE">
        <w:rPr>
          <w:rFonts w:eastAsia="Arial"/>
          <w:color w:val="auto"/>
          <w:spacing w:val="-6"/>
          <w:w w:val="105"/>
          <w:sz w:val="22"/>
          <w:szCs w:val="22"/>
          <w:lang w:val="en-US" w:eastAsia="en-US"/>
        </w:rPr>
        <w:t>.</w:t>
      </w:r>
      <w:r w:rsidRPr="00147ACE">
        <w:rPr>
          <w:rFonts w:eastAsia="Arial"/>
          <w:color w:val="auto"/>
          <w:spacing w:val="-7"/>
          <w:w w:val="105"/>
          <w:sz w:val="22"/>
          <w:szCs w:val="22"/>
          <w:lang w:val="en-US" w:eastAsia="en-US"/>
        </w:rPr>
        <w:t>...............................................................</w:t>
      </w:r>
      <w:r w:rsidRPr="00147ACE">
        <w:rPr>
          <w:rFonts w:eastAsia="Arial"/>
          <w:color w:val="auto"/>
          <w:spacing w:val="-6"/>
          <w:w w:val="105"/>
          <w:sz w:val="22"/>
          <w:szCs w:val="22"/>
          <w:lang w:val="en-US" w:eastAsia="en-US"/>
        </w:rPr>
        <w:t>.</w:t>
      </w:r>
      <w:r w:rsidRPr="00147ACE">
        <w:rPr>
          <w:rFonts w:eastAsia="Arial"/>
          <w:color w:val="auto"/>
          <w:w w:val="105"/>
          <w:sz w:val="22"/>
          <w:szCs w:val="22"/>
          <w:lang w:val="en-US" w:eastAsia="en-US"/>
        </w:rPr>
        <w:t xml:space="preserve">.     </w:t>
      </w:r>
      <w:r w:rsidRPr="00147ACE">
        <w:rPr>
          <w:rFonts w:eastAsia="Arial"/>
          <w:b/>
          <w:bCs/>
          <w:color w:val="auto"/>
          <w:spacing w:val="-3"/>
          <w:sz w:val="22"/>
          <w:szCs w:val="22"/>
          <w:lang w:val="en-US" w:eastAsia="en-US"/>
        </w:rPr>
        <w:t>P</w:t>
      </w:r>
      <w:r w:rsidRPr="00147ACE">
        <w:rPr>
          <w:rFonts w:eastAsia="Arial"/>
          <w:b/>
          <w:bCs/>
          <w:color w:val="auto"/>
          <w:spacing w:val="-1"/>
          <w:sz w:val="22"/>
          <w:szCs w:val="22"/>
          <w:lang w:val="en-US" w:eastAsia="en-US"/>
        </w:rPr>
        <w:t>a</w:t>
      </w:r>
      <w:r w:rsidRPr="00147ACE">
        <w:rPr>
          <w:rFonts w:eastAsia="Arial"/>
          <w:b/>
          <w:bCs/>
          <w:color w:val="auto"/>
          <w:spacing w:val="-3"/>
          <w:sz w:val="22"/>
          <w:szCs w:val="22"/>
          <w:lang w:val="en-US" w:eastAsia="en-US"/>
        </w:rPr>
        <w:t>yr</w:t>
      </w:r>
      <w:r w:rsidRPr="00147ACE">
        <w:rPr>
          <w:rFonts w:eastAsia="Arial"/>
          <w:b/>
          <w:bCs/>
          <w:color w:val="auto"/>
          <w:spacing w:val="-2"/>
          <w:sz w:val="22"/>
          <w:szCs w:val="22"/>
          <w:lang w:val="en-US" w:eastAsia="en-US"/>
        </w:rPr>
        <w:t>ol</w:t>
      </w:r>
      <w:r w:rsidRPr="00147ACE">
        <w:rPr>
          <w:rFonts w:eastAsia="Arial"/>
          <w:b/>
          <w:bCs/>
          <w:color w:val="auto"/>
          <w:sz w:val="22"/>
          <w:szCs w:val="22"/>
          <w:lang w:val="en-US" w:eastAsia="en-US"/>
        </w:rPr>
        <w:t>l</w:t>
      </w:r>
      <w:r w:rsidRPr="00147ACE">
        <w:rPr>
          <w:rFonts w:eastAsia="Arial"/>
          <w:b/>
          <w:bCs/>
          <w:color w:val="auto"/>
          <w:spacing w:val="30"/>
          <w:sz w:val="22"/>
          <w:szCs w:val="22"/>
          <w:lang w:val="en-US" w:eastAsia="en-US"/>
        </w:rPr>
        <w:t xml:space="preserve"> </w:t>
      </w:r>
      <w:r w:rsidRPr="00147ACE">
        <w:rPr>
          <w:rFonts w:eastAsia="Arial"/>
          <w:b/>
          <w:bCs/>
          <w:color w:val="auto"/>
          <w:spacing w:val="-3"/>
          <w:sz w:val="22"/>
          <w:szCs w:val="22"/>
          <w:lang w:val="en-US" w:eastAsia="en-US"/>
        </w:rPr>
        <w:t>N</w:t>
      </w:r>
      <w:r w:rsidRPr="00147ACE">
        <w:rPr>
          <w:rFonts w:eastAsia="Arial"/>
          <w:b/>
          <w:bCs/>
          <w:color w:val="auto"/>
          <w:spacing w:val="-2"/>
          <w:sz w:val="22"/>
          <w:szCs w:val="22"/>
          <w:lang w:val="en-US" w:eastAsia="en-US"/>
        </w:rPr>
        <w:t>u</w:t>
      </w:r>
      <w:r w:rsidRPr="00147ACE">
        <w:rPr>
          <w:rFonts w:eastAsia="Arial"/>
          <w:b/>
          <w:bCs/>
          <w:color w:val="auto"/>
          <w:spacing w:val="-4"/>
          <w:sz w:val="22"/>
          <w:szCs w:val="22"/>
          <w:lang w:val="en-US" w:eastAsia="en-US"/>
        </w:rPr>
        <w:t>m</w:t>
      </w:r>
      <w:r w:rsidRPr="00147ACE">
        <w:rPr>
          <w:rFonts w:eastAsia="Arial"/>
          <w:b/>
          <w:bCs/>
          <w:color w:val="auto"/>
          <w:sz w:val="22"/>
          <w:szCs w:val="22"/>
          <w:lang w:val="en-US" w:eastAsia="en-US"/>
        </w:rPr>
        <w:t>be</w:t>
      </w:r>
      <w:r w:rsidRPr="00147ACE">
        <w:rPr>
          <w:rFonts w:eastAsia="Arial"/>
          <w:b/>
          <w:bCs/>
          <w:color w:val="auto"/>
          <w:spacing w:val="-3"/>
          <w:sz w:val="22"/>
          <w:szCs w:val="22"/>
          <w:lang w:val="en-US" w:eastAsia="en-US"/>
        </w:rPr>
        <w:t>r</w:t>
      </w:r>
      <w:r w:rsidRPr="00147ACE">
        <w:rPr>
          <w:rFonts w:eastAsia="Arial"/>
          <w:b/>
          <w:bCs/>
          <w:color w:val="auto"/>
          <w:sz w:val="22"/>
          <w:szCs w:val="22"/>
          <w:lang w:val="en-US" w:eastAsia="en-US"/>
        </w:rPr>
        <w:t>:</w:t>
      </w:r>
      <w:r w:rsidRPr="00147ACE">
        <w:rPr>
          <w:rFonts w:eastAsia="Arial"/>
          <w:b/>
          <w:bCs/>
          <w:color w:val="auto"/>
          <w:spacing w:val="35"/>
          <w:sz w:val="22"/>
          <w:szCs w:val="22"/>
          <w:lang w:val="en-US" w:eastAsia="en-US"/>
        </w:rPr>
        <w:t xml:space="preserve"> </w:t>
      </w:r>
      <w:r w:rsidRPr="00147ACE">
        <w:rPr>
          <w:rFonts w:eastAsia="Arial"/>
          <w:color w:val="auto"/>
          <w:spacing w:val="-1"/>
          <w:w w:val="105"/>
          <w:sz w:val="22"/>
          <w:szCs w:val="22"/>
          <w:lang w:val="en-US" w:eastAsia="en-US"/>
        </w:rPr>
        <w:t>………</w:t>
      </w:r>
      <w:r w:rsidRPr="00147ACE">
        <w:rPr>
          <w:rFonts w:eastAsia="Arial"/>
          <w:color w:val="auto"/>
          <w:spacing w:val="-3"/>
          <w:w w:val="105"/>
          <w:sz w:val="22"/>
          <w:szCs w:val="22"/>
          <w:lang w:val="en-US" w:eastAsia="en-US"/>
        </w:rPr>
        <w:t>…</w:t>
      </w:r>
      <w:r w:rsidRPr="00147ACE">
        <w:rPr>
          <w:rFonts w:eastAsia="Arial"/>
          <w:color w:val="auto"/>
          <w:spacing w:val="-1"/>
          <w:w w:val="105"/>
          <w:sz w:val="22"/>
          <w:szCs w:val="22"/>
          <w:lang w:val="en-US" w:eastAsia="en-US"/>
        </w:rPr>
        <w:t>…</w:t>
      </w:r>
      <w:r w:rsidRPr="00147ACE">
        <w:rPr>
          <w:rFonts w:eastAsia="Arial"/>
          <w:color w:val="auto"/>
          <w:spacing w:val="-3"/>
          <w:w w:val="105"/>
          <w:sz w:val="22"/>
          <w:szCs w:val="22"/>
          <w:lang w:val="en-US" w:eastAsia="en-US"/>
        </w:rPr>
        <w:t>……</w:t>
      </w:r>
      <w:r w:rsidRPr="00147ACE">
        <w:rPr>
          <w:rFonts w:eastAsia="Arial"/>
          <w:color w:val="auto"/>
          <w:spacing w:val="-1"/>
          <w:w w:val="105"/>
          <w:sz w:val="22"/>
          <w:szCs w:val="22"/>
          <w:lang w:val="en-US" w:eastAsia="en-US"/>
        </w:rPr>
        <w:t>…</w:t>
      </w:r>
      <w:r w:rsidRPr="00147ACE">
        <w:rPr>
          <w:rFonts w:eastAsia="Arial"/>
          <w:color w:val="auto"/>
          <w:spacing w:val="-3"/>
          <w:w w:val="105"/>
          <w:sz w:val="22"/>
          <w:szCs w:val="22"/>
          <w:lang w:val="en-US" w:eastAsia="en-US"/>
        </w:rPr>
        <w:t>…</w:t>
      </w:r>
      <w:r w:rsidRPr="00147ACE">
        <w:rPr>
          <w:rFonts w:eastAsia="Arial"/>
          <w:color w:val="auto"/>
          <w:spacing w:val="-1"/>
          <w:w w:val="105"/>
          <w:sz w:val="22"/>
          <w:szCs w:val="22"/>
          <w:lang w:val="en-US" w:eastAsia="en-US"/>
        </w:rPr>
        <w:t>…</w:t>
      </w:r>
      <w:r w:rsidRPr="00147ACE">
        <w:rPr>
          <w:rFonts w:eastAsia="Arial"/>
          <w:color w:val="auto"/>
          <w:spacing w:val="-3"/>
          <w:w w:val="105"/>
          <w:sz w:val="22"/>
          <w:szCs w:val="22"/>
          <w:lang w:val="en-US" w:eastAsia="en-US"/>
        </w:rPr>
        <w:t>……</w:t>
      </w:r>
      <w:r w:rsidRPr="00147ACE">
        <w:rPr>
          <w:rFonts w:eastAsia="Arial"/>
          <w:color w:val="auto"/>
          <w:spacing w:val="-1"/>
          <w:w w:val="105"/>
          <w:sz w:val="22"/>
          <w:szCs w:val="22"/>
          <w:lang w:val="en-US" w:eastAsia="en-US"/>
        </w:rPr>
        <w:t>…</w:t>
      </w:r>
      <w:r w:rsidRPr="00147ACE">
        <w:rPr>
          <w:rFonts w:eastAsia="Arial"/>
          <w:color w:val="auto"/>
          <w:spacing w:val="-3"/>
          <w:w w:val="105"/>
          <w:sz w:val="22"/>
          <w:szCs w:val="22"/>
          <w:lang w:val="en-US" w:eastAsia="en-US"/>
        </w:rPr>
        <w:t>…</w:t>
      </w:r>
      <w:r w:rsidRPr="00147ACE">
        <w:rPr>
          <w:rFonts w:eastAsia="Arial"/>
          <w:color w:val="auto"/>
          <w:spacing w:val="-1"/>
          <w:w w:val="105"/>
          <w:sz w:val="22"/>
          <w:szCs w:val="22"/>
          <w:lang w:val="en-US" w:eastAsia="en-US"/>
        </w:rPr>
        <w:t>…</w:t>
      </w:r>
      <w:r w:rsidRPr="00147ACE">
        <w:rPr>
          <w:rFonts w:eastAsia="Arial"/>
          <w:color w:val="auto"/>
          <w:spacing w:val="-3"/>
          <w:w w:val="105"/>
          <w:sz w:val="22"/>
          <w:szCs w:val="22"/>
          <w:lang w:val="en-US" w:eastAsia="en-US"/>
        </w:rPr>
        <w:t>……</w:t>
      </w:r>
      <w:r w:rsidRPr="00147ACE">
        <w:rPr>
          <w:rFonts w:eastAsia="Arial"/>
          <w:color w:val="auto"/>
          <w:spacing w:val="-1"/>
          <w:w w:val="105"/>
          <w:sz w:val="22"/>
          <w:szCs w:val="22"/>
          <w:lang w:val="en-US" w:eastAsia="en-US"/>
        </w:rPr>
        <w:t>…</w:t>
      </w:r>
      <w:r w:rsidRPr="00147ACE">
        <w:rPr>
          <w:rFonts w:eastAsia="Arial"/>
          <w:color w:val="auto"/>
          <w:spacing w:val="-3"/>
          <w:w w:val="105"/>
          <w:sz w:val="22"/>
          <w:szCs w:val="22"/>
          <w:lang w:val="en-US" w:eastAsia="en-US"/>
        </w:rPr>
        <w:t>…</w:t>
      </w:r>
      <w:r w:rsidRPr="00147ACE">
        <w:rPr>
          <w:rFonts w:eastAsia="Arial"/>
          <w:color w:val="auto"/>
          <w:spacing w:val="-1"/>
          <w:w w:val="105"/>
          <w:sz w:val="22"/>
          <w:szCs w:val="22"/>
          <w:lang w:val="en-US" w:eastAsia="en-US"/>
        </w:rPr>
        <w:t>…</w:t>
      </w:r>
      <w:r w:rsidRPr="00147ACE">
        <w:rPr>
          <w:rFonts w:eastAsia="Arial"/>
          <w:color w:val="auto"/>
          <w:spacing w:val="-3"/>
          <w:w w:val="105"/>
          <w:sz w:val="22"/>
          <w:szCs w:val="22"/>
          <w:lang w:val="en-US" w:eastAsia="en-US"/>
        </w:rPr>
        <w:t>……</w:t>
      </w:r>
      <w:r w:rsidRPr="00147ACE">
        <w:rPr>
          <w:rFonts w:eastAsia="Arial"/>
          <w:color w:val="auto"/>
          <w:spacing w:val="-1"/>
          <w:w w:val="105"/>
          <w:sz w:val="22"/>
          <w:szCs w:val="22"/>
          <w:lang w:val="en-US" w:eastAsia="en-US"/>
        </w:rPr>
        <w:t>…</w:t>
      </w:r>
      <w:r w:rsidRPr="00147ACE">
        <w:rPr>
          <w:rFonts w:eastAsia="Arial"/>
          <w:color w:val="auto"/>
          <w:spacing w:val="-3"/>
          <w:w w:val="105"/>
          <w:sz w:val="22"/>
          <w:szCs w:val="22"/>
          <w:lang w:val="en-US" w:eastAsia="en-US"/>
        </w:rPr>
        <w:t>…</w:t>
      </w:r>
      <w:r w:rsidRPr="00147ACE">
        <w:rPr>
          <w:rFonts w:eastAsia="Arial"/>
          <w:color w:val="auto"/>
          <w:spacing w:val="-1"/>
          <w:w w:val="105"/>
          <w:sz w:val="22"/>
          <w:szCs w:val="22"/>
          <w:lang w:val="en-US" w:eastAsia="en-US"/>
        </w:rPr>
        <w:t>…</w:t>
      </w:r>
      <w:r w:rsidRPr="00147ACE">
        <w:rPr>
          <w:rFonts w:eastAsia="Arial"/>
          <w:color w:val="auto"/>
          <w:spacing w:val="-3"/>
          <w:w w:val="105"/>
          <w:sz w:val="22"/>
          <w:szCs w:val="22"/>
          <w:lang w:val="en-US" w:eastAsia="en-US"/>
        </w:rPr>
        <w:t>……</w:t>
      </w:r>
      <w:r w:rsidRPr="00147ACE">
        <w:rPr>
          <w:rFonts w:eastAsia="Arial"/>
          <w:color w:val="auto"/>
          <w:spacing w:val="-1"/>
          <w:w w:val="105"/>
          <w:sz w:val="22"/>
          <w:szCs w:val="22"/>
          <w:lang w:val="en-US" w:eastAsia="en-US"/>
        </w:rPr>
        <w:t>…</w:t>
      </w:r>
      <w:r w:rsidRPr="00147ACE">
        <w:rPr>
          <w:rFonts w:eastAsia="Arial"/>
          <w:color w:val="auto"/>
          <w:spacing w:val="-3"/>
          <w:w w:val="105"/>
          <w:sz w:val="22"/>
          <w:szCs w:val="22"/>
          <w:lang w:val="en-US" w:eastAsia="en-US"/>
        </w:rPr>
        <w:t>…</w:t>
      </w:r>
      <w:r w:rsidRPr="00147ACE">
        <w:rPr>
          <w:rFonts w:eastAsia="Arial"/>
          <w:color w:val="auto"/>
          <w:spacing w:val="-1"/>
          <w:w w:val="105"/>
          <w:sz w:val="22"/>
          <w:szCs w:val="22"/>
          <w:lang w:val="en-US" w:eastAsia="en-US"/>
        </w:rPr>
        <w:t>……</w:t>
      </w:r>
      <w:r w:rsidRPr="00147ACE">
        <w:rPr>
          <w:rFonts w:eastAsia="Arial"/>
          <w:color w:val="auto"/>
          <w:w w:val="105"/>
          <w:sz w:val="22"/>
          <w:szCs w:val="22"/>
          <w:lang w:val="en-US" w:eastAsia="en-US"/>
        </w:rPr>
        <w:t xml:space="preserve">.         </w:t>
      </w:r>
      <w:r w:rsidRPr="00147ACE">
        <w:rPr>
          <w:rFonts w:eastAsia="Arial"/>
          <w:b/>
          <w:bCs/>
          <w:color w:val="auto"/>
          <w:spacing w:val="-1"/>
          <w:sz w:val="22"/>
          <w:szCs w:val="22"/>
          <w:lang w:val="en-US" w:eastAsia="en-US"/>
        </w:rPr>
        <w:t>J</w:t>
      </w:r>
      <w:r w:rsidRPr="00147ACE">
        <w:rPr>
          <w:rFonts w:eastAsia="Arial"/>
          <w:b/>
          <w:bCs/>
          <w:color w:val="auto"/>
          <w:sz w:val="22"/>
          <w:szCs w:val="22"/>
          <w:lang w:val="en-US" w:eastAsia="en-US"/>
        </w:rPr>
        <w:t xml:space="preserve">ob </w:t>
      </w:r>
      <w:r w:rsidRPr="00147ACE">
        <w:rPr>
          <w:rFonts w:eastAsia="Arial"/>
          <w:b/>
          <w:bCs/>
          <w:color w:val="auto"/>
          <w:spacing w:val="1"/>
          <w:sz w:val="22"/>
          <w:szCs w:val="22"/>
          <w:lang w:val="en-US" w:eastAsia="en-US"/>
        </w:rPr>
        <w:t>T</w:t>
      </w:r>
      <w:r w:rsidRPr="00147ACE">
        <w:rPr>
          <w:rFonts w:eastAsia="Arial"/>
          <w:b/>
          <w:bCs/>
          <w:color w:val="auto"/>
          <w:sz w:val="22"/>
          <w:szCs w:val="22"/>
          <w:lang w:val="en-US" w:eastAsia="en-US"/>
        </w:rPr>
        <w:t>it</w:t>
      </w:r>
      <w:r w:rsidRPr="00147ACE">
        <w:rPr>
          <w:rFonts w:eastAsia="Arial"/>
          <w:b/>
          <w:bCs/>
          <w:color w:val="auto"/>
          <w:spacing w:val="1"/>
          <w:sz w:val="22"/>
          <w:szCs w:val="22"/>
          <w:lang w:val="en-US" w:eastAsia="en-US"/>
        </w:rPr>
        <w:t>l</w:t>
      </w:r>
      <w:r w:rsidRPr="00147ACE">
        <w:rPr>
          <w:rFonts w:eastAsia="Arial"/>
          <w:b/>
          <w:bCs/>
          <w:color w:val="auto"/>
          <w:sz w:val="22"/>
          <w:szCs w:val="22"/>
          <w:lang w:val="en-US" w:eastAsia="en-US"/>
        </w:rPr>
        <w:t>e:</w:t>
      </w:r>
      <w:r w:rsidRPr="00147ACE">
        <w:rPr>
          <w:rFonts w:eastAsia="Arial"/>
          <w:b/>
          <w:bCs/>
          <w:color w:val="auto"/>
          <w:spacing w:val="5"/>
          <w:sz w:val="22"/>
          <w:szCs w:val="22"/>
          <w:lang w:val="en-US" w:eastAsia="en-US"/>
        </w:rPr>
        <w:t xml:space="preserve"> </w:t>
      </w:r>
      <w:r w:rsidRPr="00147ACE">
        <w:rPr>
          <w:rFonts w:eastAsia="Arial"/>
          <w:color w:val="auto"/>
          <w:spacing w:val="-1"/>
          <w:w w:val="105"/>
          <w:sz w:val="22"/>
          <w:szCs w:val="22"/>
          <w:lang w:val="en-US" w:eastAsia="en-US"/>
        </w:rPr>
        <w:t>………</w:t>
      </w:r>
      <w:r w:rsidRPr="00147ACE">
        <w:rPr>
          <w:rFonts w:eastAsia="Arial"/>
          <w:color w:val="auto"/>
          <w:spacing w:val="1"/>
          <w:w w:val="105"/>
          <w:sz w:val="22"/>
          <w:szCs w:val="22"/>
          <w:lang w:val="en-US" w:eastAsia="en-US"/>
        </w:rPr>
        <w:t>…</w:t>
      </w:r>
      <w:r w:rsidRPr="00147ACE">
        <w:rPr>
          <w:rFonts w:eastAsia="Arial"/>
          <w:color w:val="auto"/>
          <w:spacing w:val="-1"/>
          <w:w w:val="105"/>
          <w:sz w:val="22"/>
          <w:szCs w:val="22"/>
          <w:lang w:val="en-US" w:eastAsia="en-US"/>
        </w:rPr>
        <w:t>……</w:t>
      </w:r>
      <w:r w:rsidRPr="00147ACE">
        <w:rPr>
          <w:rFonts w:eastAsia="Arial"/>
          <w:color w:val="auto"/>
          <w:spacing w:val="1"/>
          <w:w w:val="105"/>
          <w:sz w:val="22"/>
          <w:szCs w:val="22"/>
          <w:lang w:val="en-US" w:eastAsia="en-US"/>
        </w:rPr>
        <w:t>…</w:t>
      </w:r>
      <w:r w:rsidRPr="00147ACE">
        <w:rPr>
          <w:rFonts w:eastAsia="Arial"/>
          <w:color w:val="auto"/>
          <w:spacing w:val="-1"/>
          <w:w w:val="105"/>
          <w:sz w:val="22"/>
          <w:szCs w:val="22"/>
          <w:lang w:val="en-US" w:eastAsia="en-US"/>
        </w:rPr>
        <w:t>………</w:t>
      </w:r>
      <w:r w:rsidRPr="00147ACE">
        <w:rPr>
          <w:rFonts w:eastAsia="Arial"/>
          <w:color w:val="auto"/>
          <w:spacing w:val="1"/>
          <w:w w:val="105"/>
          <w:sz w:val="22"/>
          <w:szCs w:val="22"/>
          <w:lang w:val="en-US" w:eastAsia="en-US"/>
        </w:rPr>
        <w:t>…</w:t>
      </w:r>
      <w:r w:rsidRPr="00147ACE">
        <w:rPr>
          <w:rFonts w:eastAsia="Arial"/>
          <w:color w:val="auto"/>
          <w:spacing w:val="-1"/>
          <w:w w:val="105"/>
          <w:sz w:val="22"/>
          <w:szCs w:val="22"/>
          <w:lang w:val="en-US" w:eastAsia="en-US"/>
        </w:rPr>
        <w:t>……………</w:t>
      </w:r>
      <w:r w:rsidRPr="00147ACE">
        <w:rPr>
          <w:rFonts w:eastAsia="Arial"/>
          <w:color w:val="auto"/>
          <w:spacing w:val="1"/>
          <w:w w:val="105"/>
          <w:sz w:val="22"/>
          <w:szCs w:val="22"/>
          <w:lang w:val="en-US" w:eastAsia="en-US"/>
        </w:rPr>
        <w:t>…</w:t>
      </w:r>
      <w:r w:rsidRPr="00147ACE">
        <w:rPr>
          <w:rFonts w:eastAsia="Arial"/>
          <w:color w:val="auto"/>
          <w:spacing w:val="-1"/>
          <w:w w:val="105"/>
          <w:sz w:val="22"/>
          <w:szCs w:val="22"/>
          <w:lang w:val="en-US" w:eastAsia="en-US"/>
        </w:rPr>
        <w:t>………</w:t>
      </w:r>
      <w:r w:rsidRPr="00147ACE">
        <w:rPr>
          <w:rFonts w:eastAsia="Arial"/>
          <w:color w:val="auto"/>
          <w:spacing w:val="1"/>
          <w:w w:val="105"/>
          <w:sz w:val="22"/>
          <w:szCs w:val="22"/>
          <w:lang w:val="en-US" w:eastAsia="en-US"/>
        </w:rPr>
        <w:t>…</w:t>
      </w:r>
      <w:r w:rsidRPr="00147ACE">
        <w:rPr>
          <w:rFonts w:eastAsia="Arial"/>
          <w:color w:val="auto"/>
          <w:spacing w:val="-1"/>
          <w:w w:val="105"/>
          <w:sz w:val="22"/>
          <w:szCs w:val="22"/>
          <w:lang w:val="en-US" w:eastAsia="en-US"/>
        </w:rPr>
        <w:t>……………</w:t>
      </w:r>
      <w:r w:rsidRPr="00147ACE">
        <w:rPr>
          <w:rFonts w:eastAsia="Arial"/>
          <w:color w:val="auto"/>
          <w:spacing w:val="1"/>
          <w:w w:val="105"/>
          <w:sz w:val="22"/>
          <w:szCs w:val="22"/>
          <w:lang w:val="en-US" w:eastAsia="en-US"/>
        </w:rPr>
        <w:t>…</w:t>
      </w:r>
      <w:r w:rsidRPr="00147ACE">
        <w:rPr>
          <w:rFonts w:eastAsia="Arial"/>
          <w:color w:val="auto"/>
          <w:spacing w:val="-1"/>
          <w:w w:val="105"/>
          <w:sz w:val="22"/>
          <w:szCs w:val="22"/>
          <w:lang w:val="en-US" w:eastAsia="en-US"/>
        </w:rPr>
        <w:t>………</w:t>
      </w:r>
      <w:r w:rsidRPr="00147ACE">
        <w:rPr>
          <w:rFonts w:eastAsia="Arial"/>
          <w:color w:val="auto"/>
          <w:spacing w:val="1"/>
          <w:w w:val="105"/>
          <w:sz w:val="22"/>
          <w:szCs w:val="22"/>
          <w:lang w:val="en-US" w:eastAsia="en-US"/>
        </w:rPr>
        <w:t>…</w:t>
      </w:r>
      <w:r w:rsidRPr="00147ACE">
        <w:rPr>
          <w:rFonts w:eastAsia="Arial"/>
          <w:color w:val="auto"/>
          <w:spacing w:val="-1"/>
          <w:w w:val="105"/>
          <w:sz w:val="22"/>
          <w:szCs w:val="22"/>
          <w:lang w:val="en-US" w:eastAsia="en-US"/>
        </w:rPr>
        <w:t>……</w:t>
      </w:r>
      <w:r w:rsidRPr="00147ACE">
        <w:rPr>
          <w:rFonts w:eastAsia="Arial"/>
          <w:color w:val="auto"/>
          <w:spacing w:val="1"/>
          <w:w w:val="105"/>
          <w:sz w:val="22"/>
          <w:szCs w:val="22"/>
          <w:lang w:val="en-US" w:eastAsia="en-US"/>
        </w:rPr>
        <w:t>…</w:t>
      </w:r>
      <w:r w:rsidRPr="00147ACE">
        <w:rPr>
          <w:rFonts w:eastAsia="Arial"/>
          <w:color w:val="auto"/>
          <w:w w:val="105"/>
          <w:sz w:val="22"/>
          <w:szCs w:val="22"/>
          <w:lang w:val="en-US" w:eastAsia="en-US"/>
        </w:rPr>
        <w:t xml:space="preserve">. </w:t>
      </w:r>
      <w:r w:rsidRPr="00147ACE">
        <w:rPr>
          <w:rFonts w:eastAsia="Arial"/>
          <w:b/>
          <w:bCs/>
          <w:color w:val="auto"/>
          <w:spacing w:val="-1"/>
          <w:sz w:val="22"/>
          <w:szCs w:val="22"/>
          <w:lang w:val="en-US" w:eastAsia="en-US"/>
        </w:rPr>
        <w:t>De</w:t>
      </w:r>
      <w:r w:rsidRPr="00147ACE">
        <w:rPr>
          <w:rFonts w:eastAsia="Arial"/>
          <w:b/>
          <w:bCs/>
          <w:color w:val="auto"/>
          <w:sz w:val="22"/>
          <w:szCs w:val="22"/>
          <w:lang w:val="en-US" w:eastAsia="en-US"/>
        </w:rPr>
        <w:t>p</w:t>
      </w:r>
      <w:r w:rsidRPr="00147ACE">
        <w:rPr>
          <w:rFonts w:eastAsia="Arial"/>
          <w:b/>
          <w:bCs/>
          <w:color w:val="auto"/>
          <w:spacing w:val="2"/>
          <w:sz w:val="22"/>
          <w:szCs w:val="22"/>
          <w:lang w:val="en-US" w:eastAsia="en-US"/>
        </w:rPr>
        <w:t>a</w:t>
      </w:r>
      <w:r w:rsidRPr="00147ACE">
        <w:rPr>
          <w:rFonts w:eastAsia="Arial"/>
          <w:b/>
          <w:bCs/>
          <w:color w:val="auto"/>
          <w:spacing w:val="-1"/>
          <w:sz w:val="22"/>
          <w:szCs w:val="22"/>
          <w:lang w:val="en-US" w:eastAsia="en-US"/>
        </w:rPr>
        <w:t>r</w:t>
      </w:r>
      <w:r w:rsidRPr="00147ACE">
        <w:rPr>
          <w:rFonts w:eastAsia="Arial"/>
          <w:b/>
          <w:bCs/>
          <w:color w:val="auto"/>
          <w:spacing w:val="2"/>
          <w:sz w:val="22"/>
          <w:szCs w:val="22"/>
          <w:lang w:val="en-US" w:eastAsia="en-US"/>
        </w:rPr>
        <w:t>t</w:t>
      </w:r>
      <w:r w:rsidRPr="00147ACE">
        <w:rPr>
          <w:rFonts w:eastAsia="Arial"/>
          <w:b/>
          <w:bCs/>
          <w:color w:val="auto"/>
          <w:spacing w:val="-1"/>
          <w:sz w:val="22"/>
          <w:szCs w:val="22"/>
          <w:lang w:val="en-US" w:eastAsia="en-US"/>
        </w:rPr>
        <w:t>me</w:t>
      </w:r>
      <w:r w:rsidRPr="00147ACE">
        <w:rPr>
          <w:rFonts w:eastAsia="Arial"/>
          <w:b/>
          <w:bCs/>
          <w:color w:val="auto"/>
          <w:sz w:val="22"/>
          <w:szCs w:val="22"/>
          <w:lang w:val="en-US" w:eastAsia="en-US"/>
        </w:rPr>
        <w:t xml:space="preserve">nt: </w:t>
      </w:r>
      <w:r w:rsidRPr="00147ACE">
        <w:rPr>
          <w:rFonts w:eastAsia="Arial"/>
          <w:b/>
          <w:bCs/>
          <w:color w:val="auto"/>
          <w:spacing w:val="3"/>
          <w:sz w:val="22"/>
          <w:szCs w:val="22"/>
          <w:lang w:val="en-US" w:eastAsia="en-US"/>
        </w:rPr>
        <w:t xml:space="preserve"> </w:t>
      </w:r>
      <w:r w:rsidRPr="00147ACE">
        <w:rPr>
          <w:rFonts w:eastAsia="Arial"/>
          <w:color w:val="auto"/>
          <w:w w:val="105"/>
          <w:sz w:val="22"/>
          <w:szCs w:val="22"/>
          <w:lang w:val="en-US" w:eastAsia="en-US"/>
        </w:rPr>
        <w:t>...............................</w:t>
      </w:r>
      <w:r w:rsidRPr="00147ACE">
        <w:rPr>
          <w:rFonts w:eastAsia="Arial"/>
          <w:color w:val="auto"/>
          <w:spacing w:val="1"/>
          <w:w w:val="105"/>
          <w:sz w:val="22"/>
          <w:szCs w:val="22"/>
          <w:lang w:val="en-US" w:eastAsia="en-US"/>
        </w:rPr>
        <w:t>.</w:t>
      </w:r>
      <w:r w:rsidRPr="00147ACE">
        <w:rPr>
          <w:rFonts w:eastAsia="Arial"/>
          <w:color w:val="auto"/>
          <w:w w:val="105"/>
          <w:sz w:val="22"/>
          <w:szCs w:val="22"/>
          <w:lang w:val="en-US" w:eastAsia="en-US"/>
        </w:rPr>
        <w:t>...............................</w:t>
      </w:r>
      <w:r w:rsidRPr="00147ACE">
        <w:rPr>
          <w:rFonts w:eastAsia="Arial"/>
          <w:color w:val="auto"/>
          <w:spacing w:val="1"/>
          <w:w w:val="105"/>
          <w:sz w:val="22"/>
          <w:szCs w:val="22"/>
          <w:lang w:val="en-US" w:eastAsia="en-US"/>
        </w:rPr>
        <w:t>.</w:t>
      </w:r>
      <w:r w:rsidRPr="00147ACE">
        <w:rPr>
          <w:rFonts w:eastAsia="Arial"/>
          <w:color w:val="auto"/>
          <w:w w:val="105"/>
          <w:sz w:val="22"/>
          <w:szCs w:val="22"/>
          <w:lang w:val="en-US" w:eastAsia="en-US"/>
        </w:rPr>
        <w:t>.....................................................</w:t>
      </w:r>
    </w:p>
    <w:p w14:paraId="4A4E54FD" w14:textId="77777777" w:rsidR="00147ACE" w:rsidRPr="00147ACE" w:rsidRDefault="00147ACE" w:rsidP="00147ACE">
      <w:pPr>
        <w:widowControl w:val="0"/>
        <w:spacing w:before="19" w:line="240" w:lineRule="exact"/>
        <w:rPr>
          <w:rFonts w:ascii="Calibri" w:eastAsia="Calibri" w:hAnsi="Calibri" w:cs="Times New Roman"/>
          <w:color w:val="auto"/>
          <w:lang w:val="en-US" w:eastAsia="en-US"/>
        </w:rPr>
      </w:pPr>
    </w:p>
    <w:p w14:paraId="3A1F3BB0" w14:textId="77777777" w:rsidR="00147ACE" w:rsidRPr="00147ACE" w:rsidRDefault="00147ACE" w:rsidP="00147ACE">
      <w:pPr>
        <w:widowControl w:val="0"/>
        <w:spacing w:line="240" w:lineRule="auto"/>
        <w:ind w:left="126" w:right="-20"/>
        <w:rPr>
          <w:rFonts w:eastAsia="Arial"/>
          <w:color w:val="auto"/>
          <w:sz w:val="22"/>
          <w:szCs w:val="22"/>
          <w:lang w:val="en-US" w:eastAsia="en-US"/>
        </w:rPr>
      </w:pPr>
      <w:r w:rsidRPr="00147ACE">
        <w:rPr>
          <w:rFonts w:eastAsia="Arial"/>
          <w:b/>
          <w:bCs/>
          <w:color w:val="auto"/>
          <w:spacing w:val="-5"/>
          <w:sz w:val="22"/>
          <w:szCs w:val="22"/>
          <w:lang w:val="en-US" w:eastAsia="en-US"/>
        </w:rPr>
        <w:t>P</w:t>
      </w:r>
      <w:r w:rsidRPr="00147ACE">
        <w:rPr>
          <w:rFonts w:eastAsia="Arial"/>
          <w:b/>
          <w:bCs/>
          <w:color w:val="auto"/>
          <w:spacing w:val="-6"/>
          <w:sz w:val="22"/>
          <w:szCs w:val="22"/>
          <w:lang w:val="en-US" w:eastAsia="en-US"/>
        </w:rPr>
        <w:t>a</w:t>
      </w:r>
      <w:r w:rsidRPr="00147ACE">
        <w:rPr>
          <w:rFonts w:eastAsia="Arial"/>
          <w:b/>
          <w:bCs/>
          <w:color w:val="auto"/>
          <w:spacing w:val="-8"/>
          <w:sz w:val="22"/>
          <w:szCs w:val="22"/>
          <w:lang w:val="en-US" w:eastAsia="en-US"/>
        </w:rPr>
        <w:t>r</w:t>
      </w:r>
      <w:r w:rsidRPr="00147ACE">
        <w:rPr>
          <w:rFonts w:eastAsia="Arial"/>
          <w:b/>
          <w:bCs/>
          <w:color w:val="auto"/>
          <w:sz w:val="22"/>
          <w:szCs w:val="22"/>
          <w:lang w:val="en-US" w:eastAsia="en-US"/>
        </w:rPr>
        <w:t>t</w:t>
      </w:r>
      <w:r w:rsidRPr="00147ACE">
        <w:rPr>
          <w:rFonts w:eastAsia="Arial"/>
          <w:b/>
          <w:bCs/>
          <w:color w:val="auto"/>
          <w:spacing w:val="9"/>
          <w:sz w:val="22"/>
          <w:szCs w:val="22"/>
          <w:lang w:val="en-US" w:eastAsia="en-US"/>
        </w:rPr>
        <w:t xml:space="preserve"> </w:t>
      </w:r>
      <w:r w:rsidRPr="00147ACE">
        <w:rPr>
          <w:rFonts w:eastAsia="Arial"/>
          <w:b/>
          <w:bCs/>
          <w:color w:val="auto"/>
          <w:sz w:val="22"/>
          <w:szCs w:val="22"/>
          <w:lang w:val="en-US" w:eastAsia="en-US"/>
        </w:rPr>
        <w:t>A</w:t>
      </w:r>
      <w:r w:rsidRPr="00147ACE">
        <w:rPr>
          <w:rFonts w:eastAsia="Arial"/>
          <w:b/>
          <w:bCs/>
          <w:color w:val="auto"/>
          <w:spacing w:val="-3"/>
          <w:sz w:val="22"/>
          <w:szCs w:val="22"/>
          <w:lang w:val="en-US" w:eastAsia="en-US"/>
        </w:rPr>
        <w:t xml:space="preserve"> </w:t>
      </w:r>
      <w:r w:rsidRPr="00147ACE">
        <w:rPr>
          <w:rFonts w:eastAsia="Arial"/>
          <w:b/>
          <w:bCs/>
          <w:color w:val="auto"/>
          <w:spacing w:val="-5"/>
          <w:sz w:val="22"/>
          <w:szCs w:val="22"/>
          <w:lang w:val="en-US" w:eastAsia="en-US"/>
        </w:rPr>
        <w:t>(</w:t>
      </w:r>
      <w:r w:rsidRPr="00147ACE">
        <w:rPr>
          <w:rFonts w:eastAsia="Arial"/>
          <w:b/>
          <w:bCs/>
          <w:color w:val="auto"/>
          <w:spacing w:val="-7"/>
          <w:sz w:val="22"/>
          <w:szCs w:val="22"/>
          <w:lang w:val="en-US" w:eastAsia="en-US"/>
        </w:rPr>
        <w:t>T</w:t>
      </w:r>
      <w:r w:rsidRPr="00147ACE">
        <w:rPr>
          <w:rFonts w:eastAsia="Arial"/>
          <w:b/>
          <w:bCs/>
          <w:color w:val="auto"/>
          <w:sz w:val="22"/>
          <w:szCs w:val="22"/>
          <w:lang w:val="en-US" w:eastAsia="en-US"/>
        </w:rPr>
        <w:t>o</w:t>
      </w:r>
      <w:r w:rsidRPr="00147ACE">
        <w:rPr>
          <w:rFonts w:eastAsia="Arial"/>
          <w:b/>
          <w:bCs/>
          <w:color w:val="auto"/>
          <w:spacing w:val="4"/>
          <w:sz w:val="22"/>
          <w:szCs w:val="22"/>
          <w:lang w:val="en-US" w:eastAsia="en-US"/>
        </w:rPr>
        <w:t xml:space="preserve"> </w:t>
      </w:r>
      <w:r w:rsidRPr="00147ACE">
        <w:rPr>
          <w:rFonts w:eastAsia="Arial"/>
          <w:b/>
          <w:bCs/>
          <w:color w:val="auto"/>
          <w:spacing w:val="-4"/>
          <w:sz w:val="22"/>
          <w:szCs w:val="22"/>
          <w:lang w:val="en-US" w:eastAsia="en-US"/>
        </w:rPr>
        <w:t>b</w:t>
      </w:r>
      <w:r w:rsidRPr="00147ACE">
        <w:rPr>
          <w:rFonts w:eastAsia="Arial"/>
          <w:b/>
          <w:bCs/>
          <w:color w:val="auto"/>
          <w:sz w:val="22"/>
          <w:szCs w:val="22"/>
          <w:lang w:val="en-US" w:eastAsia="en-US"/>
        </w:rPr>
        <w:t>e</w:t>
      </w:r>
      <w:r w:rsidRPr="00147ACE">
        <w:rPr>
          <w:rFonts w:eastAsia="Arial"/>
          <w:b/>
          <w:bCs/>
          <w:color w:val="auto"/>
          <w:spacing w:val="3"/>
          <w:sz w:val="22"/>
          <w:szCs w:val="22"/>
          <w:lang w:val="en-US" w:eastAsia="en-US"/>
        </w:rPr>
        <w:t xml:space="preserve"> </w:t>
      </w:r>
      <w:r w:rsidRPr="00147ACE">
        <w:rPr>
          <w:rFonts w:eastAsia="Arial"/>
          <w:b/>
          <w:bCs/>
          <w:color w:val="auto"/>
          <w:spacing w:val="-8"/>
          <w:sz w:val="22"/>
          <w:szCs w:val="22"/>
          <w:lang w:val="en-US" w:eastAsia="en-US"/>
        </w:rPr>
        <w:t>c</w:t>
      </w:r>
      <w:r w:rsidRPr="00147ACE">
        <w:rPr>
          <w:rFonts w:eastAsia="Arial"/>
          <w:b/>
          <w:bCs/>
          <w:color w:val="auto"/>
          <w:spacing w:val="-4"/>
          <w:sz w:val="22"/>
          <w:szCs w:val="22"/>
          <w:lang w:val="en-US" w:eastAsia="en-US"/>
        </w:rPr>
        <w:t>o</w:t>
      </w:r>
      <w:r w:rsidRPr="00147ACE">
        <w:rPr>
          <w:rFonts w:eastAsia="Arial"/>
          <w:b/>
          <w:bCs/>
          <w:color w:val="auto"/>
          <w:spacing w:val="-8"/>
          <w:sz w:val="22"/>
          <w:szCs w:val="22"/>
          <w:lang w:val="en-US" w:eastAsia="en-US"/>
        </w:rPr>
        <w:t>m</w:t>
      </w:r>
      <w:r w:rsidRPr="00147ACE">
        <w:rPr>
          <w:rFonts w:eastAsia="Arial"/>
          <w:b/>
          <w:bCs/>
          <w:color w:val="auto"/>
          <w:spacing w:val="-4"/>
          <w:sz w:val="22"/>
          <w:szCs w:val="22"/>
          <w:lang w:val="en-US" w:eastAsia="en-US"/>
        </w:rPr>
        <w:t>pl</w:t>
      </w:r>
      <w:r w:rsidRPr="00147ACE">
        <w:rPr>
          <w:rFonts w:eastAsia="Arial"/>
          <w:b/>
          <w:bCs/>
          <w:color w:val="auto"/>
          <w:spacing w:val="-8"/>
          <w:sz w:val="22"/>
          <w:szCs w:val="22"/>
          <w:lang w:val="en-US" w:eastAsia="en-US"/>
        </w:rPr>
        <w:t>e</w:t>
      </w:r>
      <w:r w:rsidRPr="00147ACE">
        <w:rPr>
          <w:rFonts w:eastAsia="Arial"/>
          <w:b/>
          <w:bCs/>
          <w:color w:val="auto"/>
          <w:spacing w:val="-5"/>
          <w:sz w:val="22"/>
          <w:szCs w:val="22"/>
          <w:lang w:val="en-US" w:eastAsia="en-US"/>
        </w:rPr>
        <w:t>t</w:t>
      </w:r>
      <w:r w:rsidRPr="00147ACE">
        <w:rPr>
          <w:rFonts w:eastAsia="Arial"/>
          <w:b/>
          <w:bCs/>
          <w:color w:val="auto"/>
          <w:spacing w:val="-6"/>
          <w:sz w:val="22"/>
          <w:szCs w:val="22"/>
          <w:lang w:val="en-US" w:eastAsia="en-US"/>
        </w:rPr>
        <w:t>e</w:t>
      </w:r>
      <w:r w:rsidRPr="00147ACE">
        <w:rPr>
          <w:rFonts w:eastAsia="Arial"/>
          <w:b/>
          <w:bCs/>
          <w:color w:val="auto"/>
          <w:sz w:val="22"/>
          <w:szCs w:val="22"/>
          <w:lang w:val="en-US" w:eastAsia="en-US"/>
        </w:rPr>
        <w:t>d</w:t>
      </w:r>
      <w:r w:rsidRPr="00147ACE">
        <w:rPr>
          <w:rFonts w:eastAsia="Arial"/>
          <w:b/>
          <w:bCs/>
          <w:color w:val="auto"/>
          <w:spacing w:val="34"/>
          <w:sz w:val="22"/>
          <w:szCs w:val="22"/>
          <w:lang w:val="en-US" w:eastAsia="en-US"/>
        </w:rPr>
        <w:t xml:space="preserve"> </w:t>
      </w:r>
      <w:r w:rsidRPr="00147ACE">
        <w:rPr>
          <w:rFonts w:eastAsia="Arial"/>
          <w:b/>
          <w:bCs/>
          <w:color w:val="auto"/>
          <w:spacing w:val="-4"/>
          <w:sz w:val="22"/>
          <w:szCs w:val="22"/>
          <w:lang w:val="en-US" w:eastAsia="en-US"/>
        </w:rPr>
        <w:t>b</w:t>
      </w:r>
      <w:r w:rsidRPr="00147ACE">
        <w:rPr>
          <w:rFonts w:eastAsia="Arial"/>
          <w:b/>
          <w:bCs/>
          <w:color w:val="auto"/>
          <w:sz w:val="22"/>
          <w:szCs w:val="22"/>
          <w:lang w:val="en-US" w:eastAsia="en-US"/>
        </w:rPr>
        <w:t>y</w:t>
      </w:r>
      <w:r w:rsidRPr="00147ACE">
        <w:rPr>
          <w:rFonts w:eastAsia="Arial"/>
          <w:b/>
          <w:bCs/>
          <w:color w:val="auto"/>
          <w:spacing w:val="1"/>
          <w:sz w:val="22"/>
          <w:szCs w:val="22"/>
          <w:lang w:val="en-US" w:eastAsia="en-US"/>
        </w:rPr>
        <w:t xml:space="preserve"> </w:t>
      </w:r>
      <w:r w:rsidRPr="00147ACE">
        <w:rPr>
          <w:rFonts w:eastAsia="Arial"/>
          <w:b/>
          <w:bCs/>
          <w:color w:val="auto"/>
          <w:spacing w:val="-7"/>
          <w:sz w:val="22"/>
          <w:szCs w:val="22"/>
          <w:lang w:val="en-US" w:eastAsia="en-US"/>
        </w:rPr>
        <w:t>t</w:t>
      </w:r>
      <w:r w:rsidRPr="00147ACE">
        <w:rPr>
          <w:rFonts w:eastAsia="Arial"/>
          <w:b/>
          <w:bCs/>
          <w:color w:val="auto"/>
          <w:spacing w:val="-4"/>
          <w:sz w:val="22"/>
          <w:szCs w:val="22"/>
          <w:lang w:val="en-US" w:eastAsia="en-US"/>
        </w:rPr>
        <w:t>h</w:t>
      </w:r>
      <w:r w:rsidRPr="00147ACE">
        <w:rPr>
          <w:rFonts w:eastAsia="Arial"/>
          <w:b/>
          <w:bCs/>
          <w:color w:val="auto"/>
          <w:sz w:val="22"/>
          <w:szCs w:val="22"/>
          <w:lang w:val="en-US" w:eastAsia="en-US"/>
        </w:rPr>
        <w:t>e</w:t>
      </w:r>
      <w:r w:rsidRPr="00147ACE">
        <w:rPr>
          <w:rFonts w:eastAsia="Arial"/>
          <w:b/>
          <w:bCs/>
          <w:color w:val="auto"/>
          <w:spacing w:val="4"/>
          <w:sz w:val="22"/>
          <w:szCs w:val="22"/>
          <w:lang w:val="en-US" w:eastAsia="en-US"/>
        </w:rPr>
        <w:t xml:space="preserve"> Line </w:t>
      </w:r>
      <w:r w:rsidRPr="00147ACE">
        <w:rPr>
          <w:rFonts w:eastAsia="Arial"/>
          <w:b/>
          <w:bCs/>
          <w:color w:val="auto"/>
          <w:spacing w:val="-6"/>
          <w:w w:val="104"/>
          <w:sz w:val="22"/>
          <w:szCs w:val="22"/>
          <w:lang w:val="en-US" w:eastAsia="en-US"/>
        </w:rPr>
        <w:t>ma</w:t>
      </w:r>
      <w:r w:rsidRPr="00147ACE">
        <w:rPr>
          <w:rFonts w:eastAsia="Arial"/>
          <w:b/>
          <w:bCs/>
          <w:color w:val="auto"/>
          <w:spacing w:val="-4"/>
          <w:w w:val="104"/>
          <w:sz w:val="22"/>
          <w:szCs w:val="22"/>
          <w:lang w:val="en-US" w:eastAsia="en-US"/>
        </w:rPr>
        <w:t>n</w:t>
      </w:r>
      <w:r w:rsidRPr="00147ACE">
        <w:rPr>
          <w:rFonts w:eastAsia="Arial"/>
          <w:b/>
          <w:bCs/>
          <w:color w:val="auto"/>
          <w:spacing w:val="-8"/>
          <w:w w:val="104"/>
          <w:sz w:val="22"/>
          <w:szCs w:val="22"/>
          <w:lang w:val="en-US" w:eastAsia="en-US"/>
        </w:rPr>
        <w:t>a</w:t>
      </w:r>
      <w:r w:rsidRPr="00147ACE">
        <w:rPr>
          <w:rFonts w:eastAsia="Arial"/>
          <w:b/>
          <w:bCs/>
          <w:color w:val="auto"/>
          <w:spacing w:val="-4"/>
          <w:w w:val="104"/>
          <w:sz w:val="22"/>
          <w:szCs w:val="22"/>
          <w:lang w:val="en-US" w:eastAsia="en-US"/>
        </w:rPr>
        <w:t>g</w:t>
      </w:r>
      <w:r w:rsidRPr="00147ACE">
        <w:rPr>
          <w:rFonts w:eastAsia="Arial"/>
          <w:b/>
          <w:bCs/>
          <w:color w:val="auto"/>
          <w:spacing w:val="-6"/>
          <w:w w:val="104"/>
          <w:sz w:val="22"/>
          <w:szCs w:val="22"/>
          <w:lang w:val="en-US" w:eastAsia="en-US"/>
        </w:rPr>
        <w:t>er</w:t>
      </w:r>
      <w:r w:rsidRPr="00147ACE">
        <w:rPr>
          <w:rFonts w:eastAsia="Arial"/>
          <w:b/>
          <w:bCs/>
          <w:color w:val="auto"/>
          <w:w w:val="104"/>
          <w:sz w:val="22"/>
          <w:szCs w:val="22"/>
          <w:lang w:val="en-US" w:eastAsia="en-US"/>
        </w:rPr>
        <w:t>)</w:t>
      </w:r>
    </w:p>
    <w:p w14:paraId="5B41973E" w14:textId="77777777" w:rsidR="00147ACE" w:rsidRPr="00147ACE" w:rsidRDefault="00147ACE" w:rsidP="00147ACE">
      <w:pPr>
        <w:widowControl w:val="0"/>
        <w:spacing w:before="1" w:line="260" w:lineRule="exact"/>
        <w:rPr>
          <w:rFonts w:ascii="Calibri" w:eastAsia="Calibri" w:hAnsi="Calibri" w:cs="Times New Roman"/>
          <w:color w:val="auto"/>
          <w:sz w:val="26"/>
          <w:szCs w:val="26"/>
          <w:lang w:val="en-US" w:eastAsia="en-US"/>
        </w:rPr>
      </w:pPr>
    </w:p>
    <w:p w14:paraId="7E540A39" w14:textId="4AB64F93" w:rsidR="00147ACE" w:rsidRPr="00147ACE" w:rsidRDefault="00147ACE" w:rsidP="00147ACE">
      <w:pPr>
        <w:widowControl w:val="0"/>
        <w:spacing w:line="252" w:lineRule="exact"/>
        <w:ind w:left="126" w:right="480"/>
        <w:rPr>
          <w:rFonts w:eastAsia="Arial"/>
          <w:color w:val="auto"/>
          <w:sz w:val="22"/>
          <w:szCs w:val="22"/>
          <w:lang w:val="en-US" w:eastAsia="en-US"/>
        </w:rPr>
      </w:pPr>
      <w:r w:rsidRPr="00147ACE">
        <w:rPr>
          <w:rFonts w:eastAsia="Arial"/>
          <w:color w:val="auto"/>
          <w:sz w:val="22"/>
          <w:szCs w:val="22"/>
          <w:lang w:val="en-US" w:eastAsia="en-US"/>
        </w:rPr>
        <w:t>I</w:t>
      </w:r>
      <w:r w:rsidRPr="00147ACE">
        <w:rPr>
          <w:rFonts w:eastAsia="Arial"/>
          <w:color w:val="auto"/>
          <w:spacing w:val="4"/>
          <w:sz w:val="22"/>
          <w:szCs w:val="22"/>
          <w:lang w:val="en-US" w:eastAsia="en-US"/>
        </w:rPr>
        <w:t xml:space="preserve"> </w:t>
      </w:r>
      <w:r w:rsidRPr="00147ACE">
        <w:rPr>
          <w:rFonts w:eastAsia="Arial"/>
          <w:color w:val="auto"/>
          <w:spacing w:val="2"/>
          <w:sz w:val="22"/>
          <w:szCs w:val="22"/>
          <w:lang w:val="en-US" w:eastAsia="en-US"/>
        </w:rPr>
        <w:t>co</w:t>
      </w:r>
      <w:r w:rsidRPr="00147ACE">
        <w:rPr>
          <w:rFonts w:eastAsia="Arial"/>
          <w:color w:val="auto"/>
          <w:sz w:val="22"/>
          <w:szCs w:val="22"/>
          <w:lang w:val="en-US" w:eastAsia="en-US"/>
        </w:rPr>
        <w:t>n</w:t>
      </w:r>
      <w:r w:rsidRPr="00147ACE">
        <w:rPr>
          <w:rFonts w:eastAsia="Arial"/>
          <w:color w:val="auto"/>
          <w:spacing w:val="3"/>
          <w:sz w:val="22"/>
          <w:szCs w:val="22"/>
          <w:lang w:val="en-US" w:eastAsia="en-US"/>
        </w:rPr>
        <w:t>f</w:t>
      </w:r>
      <w:r w:rsidRPr="00147ACE">
        <w:rPr>
          <w:rFonts w:eastAsia="Arial"/>
          <w:color w:val="auto"/>
          <w:spacing w:val="1"/>
          <w:sz w:val="22"/>
          <w:szCs w:val="22"/>
          <w:lang w:val="en-US" w:eastAsia="en-US"/>
        </w:rPr>
        <w:t>ir</w:t>
      </w:r>
      <w:r w:rsidRPr="00147ACE">
        <w:rPr>
          <w:rFonts w:eastAsia="Arial"/>
          <w:color w:val="auto"/>
          <w:sz w:val="22"/>
          <w:szCs w:val="22"/>
          <w:lang w:val="en-US" w:eastAsia="en-US"/>
        </w:rPr>
        <w:t>m</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pacing w:val="2"/>
          <w:sz w:val="22"/>
          <w:szCs w:val="22"/>
          <w:lang w:val="en-US" w:eastAsia="en-US"/>
        </w:rPr>
        <w:t>ha</w:t>
      </w:r>
      <w:r w:rsidRPr="00147ACE">
        <w:rPr>
          <w:rFonts w:eastAsia="Arial"/>
          <w:color w:val="auto"/>
          <w:sz w:val="22"/>
          <w:szCs w:val="22"/>
          <w:lang w:val="en-US" w:eastAsia="en-US"/>
        </w:rPr>
        <w:t>t</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t</w:t>
      </w:r>
      <w:r w:rsidRPr="00147ACE">
        <w:rPr>
          <w:rFonts w:eastAsia="Arial"/>
          <w:color w:val="auto"/>
          <w:spacing w:val="2"/>
          <w:sz w:val="22"/>
          <w:szCs w:val="22"/>
          <w:lang w:val="en-US" w:eastAsia="en-US"/>
        </w:rPr>
        <w:t>h</w:t>
      </w:r>
      <w:r w:rsidRPr="00147ACE">
        <w:rPr>
          <w:rFonts w:eastAsia="Arial"/>
          <w:color w:val="auto"/>
          <w:sz w:val="22"/>
          <w:szCs w:val="22"/>
          <w:lang w:val="en-US" w:eastAsia="en-US"/>
        </w:rPr>
        <w:t>e</w:t>
      </w:r>
      <w:r w:rsidRPr="00147ACE">
        <w:rPr>
          <w:rFonts w:eastAsia="Arial"/>
          <w:color w:val="auto"/>
          <w:spacing w:val="3"/>
          <w:sz w:val="22"/>
          <w:szCs w:val="22"/>
          <w:lang w:val="en-US" w:eastAsia="en-US"/>
        </w:rPr>
        <w:t xml:space="preserve"> </w:t>
      </w:r>
      <w:r w:rsidRPr="00147ACE">
        <w:rPr>
          <w:rFonts w:eastAsia="Arial"/>
          <w:color w:val="auto"/>
          <w:spacing w:val="2"/>
          <w:sz w:val="22"/>
          <w:szCs w:val="22"/>
          <w:lang w:val="en-US" w:eastAsia="en-US"/>
        </w:rPr>
        <w:t>abo</w:t>
      </w:r>
      <w:r w:rsidRPr="00147ACE">
        <w:rPr>
          <w:rFonts w:eastAsia="Arial"/>
          <w:color w:val="auto"/>
          <w:sz w:val="22"/>
          <w:szCs w:val="22"/>
          <w:lang w:val="en-US" w:eastAsia="en-US"/>
        </w:rPr>
        <w:t>ve-named</w:t>
      </w:r>
      <w:r w:rsidRPr="00147ACE">
        <w:rPr>
          <w:rFonts w:eastAsia="Arial"/>
          <w:color w:val="auto"/>
          <w:spacing w:val="3"/>
          <w:sz w:val="22"/>
          <w:szCs w:val="22"/>
          <w:lang w:val="en-US" w:eastAsia="en-US"/>
        </w:rPr>
        <w:t xml:space="preserve"> m</w:t>
      </w:r>
      <w:r w:rsidRPr="00147ACE">
        <w:rPr>
          <w:rFonts w:eastAsia="Arial"/>
          <w:color w:val="auto"/>
          <w:sz w:val="22"/>
          <w:szCs w:val="22"/>
          <w:lang w:val="en-US" w:eastAsia="en-US"/>
        </w:rPr>
        <w:t>e</w:t>
      </w:r>
      <w:r w:rsidRPr="00147ACE">
        <w:rPr>
          <w:rFonts w:eastAsia="Arial"/>
          <w:color w:val="auto"/>
          <w:spacing w:val="3"/>
          <w:sz w:val="22"/>
          <w:szCs w:val="22"/>
          <w:lang w:val="en-US" w:eastAsia="en-US"/>
        </w:rPr>
        <w:t>m</w:t>
      </w:r>
      <w:r w:rsidRPr="00147ACE">
        <w:rPr>
          <w:rFonts w:eastAsia="Arial"/>
          <w:color w:val="auto"/>
          <w:spacing w:val="2"/>
          <w:sz w:val="22"/>
          <w:szCs w:val="22"/>
          <w:lang w:val="en-US" w:eastAsia="en-US"/>
        </w:rPr>
        <w:t>b</w:t>
      </w:r>
      <w:r w:rsidRPr="00147ACE">
        <w:rPr>
          <w:rFonts w:eastAsia="Arial"/>
          <w:color w:val="auto"/>
          <w:sz w:val="22"/>
          <w:szCs w:val="22"/>
          <w:lang w:val="en-US" w:eastAsia="en-US"/>
        </w:rPr>
        <w:t>er</w:t>
      </w:r>
      <w:r w:rsidRPr="00147ACE">
        <w:rPr>
          <w:rFonts w:eastAsia="Arial"/>
          <w:color w:val="auto"/>
          <w:spacing w:val="4"/>
          <w:sz w:val="22"/>
          <w:szCs w:val="22"/>
          <w:lang w:val="en-US" w:eastAsia="en-US"/>
        </w:rPr>
        <w:t xml:space="preserve"> </w:t>
      </w:r>
      <w:r w:rsidRPr="00147ACE">
        <w:rPr>
          <w:rFonts w:eastAsia="Arial"/>
          <w:color w:val="auto"/>
          <w:sz w:val="22"/>
          <w:szCs w:val="22"/>
          <w:lang w:val="en-US" w:eastAsia="en-US"/>
        </w:rPr>
        <w:t>of</w:t>
      </w:r>
      <w:r w:rsidRPr="00147ACE">
        <w:rPr>
          <w:rFonts w:eastAsia="Arial"/>
          <w:color w:val="auto"/>
          <w:spacing w:val="4"/>
          <w:sz w:val="22"/>
          <w:szCs w:val="22"/>
          <w:lang w:val="en-US" w:eastAsia="en-US"/>
        </w:rPr>
        <w:t xml:space="preserve"> </w:t>
      </w:r>
      <w:r w:rsidRPr="00147ACE">
        <w:rPr>
          <w:rFonts w:eastAsia="Arial"/>
          <w:color w:val="auto"/>
          <w:spacing w:val="2"/>
          <w:sz w:val="22"/>
          <w:szCs w:val="22"/>
          <w:lang w:val="en-US" w:eastAsia="en-US"/>
        </w:rPr>
        <w:t>s</w:t>
      </w:r>
      <w:r w:rsidRPr="00147ACE">
        <w:rPr>
          <w:rFonts w:eastAsia="Arial"/>
          <w:color w:val="auto"/>
          <w:spacing w:val="3"/>
          <w:sz w:val="22"/>
          <w:szCs w:val="22"/>
          <w:lang w:val="en-US" w:eastAsia="en-US"/>
        </w:rPr>
        <w:t>t</w:t>
      </w:r>
      <w:r w:rsidRPr="00147ACE">
        <w:rPr>
          <w:rFonts w:eastAsia="Arial"/>
          <w:color w:val="auto"/>
          <w:sz w:val="22"/>
          <w:szCs w:val="22"/>
          <w:lang w:val="en-US" w:eastAsia="en-US"/>
        </w:rPr>
        <w:t>aff</w:t>
      </w:r>
      <w:r w:rsidRPr="00147ACE">
        <w:rPr>
          <w:rFonts w:eastAsia="Arial"/>
          <w:color w:val="auto"/>
          <w:spacing w:val="7"/>
          <w:sz w:val="22"/>
          <w:szCs w:val="22"/>
          <w:lang w:val="en-US" w:eastAsia="en-US"/>
        </w:rPr>
        <w:t xml:space="preserve"> </w:t>
      </w:r>
      <w:r w:rsidRPr="00147ACE">
        <w:rPr>
          <w:rFonts w:eastAsia="Arial"/>
          <w:color w:val="auto"/>
          <w:spacing w:val="-1"/>
          <w:sz w:val="22"/>
          <w:szCs w:val="22"/>
          <w:lang w:val="en-US" w:eastAsia="en-US"/>
        </w:rPr>
        <w:t>i</w:t>
      </w:r>
      <w:r w:rsidRPr="00147ACE">
        <w:rPr>
          <w:rFonts w:eastAsia="Arial"/>
          <w:color w:val="auto"/>
          <w:sz w:val="22"/>
          <w:szCs w:val="22"/>
          <w:lang w:val="en-US" w:eastAsia="en-US"/>
        </w:rPr>
        <w:t>s</w:t>
      </w:r>
      <w:r w:rsidRPr="00147ACE">
        <w:rPr>
          <w:rFonts w:eastAsia="Arial"/>
          <w:color w:val="auto"/>
          <w:spacing w:val="4"/>
          <w:sz w:val="22"/>
          <w:szCs w:val="22"/>
          <w:lang w:val="en-US" w:eastAsia="en-US"/>
        </w:rPr>
        <w:t xml:space="preserve"> </w:t>
      </w:r>
      <w:r w:rsidRPr="00147ACE">
        <w:rPr>
          <w:rFonts w:eastAsia="Arial"/>
          <w:color w:val="auto"/>
          <w:spacing w:val="2"/>
          <w:sz w:val="22"/>
          <w:szCs w:val="22"/>
          <w:lang w:val="en-US" w:eastAsia="en-US"/>
        </w:rPr>
        <w:t>c</w:t>
      </w:r>
      <w:r w:rsidRPr="00147ACE">
        <w:rPr>
          <w:rFonts w:eastAsia="Arial"/>
          <w:color w:val="auto"/>
          <w:spacing w:val="1"/>
          <w:sz w:val="22"/>
          <w:szCs w:val="22"/>
          <w:lang w:val="en-US" w:eastAsia="en-US"/>
        </w:rPr>
        <w:t>l</w:t>
      </w:r>
      <w:r w:rsidRPr="00147ACE">
        <w:rPr>
          <w:rFonts w:eastAsia="Arial"/>
          <w:color w:val="auto"/>
          <w:spacing w:val="2"/>
          <w:sz w:val="22"/>
          <w:szCs w:val="22"/>
          <w:lang w:val="en-US" w:eastAsia="en-US"/>
        </w:rPr>
        <w:t>ass</w:t>
      </w:r>
      <w:r w:rsidRPr="00147ACE">
        <w:rPr>
          <w:rFonts w:eastAsia="Arial"/>
          <w:color w:val="auto"/>
          <w:spacing w:val="-1"/>
          <w:sz w:val="22"/>
          <w:szCs w:val="22"/>
          <w:lang w:val="en-US" w:eastAsia="en-US"/>
        </w:rPr>
        <w:t>i</w:t>
      </w:r>
      <w:r w:rsidRPr="00147ACE">
        <w:rPr>
          <w:rFonts w:eastAsia="Arial"/>
          <w:color w:val="auto"/>
          <w:spacing w:val="3"/>
          <w:sz w:val="22"/>
          <w:szCs w:val="22"/>
          <w:lang w:val="en-US" w:eastAsia="en-US"/>
        </w:rPr>
        <w:t>f</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e</w:t>
      </w:r>
      <w:r w:rsidRPr="00147ACE">
        <w:rPr>
          <w:rFonts w:eastAsia="Arial"/>
          <w:color w:val="auto"/>
          <w:sz w:val="22"/>
          <w:szCs w:val="22"/>
          <w:lang w:val="en-US" w:eastAsia="en-US"/>
        </w:rPr>
        <w:t>d</w:t>
      </w:r>
      <w:r w:rsidRPr="00147ACE">
        <w:rPr>
          <w:rFonts w:eastAsia="Arial"/>
          <w:color w:val="auto"/>
          <w:spacing w:val="3"/>
          <w:sz w:val="22"/>
          <w:szCs w:val="22"/>
          <w:lang w:val="en-US" w:eastAsia="en-US"/>
        </w:rPr>
        <w:t xml:space="preserve"> </w:t>
      </w:r>
      <w:r w:rsidRPr="00147ACE">
        <w:rPr>
          <w:rFonts w:eastAsia="Arial"/>
          <w:color w:val="auto"/>
          <w:spacing w:val="2"/>
          <w:sz w:val="22"/>
          <w:szCs w:val="22"/>
          <w:lang w:val="en-US" w:eastAsia="en-US"/>
        </w:rPr>
        <w:t>a</w:t>
      </w:r>
      <w:r w:rsidRPr="00147ACE">
        <w:rPr>
          <w:rFonts w:eastAsia="Arial"/>
          <w:color w:val="auto"/>
          <w:sz w:val="22"/>
          <w:szCs w:val="22"/>
          <w:lang w:val="en-US" w:eastAsia="en-US"/>
        </w:rPr>
        <w:t>s</w:t>
      </w:r>
      <w:r w:rsidRPr="00147ACE">
        <w:rPr>
          <w:rFonts w:eastAsia="Arial"/>
          <w:color w:val="auto"/>
          <w:spacing w:val="3"/>
          <w:sz w:val="22"/>
          <w:szCs w:val="22"/>
          <w:lang w:val="en-US" w:eastAsia="en-US"/>
        </w:rPr>
        <w:t xml:space="preserve"> </w:t>
      </w:r>
      <w:r w:rsidRPr="00147ACE">
        <w:rPr>
          <w:rFonts w:eastAsia="Arial"/>
          <w:color w:val="auto"/>
          <w:sz w:val="22"/>
          <w:szCs w:val="22"/>
          <w:lang w:val="en-US" w:eastAsia="en-US"/>
        </w:rPr>
        <w:t>a</w:t>
      </w:r>
      <w:r w:rsidRPr="00147ACE">
        <w:rPr>
          <w:rFonts w:eastAsia="Arial"/>
          <w:color w:val="auto"/>
          <w:spacing w:val="3"/>
          <w:sz w:val="22"/>
          <w:szCs w:val="22"/>
          <w:lang w:val="en-US" w:eastAsia="en-US"/>
        </w:rPr>
        <w:t xml:space="preserve"> </w:t>
      </w:r>
      <w:r w:rsidRPr="00147ACE">
        <w:rPr>
          <w:rFonts w:eastAsia="Arial"/>
          <w:color w:val="auto"/>
          <w:spacing w:val="2"/>
          <w:sz w:val="22"/>
          <w:szCs w:val="22"/>
          <w:lang w:val="en-US" w:eastAsia="en-US"/>
        </w:rPr>
        <w:t>us</w:t>
      </w:r>
      <w:r w:rsidRPr="00147ACE">
        <w:rPr>
          <w:rFonts w:eastAsia="Arial"/>
          <w:color w:val="auto"/>
          <w:sz w:val="22"/>
          <w:szCs w:val="22"/>
          <w:lang w:val="en-US" w:eastAsia="en-US"/>
        </w:rPr>
        <w:t>er</w:t>
      </w:r>
      <w:r w:rsidRPr="00147ACE">
        <w:rPr>
          <w:rFonts w:eastAsia="Arial"/>
          <w:color w:val="auto"/>
          <w:spacing w:val="4"/>
          <w:sz w:val="22"/>
          <w:szCs w:val="22"/>
          <w:lang w:val="en-US" w:eastAsia="en-US"/>
        </w:rPr>
        <w:t xml:space="preserve"> </w:t>
      </w:r>
      <w:r w:rsidRPr="00147ACE">
        <w:rPr>
          <w:rFonts w:eastAsia="Arial"/>
          <w:color w:val="auto"/>
          <w:sz w:val="22"/>
          <w:szCs w:val="22"/>
          <w:lang w:val="en-US" w:eastAsia="en-US"/>
        </w:rPr>
        <w:t>of</w:t>
      </w:r>
      <w:r w:rsidRPr="00147ACE">
        <w:rPr>
          <w:rFonts w:eastAsia="Arial"/>
          <w:color w:val="auto"/>
          <w:spacing w:val="4"/>
          <w:sz w:val="22"/>
          <w:szCs w:val="22"/>
          <w:lang w:val="en-US" w:eastAsia="en-US"/>
        </w:rPr>
        <w:t xml:space="preserve"> </w:t>
      </w:r>
      <w:r w:rsidRPr="00147ACE">
        <w:rPr>
          <w:rFonts w:eastAsia="Arial"/>
          <w:color w:val="auto"/>
          <w:spacing w:val="2"/>
          <w:sz w:val="22"/>
          <w:szCs w:val="22"/>
          <w:lang w:val="en-US" w:eastAsia="en-US"/>
        </w:rPr>
        <w:t>d</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sp</w:t>
      </w:r>
      <w:r w:rsidRPr="00147ACE">
        <w:rPr>
          <w:rFonts w:eastAsia="Arial"/>
          <w:color w:val="auto"/>
          <w:spacing w:val="1"/>
          <w:sz w:val="22"/>
          <w:szCs w:val="22"/>
          <w:lang w:val="en-US" w:eastAsia="en-US"/>
        </w:rPr>
        <w:t>l</w:t>
      </w:r>
      <w:r w:rsidRPr="00147ACE">
        <w:rPr>
          <w:rFonts w:eastAsia="Arial"/>
          <w:color w:val="auto"/>
          <w:spacing w:val="2"/>
          <w:sz w:val="22"/>
          <w:szCs w:val="22"/>
          <w:lang w:val="en-US" w:eastAsia="en-US"/>
        </w:rPr>
        <w:t>a</w:t>
      </w:r>
      <w:r w:rsidRPr="00147ACE">
        <w:rPr>
          <w:rFonts w:eastAsia="Arial"/>
          <w:color w:val="auto"/>
          <w:sz w:val="22"/>
          <w:szCs w:val="22"/>
          <w:lang w:val="en-US" w:eastAsia="en-US"/>
        </w:rPr>
        <w:t>y</w:t>
      </w:r>
      <w:r w:rsidRPr="00147ACE">
        <w:rPr>
          <w:rFonts w:eastAsia="Arial"/>
          <w:color w:val="auto"/>
          <w:spacing w:val="3"/>
          <w:sz w:val="22"/>
          <w:szCs w:val="22"/>
          <w:lang w:val="en-US" w:eastAsia="en-US"/>
        </w:rPr>
        <w:t xml:space="preserve"> </w:t>
      </w:r>
      <w:r w:rsidRPr="00147ACE">
        <w:rPr>
          <w:rFonts w:eastAsia="Arial"/>
          <w:color w:val="auto"/>
          <w:spacing w:val="2"/>
          <w:sz w:val="22"/>
          <w:szCs w:val="22"/>
          <w:lang w:val="en-US" w:eastAsia="en-US"/>
        </w:rPr>
        <w:t>s</w:t>
      </w:r>
      <w:r w:rsidRPr="00147ACE">
        <w:rPr>
          <w:rFonts w:eastAsia="Arial"/>
          <w:color w:val="auto"/>
          <w:sz w:val="22"/>
          <w:szCs w:val="22"/>
          <w:lang w:val="en-US" w:eastAsia="en-US"/>
        </w:rPr>
        <w:t>c</w:t>
      </w:r>
      <w:r w:rsidRPr="00147ACE">
        <w:rPr>
          <w:rFonts w:eastAsia="Arial"/>
          <w:color w:val="auto"/>
          <w:spacing w:val="3"/>
          <w:sz w:val="22"/>
          <w:szCs w:val="22"/>
          <w:lang w:val="en-US" w:eastAsia="en-US"/>
        </w:rPr>
        <w:t>r</w:t>
      </w:r>
      <w:r w:rsidRPr="00147ACE">
        <w:rPr>
          <w:rFonts w:eastAsia="Arial"/>
          <w:color w:val="auto"/>
          <w:spacing w:val="2"/>
          <w:sz w:val="22"/>
          <w:szCs w:val="22"/>
          <w:lang w:val="en-US" w:eastAsia="en-US"/>
        </w:rPr>
        <w:t>ee</w:t>
      </w:r>
      <w:r w:rsidRPr="00147ACE">
        <w:rPr>
          <w:rFonts w:eastAsia="Arial"/>
          <w:color w:val="auto"/>
          <w:sz w:val="22"/>
          <w:szCs w:val="22"/>
          <w:lang w:val="en-US" w:eastAsia="en-US"/>
        </w:rPr>
        <w:t xml:space="preserve">n </w:t>
      </w:r>
      <w:r w:rsidRPr="00147ACE">
        <w:rPr>
          <w:rFonts w:eastAsia="Arial"/>
          <w:color w:val="auto"/>
          <w:spacing w:val="-3"/>
          <w:sz w:val="22"/>
          <w:szCs w:val="22"/>
          <w:lang w:val="en-US" w:eastAsia="en-US"/>
        </w:rPr>
        <w:t>e</w:t>
      </w:r>
      <w:r w:rsidRPr="00147ACE">
        <w:rPr>
          <w:rFonts w:eastAsia="Arial"/>
          <w:color w:val="auto"/>
          <w:sz w:val="22"/>
          <w:szCs w:val="22"/>
          <w:lang w:val="en-US" w:eastAsia="en-US"/>
        </w:rPr>
        <w:t>q</w:t>
      </w:r>
      <w:r w:rsidRPr="00147ACE">
        <w:rPr>
          <w:rFonts w:eastAsia="Arial"/>
          <w:color w:val="auto"/>
          <w:spacing w:val="-3"/>
          <w:sz w:val="22"/>
          <w:szCs w:val="22"/>
          <w:lang w:val="en-US" w:eastAsia="en-US"/>
        </w:rPr>
        <w:t>uip</w:t>
      </w:r>
      <w:r w:rsidRPr="00147ACE">
        <w:rPr>
          <w:rFonts w:eastAsia="Arial"/>
          <w:color w:val="auto"/>
          <w:spacing w:val="-2"/>
          <w:sz w:val="22"/>
          <w:szCs w:val="22"/>
          <w:lang w:val="en-US" w:eastAsia="en-US"/>
        </w:rPr>
        <w:t>m</w:t>
      </w:r>
      <w:r w:rsidRPr="00147ACE">
        <w:rPr>
          <w:rFonts w:eastAsia="Arial"/>
          <w:color w:val="auto"/>
          <w:spacing w:val="-3"/>
          <w:sz w:val="22"/>
          <w:szCs w:val="22"/>
          <w:lang w:val="en-US" w:eastAsia="en-US"/>
        </w:rPr>
        <w:t>en</w:t>
      </w:r>
      <w:r w:rsidRPr="00147ACE">
        <w:rPr>
          <w:rFonts w:eastAsia="Arial"/>
          <w:color w:val="auto"/>
          <w:spacing w:val="-1"/>
          <w:sz w:val="22"/>
          <w:szCs w:val="22"/>
          <w:lang w:val="en-US" w:eastAsia="en-US"/>
        </w:rPr>
        <w:t>t</w:t>
      </w:r>
      <w:r w:rsidRPr="00147ACE">
        <w:rPr>
          <w:rFonts w:eastAsia="Arial"/>
          <w:color w:val="auto"/>
          <w:sz w:val="22"/>
          <w:szCs w:val="22"/>
          <w:lang w:val="en-US" w:eastAsia="en-US"/>
        </w:rPr>
        <w:t>,</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i</w:t>
      </w:r>
      <w:r w:rsidRPr="00147ACE">
        <w:rPr>
          <w:rFonts w:eastAsia="Arial"/>
          <w:color w:val="auto"/>
          <w:sz w:val="22"/>
          <w:szCs w:val="22"/>
          <w:lang w:val="en-US" w:eastAsia="en-US"/>
        </w:rPr>
        <w:t>n</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a</w:t>
      </w:r>
      <w:r w:rsidRPr="00147ACE">
        <w:rPr>
          <w:rFonts w:eastAsia="Arial"/>
          <w:color w:val="auto"/>
          <w:spacing w:val="-2"/>
          <w:sz w:val="22"/>
          <w:szCs w:val="22"/>
          <w:lang w:val="en-US" w:eastAsia="en-US"/>
        </w:rPr>
        <w:t>cc</w:t>
      </w:r>
      <w:r w:rsidRPr="00147ACE">
        <w:rPr>
          <w:rFonts w:eastAsia="Arial"/>
          <w:color w:val="auto"/>
          <w:spacing w:val="-3"/>
          <w:sz w:val="22"/>
          <w:szCs w:val="22"/>
          <w:lang w:val="en-US" w:eastAsia="en-US"/>
        </w:rPr>
        <w:t>o</w:t>
      </w:r>
      <w:r w:rsidRPr="00147ACE">
        <w:rPr>
          <w:rFonts w:eastAsia="Arial"/>
          <w:color w:val="auto"/>
          <w:spacing w:val="-2"/>
          <w:sz w:val="22"/>
          <w:szCs w:val="22"/>
          <w:lang w:val="en-US" w:eastAsia="en-US"/>
        </w:rPr>
        <w:t>r</w:t>
      </w:r>
      <w:r w:rsidRPr="00147ACE">
        <w:rPr>
          <w:rFonts w:eastAsia="Arial"/>
          <w:color w:val="auto"/>
          <w:spacing w:val="-3"/>
          <w:sz w:val="22"/>
          <w:szCs w:val="22"/>
          <w:lang w:val="en-US" w:eastAsia="en-US"/>
        </w:rPr>
        <w:t>dan</w:t>
      </w:r>
      <w:r w:rsidRPr="00147ACE">
        <w:rPr>
          <w:rFonts w:eastAsia="Arial"/>
          <w:color w:val="auto"/>
          <w:spacing w:val="-2"/>
          <w:sz w:val="22"/>
          <w:szCs w:val="22"/>
          <w:lang w:val="en-US" w:eastAsia="en-US"/>
        </w:rPr>
        <w:t>c</w:t>
      </w:r>
      <w:r w:rsidRPr="00147ACE">
        <w:rPr>
          <w:rFonts w:eastAsia="Arial"/>
          <w:color w:val="auto"/>
          <w:sz w:val="22"/>
          <w:szCs w:val="22"/>
          <w:lang w:val="en-US" w:eastAsia="en-US"/>
        </w:rPr>
        <w:t>e</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wi</w:t>
      </w:r>
      <w:r w:rsidRPr="00147ACE">
        <w:rPr>
          <w:rFonts w:eastAsia="Arial"/>
          <w:color w:val="auto"/>
          <w:spacing w:val="-1"/>
          <w:sz w:val="22"/>
          <w:szCs w:val="22"/>
          <w:lang w:val="en-US" w:eastAsia="en-US"/>
        </w:rPr>
        <w:t>t</w:t>
      </w:r>
      <w:r w:rsidRPr="00147ACE">
        <w:rPr>
          <w:rFonts w:eastAsia="Arial"/>
          <w:color w:val="auto"/>
          <w:sz w:val="22"/>
          <w:szCs w:val="22"/>
          <w:lang w:val="en-US" w:eastAsia="en-US"/>
        </w:rPr>
        <w:t>h</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h</w:t>
      </w:r>
      <w:r w:rsidRPr="00147ACE">
        <w:rPr>
          <w:rFonts w:eastAsia="Arial"/>
          <w:color w:val="auto"/>
          <w:sz w:val="22"/>
          <w:szCs w:val="22"/>
          <w:lang w:val="en-US" w:eastAsia="en-US"/>
        </w:rPr>
        <w:t>e</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Heal</w:t>
      </w:r>
      <w:r w:rsidRPr="00147ACE">
        <w:rPr>
          <w:rFonts w:eastAsia="Arial"/>
          <w:color w:val="auto"/>
          <w:spacing w:val="-1"/>
          <w:sz w:val="22"/>
          <w:szCs w:val="22"/>
          <w:lang w:val="en-US" w:eastAsia="en-US"/>
        </w:rPr>
        <w:t>t</w:t>
      </w:r>
      <w:r w:rsidRPr="00147ACE">
        <w:rPr>
          <w:rFonts w:eastAsia="Arial"/>
          <w:color w:val="auto"/>
          <w:sz w:val="22"/>
          <w:szCs w:val="22"/>
          <w:lang w:val="en-US" w:eastAsia="en-US"/>
        </w:rPr>
        <w:t>h</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an</w:t>
      </w:r>
      <w:r w:rsidRPr="00147ACE">
        <w:rPr>
          <w:rFonts w:eastAsia="Arial"/>
          <w:color w:val="auto"/>
          <w:sz w:val="22"/>
          <w:szCs w:val="22"/>
          <w:lang w:val="en-US" w:eastAsia="en-US"/>
        </w:rPr>
        <w:t>d</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Sa</w:t>
      </w:r>
      <w:r w:rsidRPr="00147ACE">
        <w:rPr>
          <w:rFonts w:eastAsia="Arial"/>
          <w:color w:val="auto"/>
          <w:spacing w:val="-1"/>
          <w:sz w:val="22"/>
          <w:szCs w:val="22"/>
          <w:lang w:val="en-US" w:eastAsia="en-US"/>
        </w:rPr>
        <w:t>f</w:t>
      </w:r>
      <w:r w:rsidRPr="00147ACE">
        <w:rPr>
          <w:rFonts w:eastAsia="Arial"/>
          <w:color w:val="auto"/>
          <w:spacing w:val="-3"/>
          <w:sz w:val="22"/>
          <w:szCs w:val="22"/>
          <w:lang w:val="en-US" w:eastAsia="en-US"/>
        </w:rPr>
        <w:t>e</w:t>
      </w:r>
      <w:r w:rsidRPr="00147ACE">
        <w:rPr>
          <w:rFonts w:eastAsia="Arial"/>
          <w:color w:val="auto"/>
          <w:spacing w:val="-1"/>
          <w:sz w:val="22"/>
          <w:szCs w:val="22"/>
          <w:lang w:val="en-US" w:eastAsia="en-US"/>
        </w:rPr>
        <w:t>t</w:t>
      </w:r>
      <w:r w:rsidRPr="00147ACE">
        <w:rPr>
          <w:rFonts w:eastAsia="Arial"/>
          <w:color w:val="auto"/>
          <w:sz w:val="22"/>
          <w:szCs w:val="22"/>
          <w:lang w:val="en-US" w:eastAsia="en-US"/>
        </w:rPr>
        <w:t>y</w:t>
      </w:r>
      <w:r w:rsidRPr="00147ACE">
        <w:rPr>
          <w:rFonts w:eastAsia="Arial"/>
          <w:color w:val="auto"/>
          <w:spacing w:val="-6"/>
          <w:sz w:val="22"/>
          <w:szCs w:val="22"/>
          <w:lang w:val="en-US" w:eastAsia="en-US"/>
        </w:rPr>
        <w:t xml:space="preserve"> </w:t>
      </w:r>
      <w:r w:rsidRPr="00147ACE">
        <w:rPr>
          <w:rFonts w:eastAsia="Arial"/>
          <w:color w:val="auto"/>
          <w:spacing w:val="-2"/>
          <w:sz w:val="22"/>
          <w:szCs w:val="22"/>
          <w:lang w:val="en-US" w:eastAsia="en-US"/>
        </w:rPr>
        <w:t>(</w:t>
      </w:r>
      <w:r w:rsidRPr="00147ACE">
        <w:rPr>
          <w:rFonts w:eastAsia="Arial"/>
          <w:color w:val="auto"/>
          <w:spacing w:val="-3"/>
          <w:sz w:val="22"/>
          <w:szCs w:val="22"/>
          <w:lang w:val="en-US" w:eastAsia="en-US"/>
        </w:rPr>
        <w:t>Di</w:t>
      </w:r>
      <w:r w:rsidRPr="00147ACE">
        <w:rPr>
          <w:rFonts w:eastAsia="Arial"/>
          <w:color w:val="auto"/>
          <w:spacing w:val="-2"/>
          <w:sz w:val="22"/>
          <w:szCs w:val="22"/>
          <w:lang w:val="en-US" w:eastAsia="en-US"/>
        </w:rPr>
        <w:t>s</w:t>
      </w:r>
      <w:r w:rsidRPr="00147ACE">
        <w:rPr>
          <w:rFonts w:eastAsia="Arial"/>
          <w:color w:val="auto"/>
          <w:sz w:val="22"/>
          <w:szCs w:val="22"/>
          <w:lang w:val="en-US" w:eastAsia="en-US"/>
        </w:rPr>
        <w:t>p</w:t>
      </w:r>
      <w:r w:rsidRPr="00147ACE">
        <w:rPr>
          <w:rFonts w:eastAsia="Arial"/>
          <w:color w:val="auto"/>
          <w:spacing w:val="-4"/>
          <w:sz w:val="22"/>
          <w:szCs w:val="22"/>
          <w:lang w:val="en-US" w:eastAsia="en-US"/>
        </w:rPr>
        <w:t>l</w:t>
      </w:r>
      <w:r w:rsidRPr="00147ACE">
        <w:rPr>
          <w:rFonts w:eastAsia="Arial"/>
          <w:color w:val="auto"/>
          <w:sz w:val="22"/>
          <w:szCs w:val="22"/>
          <w:lang w:val="en-US" w:eastAsia="en-US"/>
        </w:rPr>
        <w:t>ay</w:t>
      </w:r>
      <w:r w:rsidRPr="00147ACE">
        <w:rPr>
          <w:rFonts w:eastAsia="Arial"/>
          <w:color w:val="auto"/>
          <w:spacing w:val="-6"/>
          <w:sz w:val="22"/>
          <w:szCs w:val="22"/>
          <w:lang w:val="en-US" w:eastAsia="en-US"/>
        </w:rPr>
        <w:t xml:space="preserve"> </w:t>
      </w:r>
      <w:r w:rsidRPr="00147ACE">
        <w:rPr>
          <w:rFonts w:eastAsia="Arial"/>
          <w:color w:val="auto"/>
          <w:spacing w:val="-3"/>
          <w:sz w:val="22"/>
          <w:szCs w:val="22"/>
          <w:lang w:val="en-US" w:eastAsia="en-US"/>
        </w:rPr>
        <w:t>S</w:t>
      </w:r>
      <w:r w:rsidRPr="00147ACE">
        <w:rPr>
          <w:rFonts w:eastAsia="Arial"/>
          <w:color w:val="auto"/>
          <w:spacing w:val="-2"/>
          <w:sz w:val="22"/>
          <w:szCs w:val="22"/>
          <w:lang w:val="en-US" w:eastAsia="en-US"/>
        </w:rPr>
        <w:t>cr</w:t>
      </w:r>
      <w:r w:rsidRPr="00147ACE">
        <w:rPr>
          <w:rFonts w:eastAsia="Arial"/>
          <w:color w:val="auto"/>
          <w:spacing w:val="-3"/>
          <w:sz w:val="22"/>
          <w:szCs w:val="22"/>
          <w:lang w:val="en-US" w:eastAsia="en-US"/>
        </w:rPr>
        <w:t>ee</w:t>
      </w:r>
      <w:r w:rsidRPr="00147ACE">
        <w:rPr>
          <w:rFonts w:eastAsia="Arial"/>
          <w:color w:val="auto"/>
          <w:sz w:val="22"/>
          <w:szCs w:val="22"/>
          <w:lang w:val="en-US" w:eastAsia="en-US"/>
        </w:rPr>
        <w:t>n</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E</w:t>
      </w:r>
      <w:r w:rsidRPr="00147ACE">
        <w:rPr>
          <w:rFonts w:eastAsia="Arial"/>
          <w:color w:val="auto"/>
          <w:sz w:val="22"/>
          <w:szCs w:val="22"/>
          <w:lang w:val="en-US" w:eastAsia="en-US"/>
        </w:rPr>
        <w:t>q</w:t>
      </w:r>
      <w:r w:rsidRPr="00147ACE">
        <w:rPr>
          <w:rFonts w:eastAsia="Arial"/>
          <w:color w:val="auto"/>
          <w:spacing w:val="-3"/>
          <w:sz w:val="22"/>
          <w:szCs w:val="22"/>
          <w:lang w:val="en-US" w:eastAsia="en-US"/>
        </w:rPr>
        <w:t>u</w:t>
      </w:r>
      <w:r w:rsidRPr="00147ACE">
        <w:rPr>
          <w:rFonts w:eastAsia="Arial"/>
          <w:color w:val="auto"/>
          <w:spacing w:val="-1"/>
          <w:sz w:val="22"/>
          <w:szCs w:val="22"/>
          <w:lang w:val="en-US" w:eastAsia="en-US"/>
        </w:rPr>
        <w:t>i</w:t>
      </w:r>
      <w:r w:rsidRPr="00147ACE">
        <w:rPr>
          <w:rFonts w:eastAsia="Arial"/>
          <w:color w:val="auto"/>
          <w:spacing w:val="-3"/>
          <w:sz w:val="22"/>
          <w:szCs w:val="22"/>
          <w:lang w:val="en-US" w:eastAsia="en-US"/>
        </w:rPr>
        <w:t>p</w:t>
      </w:r>
      <w:r w:rsidRPr="00147ACE">
        <w:rPr>
          <w:rFonts w:eastAsia="Arial"/>
          <w:color w:val="auto"/>
          <w:spacing w:val="-2"/>
          <w:sz w:val="22"/>
          <w:szCs w:val="22"/>
          <w:lang w:val="en-US" w:eastAsia="en-US"/>
        </w:rPr>
        <w:t>m</w:t>
      </w:r>
      <w:r w:rsidRPr="00147ACE">
        <w:rPr>
          <w:rFonts w:eastAsia="Arial"/>
          <w:color w:val="auto"/>
          <w:spacing w:val="-3"/>
          <w:sz w:val="22"/>
          <w:szCs w:val="22"/>
          <w:lang w:val="en-US" w:eastAsia="en-US"/>
        </w:rPr>
        <w:t>en</w:t>
      </w:r>
      <w:r w:rsidRPr="00147ACE">
        <w:rPr>
          <w:rFonts w:eastAsia="Arial"/>
          <w:color w:val="auto"/>
          <w:spacing w:val="-1"/>
          <w:sz w:val="22"/>
          <w:szCs w:val="22"/>
          <w:lang w:val="en-US" w:eastAsia="en-US"/>
        </w:rPr>
        <w:t>t</w:t>
      </w:r>
      <w:r w:rsidRPr="00147ACE">
        <w:rPr>
          <w:rFonts w:eastAsia="Arial"/>
          <w:color w:val="auto"/>
          <w:sz w:val="22"/>
          <w:szCs w:val="22"/>
          <w:lang w:val="en-US" w:eastAsia="en-US"/>
        </w:rPr>
        <w:t>)</w:t>
      </w:r>
      <w:r w:rsidRPr="00147ACE">
        <w:rPr>
          <w:rFonts w:eastAsia="Arial"/>
          <w:color w:val="auto"/>
          <w:spacing w:val="-3"/>
          <w:sz w:val="22"/>
          <w:szCs w:val="22"/>
          <w:lang w:val="en-US" w:eastAsia="en-US"/>
        </w:rPr>
        <w:t xml:space="preserve"> Re</w:t>
      </w:r>
      <w:r w:rsidRPr="00147ACE">
        <w:rPr>
          <w:rFonts w:eastAsia="Arial"/>
          <w:color w:val="auto"/>
          <w:sz w:val="22"/>
          <w:szCs w:val="22"/>
          <w:lang w:val="en-US" w:eastAsia="en-US"/>
        </w:rPr>
        <w:t>g</w:t>
      </w:r>
      <w:r w:rsidRPr="00147ACE">
        <w:rPr>
          <w:rFonts w:eastAsia="Arial"/>
          <w:color w:val="auto"/>
          <w:spacing w:val="-3"/>
          <w:sz w:val="22"/>
          <w:szCs w:val="22"/>
          <w:lang w:val="en-US" w:eastAsia="en-US"/>
        </w:rPr>
        <w:t>ula</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ion</w:t>
      </w:r>
      <w:r w:rsidRPr="00147ACE">
        <w:rPr>
          <w:rFonts w:eastAsia="Arial"/>
          <w:color w:val="auto"/>
          <w:sz w:val="22"/>
          <w:szCs w:val="22"/>
          <w:lang w:val="en-US" w:eastAsia="en-US"/>
        </w:rPr>
        <w:t>s</w:t>
      </w:r>
    </w:p>
    <w:p w14:paraId="791931B4" w14:textId="77777777" w:rsidR="00147ACE" w:rsidRPr="00147ACE" w:rsidRDefault="00147ACE" w:rsidP="00147ACE">
      <w:pPr>
        <w:widowControl w:val="0"/>
        <w:spacing w:line="248" w:lineRule="exact"/>
        <w:ind w:left="126" w:right="-20"/>
        <w:rPr>
          <w:rFonts w:eastAsia="Arial"/>
          <w:color w:val="auto"/>
          <w:sz w:val="22"/>
          <w:szCs w:val="22"/>
          <w:lang w:val="en-US" w:eastAsia="en-US"/>
        </w:rPr>
      </w:pPr>
      <w:r w:rsidRPr="00147ACE">
        <w:rPr>
          <w:rFonts w:eastAsia="Arial"/>
          <w:color w:val="auto"/>
          <w:sz w:val="22"/>
          <w:szCs w:val="22"/>
          <w:lang w:val="en-US" w:eastAsia="en-US"/>
        </w:rPr>
        <w:t>1</w:t>
      </w:r>
      <w:r w:rsidRPr="00147ACE">
        <w:rPr>
          <w:rFonts w:eastAsia="Arial"/>
          <w:color w:val="auto"/>
          <w:spacing w:val="-1"/>
          <w:sz w:val="22"/>
          <w:szCs w:val="22"/>
          <w:lang w:val="en-US" w:eastAsia="en-US"/>
        </w:rPr>
        <w:t>9</w:t>
      </w:r>
      <w:r w:rsidRPr="00147ACE">
        <w:rPr>
          <w:rFonts w:eastAsia="Arial"/>
          <w:color w:val="auto"/>
          <w:sz w:val="22"/>
          <w:szCs w:val="22"/>
          <w:lang w:val="en-US" w:eastAsia="en-US"/>
        </w:rPr>
        <w:t>9</w:t>
      </w:r>
      <w:r w:rsidRPr="00147ACE">
        <w:rPr>
          <w:rFonts w:eastAsia="Arial"/>
          <w:color w:val="auto"/>
          <w:spacing w:val="-1"/>
          <w:sz w:val="22"/>
          <w:szCs w:val="22"/>
          <w:lang w:val="en-US" w:eastAsia="en-US"/>
        </w:rPr>
        <w:t>2</w:t>
      </w:r>
      <w:r w:rsidRPr="00147ACE">
        <w:rPr>
          <w:rFonts w:eastAsia="Arial"/>
          <w:color w:val="auto"/>
          <w:sz w:val="22"/>
          <w:szCs w:val="22"/>
          <w:lang w:val="en-US" w:eastAsia="en-US"/>
        </w:rPr>
        <w:t>,</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a</w:t>
      </w:r>
      <w:r w:rsidRPr="00147ACE">
        <w:rPr>
          <w:rFonts w:eastAsia="Arial"/>
          <w:color w:val="auto"/>
          <w:spacing w:val="-1"/>
          <w:sz w:val="22"/>
          <w:szCs w:val="22"/>
          <w:lang w:val="en-US" w:eastAsia="en-US"/>
        </w:rPr>
        <w:t>n</w:t>
      </w:r>
      <w:r w:rsidRPr="00147ACE">
        <w:rPr>
          <w:rFonts w:eastAsia="Arial"/>
          <w:color w:val="auto"/>
          <w:sz w:val="22"/>
          <w:szCs w:val="22"/>
          <w:lang w:val="en-US" w:eastAsia="en-US"/>
        </w:rPr>
        <w:t>d</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i</w:t>
      </w:r>
      <w:r w:rsidRPr="00147ACE">
        <w:rPr>
          <w:rFonts w:eastAsia="Arial"/>
          <w:color w:val="auto"/>
          <w:sz w:val="22"/>
          <w:szCs w:val="22"/>
          <w:lang w:val="en-US" w:eastAsia="en-US"/>
        </w:rPr>
        <w:t>s</w:t>
      </w:r>
      <w:r w:rsidRPr="00147ACE">
        <w:rPr>
          <w:rFonts w:eastAsia="Arial"/>
          <w:color w:val="auto"/>
          <w:spacing w:val="-1"/>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h</w:t>
      </w:r>
      <w:r w:rsidRPr="00147ACE">
        <w:rPr>
          <w:rFonts w:eastAsia="Arial"/>
          <w:color w:val="auto"/>
          <w:spacing w:val="-1"/>
          <w:sz w:val="22"/>
          <w:szCs w:val="22"/>
          <w:lang w:val="en-US" w:eastAsia="en-US"/>
        </w:rPr>
        <w:t>e</w:t>
      </w:r>
      <w:r w:rsidRPr="00147ACE">
        <w:rPr>
          <w:rFonts w:eastAsia="Arial"/>
          <w:color w:val="auto"/>
          <w:spacing w:val="1"/>
          <w:sz w:val="22"/>
          <w:szCs w:val="22"/>
          <w:lang w:val="en-US" w:eastAsia="en-US"/>
        </w:rPr>
        <w:t>r</w:t>
      </w:r>
      <w:r w:rsidRPr="00147ACE">
        <w:rPr>
          <w:rFonts w:eastAsia="Arial"/>
          <w:color w:val="auto"/>
          <w:spacing w:val="-3"/>
          <w:sz w:val="22"/>
          <w:szCs w:val="22"/>
          <w:lang w:val="en-US" w:eastAsia="en-US"/>
        </w:rPr>
        <w:t>e</w:t>
      </w:r>
      <w:r w:rsidRPr="00147ACE">
        <w:rPr>
          <w:rFonts w:eastAsia="Arial"/>
          <w:color w:val="auto"/>
          <w:spacing w:val="1"/>
          <w:sz w:val="22"/>
          <w:szCs w:val="22"/>
          <w:lang w:val="en-US" w:eastAsia="en-US"/>
        </w:rPr>
        <w:t>f</w:t>
      </w:r>
      <w:r w:rsidRPr="00147ACE">
        <w:rPr>
          <w:rFonts w:eastAsia="Arial"/>
          <w:color w:val="auto"/>
          <w:sz w:val="22"/>
          <w:szCs w:val="22"/>
          <w:lang w:val="en-US" w:eastAsia="en-US"/>
        </w:rPr>
        <w:t>ore</w:t>
      </w:r>
      <w:r w:rsidRPr="00147ACE">
        <w:rPr>
          <w:rFonts w:eastAsia="Arial"/>
          <w:color w:val="auto"/>
          <w:spacing w:val="-1"/>
          <w:sz w:val="22"/>
          <w:szCs w:val="22"/>
          <w:lang w:val="en-US" w:eastAsia="en-US"/>
        </w:rPr>
        <w:t xml:space="preserve"> </w:t>
      </w:r>
      <w:r w:rsidRPr="00147ACE">
        <w:rPr>
          <w:rFonts w:eastAsia="Arial"/>
          <w:color w:val="auto"/>
          <w:sz w:val="22"/>
          <w:szCs w:val="22"/>
          <w:lang w:val="en-US" w:eastAsia="en-US"/>
        </w:rPr>
        <w:t>e</w:t>
      </w:r>
      <w:r w:rsidRPr="00147ACE">
        <w:rPr>
          <w:rFonts w:eastAsia="Arial"/>
          <w:color w:val="auto"/>
          <w:spacing w:val="-3"/>
          <w:sz w:val="22"/>
          <w:szCs w:val="22"/>
          <w:lang w:val="en-US" w:eastAsia="en-US"/>
        </w:rPr>
        <w:t>n</w:t>
      </w:r>
      <w:r w:rsidRPr="00147ACE">
        <w:rPr>
          <w:rFonts w:eastAsia="Arial"/>
          <w:color w:val="auto"/>
          <w:spacing w:val="1"/>
          <w:sz w:val="22"/>
          <w:szCs w:val="22"/>
          <w:lang w:val="en-US" w:eastAsia="en-US"/>
        </w:rPr>
        <w:t>t</w:t>
      </w:r>
      <w:r w:rsidRPr="00147ACE">
        <w:rPr>
          <w:rFonts w:eastAsia="Arial"/>
          <w:color w:val="auto"/>
          <w:spacing w:val="-1"/>
          <w:sz w:val="22"/>
          <w:szCs w:val="22"/>
          <w:lang w:val="en-US" w:eastAsia="en-US"/>
        </w:rPr>
        <w:t>i</w:t>
      </w:r>
      <w:r w:rsidRPr="00147ACE">
        <w:rPr>
          <w:rFonts w:eastAsia="Arial"/>
          <w:color w:val="auto"/>
          <w:spacing w:val="1"/>
          <w:sz w:val="22"/>
          <w:szCs w:val="22"/>
          <w:lang w:val="en-US" w:eastAsia="en-US"/>
        </w:rPr>
        <w:t>t</w:t>
      </w:r>
      <w:r w:rsidRPr="00147ACE">
        <w:rPr>
          <w:rFonts w:eastAsia="Arial"/>
          <w:color w:val="auto"/>
          <w:spacing w:val="-1"/>
          <w:sz w:val="22"/>
          <w:szCs w:val="22"/>
          <w:lang w:val="en-US" w:eastAsia="en-US"/>
        </w:rPr>
        <w:t>l</w:t>
      </w:r>
      <w:r w:rsidRPr="00147ACE">
        <w:rPr>
          <w:rFonts w:eastAsia="Arial"/>
          <w:color w:val="auto"/>
          <w:sz w:val="22"/>
          <w:szCs w:val="22"/>
          <w:lang w:val="en-US" w:eastAsia="en-US"/>
        </w:rPr>
        <w:t xml:space="preserve">ed </w:t>
      </w:r>
      <w:r w:rsidRPr="00147ACE">
        <w:rPr>
          <w:rFonts w:eastAsia="Arial"/>
          <w:color w:val="auto"/>
          <w:spacing w:val="1"/>
          <w:sz w:val="22"/>
          <w:szCs w:val="22"/>
          <w:lang w:val="en-US" w:eastAsia="en-US"/>
        </w:rPr>
        <w:t>t</w:t>
      </w:r>
      <w:r w:rsidRPr="00147ACE">
        <w:rPr>
          <w:rFonts w:eastAsia="Arial"/>
          <w:color w:val="auto"/>
          <w:sz w:val="22"/>
          <w:szCs w:val="22"/>
          <w:lang w:val="en-US" w:eastAsia="en-US"/>
        </w:rPr>
        <w:t>o</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an</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e</w:t>
      </w:r>
      <w:r w:rsidRPr="00147ACE">
        <w:rPr>
          <w:rFonts w:eastAsia="Arial"/>
          <w:color w:val="auto"/>
          <w:spacing w:val="-3"/>
          <w:sz w:val="22"/>
          <w:szCs w:val="22"/>
          <w:lang w:val="en-US" w:eastAsia="en-US"/>
        </w:rPr>
        <w:t>y</w:t>
      </w:r>
      <w:r w:rsidRPr="00147ACE">
        <w:rPr>
          <w:rFonts w:eastAsia="Arial"/>
          <w:color w:val="auto"/>
          <w:sz w:val="22"/>
          <w:szCs w:val="22"/>
          <w:lang w:val="en-US" w:eastAsia="en-US"/>
        </w:rPr>
        <w:t>e and e</w:t>
      </w:r>
      <w:r w:rsidRPr="00147ACE">
        <w:rPr>
          <w:rFonts w:eastAsia="Arial"/>
          <w:color w:val="auto"/>
          <w:spacing w:val="-2"/>
          <w:sz w:val="22"/>
          <w:szCs w:val="22"/>
          <w:lang w:val="en-US" w:eastAsia="en-US"/>
        </w:rPr>
        <w:t>y</w:t>
      </w:r>
      <w:r w:rsidRPr="00147ACE">
        <w:rPr>
          <w:rFonts w:eastAsia="Arial"/>
          <w:color w:val="auto"/>
          <w:sz w:val="22"/>
          <w:szCs w:val="22"/>
          <w:lang w:val="en-US" w:eastAsia="en-US"/>
        </w:rPr>
        <w:t>es</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g</w:t>
      </w:r>
      <w:r w:rsidRPr="00147ACE">
        <w:rPr>
          <w:rFonts w:eastAsia="Arial"/>
          <w:color w:val="auto"/>
          <w:spacing w:val="-3"/>
          <w:sz w:val="22"/>
          <w:szCs w:val="22"/>
          <w:lang w:val="en-US" w:eastAsia="en-US"/>
        </w:rPr>
        <w:t>h</w:t>
      </w:r>
      <w:r w:rsidRPr="00147ACE">
        <w:rPr>
          <w:rFonts w:eastAsia="Arial"/>
          <w:color w:val="auto"/>
          <w:sz w:val="22"/>
          <w:szCs w:val="22"/>
          <w:lang w:val="en-US" w:eastAsia="en-US"/>
        </w:rPr>
        <w:t xml:space="preserve">t </w:t>
      </w:r>
      <w:r w:rsidRPr="00147ACE">
        <w:rPr>
          <w:rFonts w:eastAsia="Arial"/>
          <w:color w:val="auto"/>
          <w:spacing w:val="1"/>
          <w:sz w:val="22"/>
          <w:szCs w:val="22"/>
          <w:lang w:val="en-US" w:eastAsia="en-US"/>
        </w:rPr>
        <w:t>t</w:t>
      </w:r>
      <w:r w:rsidRPr="00147ACE">
        <w:rPr>
          <w:rFonts w:eastAsia="Arial"/>
          <w:color w:val="auto"/>
          <w:sz w:val="22"/>
          <w:szCs w:val="22"/>
          <w:lang w:val="en-US" w:eastAsia="en-US"/>
        </w:rPr>
        <w:t>es</w:t>
      </w:r>
      <w:r w:rsidRPr="00147ACE">
        <w:rPr>
          <w:rFonts w:eastAsia="Arial"/>
          <w:color w:val="auto"/>
          <w:spacing w:val="-2"/>
          <w:sz w:val="22"/>
          <w:szCs w:val="22"/>
          <w:lang w:val="en-US" w:eastAsia="en-US"/>
        </w:rPr>
        <w:t>t</w:t>
      </w:r>
      <w:r w:rsidRPr="00147ACE">
        <w:rPr>
          <w:rFonts w:eastAsia="Arial"/>
          <w:color w:val="auto"/>
          <w:sz w:val="22"/>
          <w:szCs w:val="22"/>
          <w:lang w:val="en-US" w:eastAsia="en-US"/>
        </w:rPr>
        <w:t>.</w:t>
      </w:r>
    </w:p>
    <w:p w14:paraId="5694B01D" w14:textId="77777777" w:rsidR="00147ACE" w:rsidRPr="00147ACE" w:rsidRDefault="00147ACE" w:rsidP="00147ACE">
      <w:pPr>
        <w:widowControl w:val="0"/>
        <w:spacing w:before="11" w:line="240" w:lineRule="exact"/>
        <w:rPr>
          <w:rFonts w:ascii="Calibri" w:eastAsia="Calibri" w:hAnsi="Calibri" w:cs="Times New Roman"/>
          <w:color w:val="auto"/>
          <w:lang w:val="en-US" w:eastAsia="en-US"/>
        </w:rPr>
      </w:pPr>
    </w:p>
    <w:p w14:paraId="21352DC4" w14:textId="77777777" w:rsidR="00147ACE" w:rsidRPr="00147ACE" w:rsidRDefault="00147ACE" w:rsidP="00147ACE">
      <w:pPr>
        <w:widowControl w:val="0"/>
        <w:spacing w:line="480" w:lineRule="auto"/>
        <w:ind w:left="126" w:right="460"/>
        <w:jc w:val="both"/>
        <w:rPr>
          <w:rFonts w:eastAsia="Arial"/>
          <w:color w:val="auto"/>
          <w:w w:val="105"/>
          <w:sz w:val="22"/>
          <w:szCs w:val="22"/>
          <w:lang w:val="en-US" w:eastAsia="en-US"/>
        </w:rPr>
      </w:pPr>
      <w:r w:rsidRPr="00147ACE">
        <w:rPr>
          <w:rFonts w:eastAsia="Arial"/>
          <w:b/>
          <w:bCs/>
          <w:color w:val="auto"/>
          <w:sz w:val="22"/>
          <w:szCs w:val="22"/>
          <w:lang w:val="en-US" w:eastAsia="en-US"/>
        </w:rPr>
        <w:t>Si</w:t>
      </w:r>
      <w:r w:rsidRPr="00147ACE">
        <w:rPr>
          <w:rFonts w:eastAsia="Arial"/>
          <w:b/>
          <w:bCs/>
          <w:color w:val="auto"/>
          <w:spacing w:val="1"/>
          <w:sz w:val="22"/>
          <w:szCs w:val="22"/>
          <w:lang w:val="en-US" w:eastAsia="en-US"/>
        </w:rPr>
        <w:t>g</w:t>
      </w:r>
      <w:r w:rsidRPr="00147ACE">
        <w:rPr>
          <w:rFonts w:eastAsia="Arial"/>
          <w:b/>
          <w:bCs/>
          <w:color w:val="auto"/>
          <w:sz w:val="22"/>
          <w:szCs w:val="22"/>
          <w:lang w:val="en-US" w:eastAsia="en-US"/>
        </w:rPr>
        <w:t xml:space="preserve">ned: </w:t>
      </w:r>
      <w:r w:rsidRPr="00147ACE">
        <w:rPr>
          <w:rFonts w:eastAsia="Arial"/>
          <w:b/>
          <w:bCs/>
          <w:color w:val="auto"/>
          <w:spacing w:val="40"/>
          <w:sz w:val="22"/>
          <w:szCs w:val="22"/>
          <w:lang w:val="en-US" w:eastAsia="en-US"/>
        </w:rPr>
        <w:t xml:space="preserve"> </w:t>
      </w:r>
      <w:r w:rsidRPr="00147ACE">
        <w:rPr>
          <w:rFonts w:eastAsia="Arial"/>
          <w:color w:val="auto"/>
          <w:w w:val="105"/>
          <w:sz w:val="22"/>
          <w:szCs w:val="22"/>
          <w:lang w:val="en-US" w:eastAsia="en-US"/>
        </w:rPr>
        <w:t>...............................</w:t>
      </w:r>
      <w:r w:rsidRPr="00147ACE">
        <w:rPr>
          <w:rFonts w:eastAsia="Arial"/>
          <w:color w:val="auto"/>
          <w:spacing w:val="1"/>
          <w:w w:val="105"/>
          <w:sz w:val="22"/>
          <w:szCs w:val="22"/>
          <w:lang w:val="en-US" w:eastAsia="en-US"/>
        </w:rPr>
        <w:t>.</w:t>
      </w:r>
      <w:r w:rsidRPr="00147ACE">
        <w:rPr>
          <w:rFonts w:eastAsia="Arial"/>
          <w:color w:val="auto"/>
          <w:w w:val="105"/>
          <w:sz w:val="22"/>
          <w:szCs w:val="22"/>
          <w:lang w:val="en-US" w:eastAsia="en-US"/>
        </w:rPr>
        <w:t>..........................................</w:t>
      </w:r>
      <w:r w:rsidRPr="00147ACE">
        <w:rPr>
          <w:rFonts w:eastAsia="Arial"/>
          <w:color w:val="auto"/>
          <w:spacing w:val="-18"/>
          <w:w w:val="105"/>
          <w:sz w:val="22"/>
          <w:szCs w:val="22"/>
          <w:lang w:val="en-US" w:eastAsia="en-US"/>
        </w:rPr>
        <w:t xml:space="preserve"> </w:t>
      </w:r>
      <w:r w:rsidRPr="00147ACE">
        <w:rPr>
          <w:rFonts w:eastAsia="Arial"/>
          <w:b/>
          <w:bCs/>
          <w:color w:val="auto"/>
          <w:spacing w:val="-1"/>
          <w:sz w:val="22"/>
          <w:szCs w:val="22"/>
          <w:lang w:val="en-US" w:eastAsia="en-US"/>
        </w:rPr>
        <w:t>Da</w:t>
      </w:r>
      <w:r w:rsidRPr="00147ACE">
        <w:rPr>
          <w:rFonts w:eastAsia="Arial"/>
          <w:b/>
          <w:bCs/>
          <w:color w:val="auto"/>
          <w:spacing w:val="2"/>
          <w:sz w:val="22"/>
          <w:szCs w:val="22"/>
          <w:lang w:val="en-US" w:eastAsia="en-US"/>
        </w:rPr>
        <w:t>t</w:t>
      </w:r>
      <w:r w:rsidRPr="00147ACE">
        <w:rPr>
          <w:rFonts w:eastAsia="Arial"/>
          <w:b/>
          <w:bCs/>
          <w:color w:val="auto"/>
          <w:spacing w:val="-1"/>
          <w:sz w:val="22"/>
          <w:szCs w:val="22"/>
          <w:lang w:val="en-US" w:eastAsia="en-US"/>
        </w:rPr>
        <w:t>e</w:t>
      </w:r>
      <w:r w:rsidRPr="00147ACE">
        <w:rPr>
          <w:rFonts w:eastAsia="Arial"/>
          <w:b/>
          <w:bCs/>
          <w:color w:val="auto"/>
          <w:sz w:val="22"/>
          <w:szCs w:val="22"/>
          <w:lang w:val="en-US" w:eastAsia="en-US"/>
        </w:rPr>
        <w:t>:</w:t>
      </w:r>
      <w:r w:rsidRPr="00147ACE">
        <w:rPr>
          <w:rFonts w:eastAsia="Arial"/>
          <w:b/>
          <w:bCs/>
          <w:color w:val="auto"/>
          <w:spacing w:val="52"/>
          <w:sz w:val="22"/>
          <w:szCs w:val="22"/>
          <w:lang w:val="en-US" w:eastAsia="en-US"/>
        </w:rPr>
        <w:t xml:space="preserve"> </w:t>
      </w:r>
      <w:r w:rsidRPr="00147ACE">
        <w:rPr>
          <w:rFonts w:eastAsia="Arial"/>
          <w:color w:val="auto"/>
          <w:w w:val="105"/>
          <w:sz w:val="22"/>
          <w:szCs w:val="22"/>
          <w:lang w:val="en-US" w:eastAsia="en-US"/>
        </w:rPr>
        <w:t>...............................</w:t>
      </w:r>
      <w:r w:rsidRPr="00147ACE">
        <w:rPr>
          <w:rFonts w:eastAsia="Arial"/>
          <w:color w:val="auto"/>
          <w:spacing w:val="1"/>
          <w:w w:val="105"/>
          <w:sz w:val="22"/>
          <w:szCs w:val="22"/>
          <w:lang w:val="en-US" w:eastAsia="en-US"/>
        </w:rPr>
        <w:t>.</w:t>
      </w:r>
      <w:r w:rsidRPr="00147ACE">
        <w:rPr>
          <w:rFonts w:eastAsia="Arial"/>
          <w:color w:val="auto"/>
          <w:w w:val="105"/>
          <w:sz w:val="22"/>
          <w:szCs w:val="22"/>
          <w:lang w:val="en-US" w:eastAsia="en-US"/>
        </w:rPr>
        <w:t xml:space="preserve">.......         </w:t>
      </w:r>
      <w:r w:rsidRPr="00147ACE">
        <w:rPr>
          <w:rFonts w:eastAsia="Arial"/>
          <w:b/>
          <w:bCs/>
          <w:color w:val="auto"/>
          <w:sz w:val="22"/>
          <w:szCs w:val="22"/>
          <w:lang w:val="en-US" w:eastAsia="en-US"/>
        </w:rPr>
        <w:t>P</w:t>
      </w:r>
      <w:r w:rsidRPr="00147ACE">
        <w:rPr>
          <w:rFonts w:eastAsia="Arial"/>
          <w:b/>
          <w:bCs/>
          <w:color w:val="auto"/>
          <w:spacing w:val="-1"/>
          <w:sz w:val="22"/>
          <w:szCs w:val="22"/>
          <w:lang w:val="en-US" w:eastAsia="en-US"/>
        </w:rPr>
        <w:t>r</w:t>
      </w:r>
      <w:r w:rsidRPr="00147ACE">
        <w:rPr>
          <w:rFonts w:eastAsia="Arial"/>
          <w:b/>
          <w:bCs/>
          <w:color w:val="auto"/>
          <w:sz w:val="22"/>
          <w:szCs w:val="22"/>
          <w:lang w:val="en-US" w:eastAsia="en-US"/>
        </w:rPr>
        <w:t>i</w:t>
      </w:r>
      <w:r w:rsidRPr="00147ACE">
        <w:rPr>
          <w:rFonts w:eastAsia="Arial"/>
          <w:b/>
          <w:bCs/>
          <w:color w:val="auto"/>
          <w:spacing w:val="1"/>
          <w:sz w:val="22"/>
          <w:szCs w:val="22"/>
          <w:lang w:val="en-US" w:eastAsia="en-US"/>
        </w:rPr>
        <w:t>n</w:t>
      </w:r>
      <w:r w:rsidRPr="00147ACE">
        <w:rPr>
          <w:rFonts w:eastAsia="Arial"/>
          <w:b/>
          <w:bCs/>
          <w:color w:val="auto"/>
          <w:sz w:val="22"/>
          <w:szCs w:val="22"/>
          <w:lang w:val="en-US" w:eastAsia="en-US"/>
        </w:rPr>
        <w:t>t</w:t>
      </w:r>
      <w:r w:rsidRPr="00147ACE">
        <w:rPr>
          <w:rFonts w:eastAsia="Arial"/>
          <w:b/>
          <w:bCs/>
          <w:color w:val="auto"/>
          <w:spacing w:val="23"/>
          <w:sz w:val="22"/>
          <w:szCs w:val="22"/>
          <w:lang w:val="en-US" w:eastAsia="en-US"/>
        </w:rPr>
        <w:t xml:space="preserve"> </w:t>
      </w:r>
      <w:r w:rsidRPr="00147ACE">
        <w:rPr>
          <w:rFonts w:eastAsia="Arial"/>
          <w:b/>
          <w:bCs/>
          <w:color w:val="auto"/>
          <w:sz w:val="22"/>
          <w:szCs w:val="22"/>
          <w:lang w:val="en-US" w:eastAsia="en-US"/>
        </w:rPr>
        <w:t>Na</w:t>
      </w:r>
      <w:r w:rsidRPr="00147ACE">
        <w:rPr>
          <w:rFonts w:eastAsia="Arial"/>
          <w:b/>
          <w:bCs/>
          <w:color w:val="auto"/>
          <w:spacing w:val="-1"/>
          <w:sz w:val="22"/>
          <w:szCs w:val="22"/>
          <w:lang w:val="en-US" w:eastAsia="en-US"/>
        </w:rPr>
        <w:t>me</w:t>
      </w:r>
      <w:r w:rsidRPr="00147ACE">
        <w:rPr>
          <w:rFonts w:eastAsia="Arial"/>
          <w:b/>
          <w:bCs/>
          <w:color w:val="auto"/>
          <w:sz w:val="22"/>
          <w:szCs w:val="22"/>
          <w:lang w:val="en-US" w:eastAsia="en-US"/>
        </w:rPr>
        <w:t>:</w:t>
      </w:r>
      <w:r w:rsidRPr="00147ACE">
        <w:rPr>
          <w:rFonts w:eastAsia="Arial"/>
          <w:b/>
          <w:bCs/>
          <w:color w:val="auto"/>
          <w:spacing w:val="39"/>
          <w:sz w:val="22"/>
          <w:szCs w:val="22"/>
          <w:lang w:val="en-US" w:eastAsia="en-US"/>
        </w:rPr>
        <w:t xml:space="preserve"> </w:t>
      </w:r>
      <w:r w:rsidRPr="00147ACE">
        <w:rPr>
          <w:rFonts w:eastAsia="Arial"/>
          <w:color w:val="auto"/>
          <w:w w:val="105"/>
          <w:sz w:val="22"/>
          <w:szCs w:val="22"/>
          <w:lang w:val="en-US" w:eastAsia="en-US"/>
        </w:rPr>
        <w:t>...............................</w:t>
      </w:r>
      <w:r w:rsidRPr="00147ACE">
        <w:rPr>
          <w:rFonts w:eastAsia="Arial"/>
          <w:color w:val="auto"/>
          <w:spacing w:val="1"/>
          <w:w w:val="105"/>
          <w:sz w:val="22"/>
          <w:szCs w:val="22"/>
          <w:lang w:val="en-US" w:eastAsia="en-US"/>
        </w:rPr>
        <w:t>.</w:t>
      </w:r>
      <w:r w:rsidRPr="00147ACE">
        <w:rPr>
          <w:rFonts w:eastAsia="Arial"/>
          <w:color w:val="auto"/>
          <w:w w:val="105"/>
          <w:sz w:val="22"/>
          <w:szCs w:val="22"/>
          <w:lang w:val="en-US" w:eastAsia="en-US"/>
        </w:rPr>
        <w:t>...............................</w:t>
      </w:r>
      <w:r w:rsidRPr="00147ACE">
        <w:rPr>
          <w:rFonts w:eastAsia="Arial"/>
          <w:color w:val="auto"/>
          <w:spacing w:val="1"/>
          <w:w w:val="105"/>
          <w:sz w:val="22"/>
          <w:szCs w:val="22"/>
          <w:lang w:val="en-US" w:eastAsia="en-US"/>
        </w:rPr>
        <w:t>.</w:t>
      </w:r>
      <w:r w:rsidRPr="00147ACE">
        <w:rPr>
          <w:rFonts w:eastAsia="Arial"/>
          <w:color w:val="auto"/>
          <w:w w:val="105"/>
          <w:sz w:val="22"/>
          <w:szCs w:val="22"/>
          <w:lang w:val="en-US" w:eastAsia="en-US"/>
        </w:rPr>
        <w:t xml:space="preserve">...................................................... </w:t>
      </w:r>
    </w:p>
    <w:p w14:paraId="10297AE4" w14:textId="77777777" w:rsidR="00147ACE" w:rsidRPr="00147ACE" w:rsidRDefault="00147ACE" w:rsidP="00147ACE">
      <w:pPr>
        <w:widowControl w:val="0"/>
        <w:spacing w:line="480" w:lineRule="auto"/>
        <w:ind w:left="126" w:right="460"/>
        <w:jc w:val="both"/>
        <w:rPr>
          <w:rFonts w:eastAsia="Arial"/>
          <w:color w:val="auto"/>
          <w:sz w:val="22"/>
          <w:szCs w:val="22"/>
          <w:lang w:val="en-US" w:eastAsia="en-US"/>
        </w:rPr>
      </w:pPr>
      <w:r w:rsidRPr="00147ACE">
        <w:rPr>
          <w:rFonts w:eastAsia="Arial"/>
          <w:b/>
          <w:bCs/>
          <w:color w:val="auto"/>
          <w:spacing w:val="-1"/>
          <w:sz w:val="22"/>
          <w:szCs w:val="22"/>
          <w:lang w:val="en-US" w:eastAsia="en-US"/>
        </w:rPr>
        <w:t>D</w:t>
      </w:r>
      <w:r w:rsidRPr="00147ACE">
        <w:rPr>
          <w:rFonts w:eastAsia="Arial"/>
          <w:b/>
          <w:bCs/>
          <w:color w:val="auto"/>
          <w:spacing w:val="1"/>
          <w:sz w:val="22"/>
          <w:szCs w:val="22"/>
          <w:lang w:val="en-US" w:eastAsia="en-US"/>
        </w:rPr>
        <w:t>e</w:t>
      </w:r>
      <w:r w:rsidRPr="00147ACE">
        <w:rPr>
          <w:rFonts w:eastAsia="Arial"/>
          <w:b/>
          <w:bCs/>
          <w:color w:val="auto"/>
          <w:spacing w:val="-1"/>
          <w:sz w:val="22"/>
          <w:szCs w:val="22"/>
          <w:lang w:val="en-US" w:eastAsia="en-US"/>
        </w:rPr>
        <w:t>s</w:t>
      </w:r>
      <w:r w:rsidRPr="00147ACE">
        <w:rPr>
          <w:rFonts w:eastAsia="Arial"/>
          <w:b/>
          <w:bCs/>
          <w:color w:val="auto"/>
          <w:sz w:val="22"/>
          <w:szCs w:val="22"/>
          <w:lang w:val="en-US" w:eastAsia="en-US"/>
        </w:rPr>
        <w:t>i</w:t>
      </w:r>
      <w:r w:rsidRPr="00147ACE">
        <w:rPr>
          <w:rFonts w:eastAsia="Arial"/>
          <w:b/>
          <w:bCs/>
          <w:color w:val="auto"/>
          <w:spacing w:val="1"/>
          <w:sz w:val="22"/>
          <w:szCs w:val="22"/>
          <w:lang w:val="en-US" w:eastAsia="en-US"/>
        </w:rPr>
        <w:t>g</w:t>
      </w:r>
      <w:r w:rsidRPr="00147ACE">
        <w:rPr>
          <w:rFonts w:eastAsia="Arial"/>
          <w:b/>
          <w:bCs/>
          <w:color w:val="auto"/>
          <w:sz w:val="22"/>
          <w:szCs w:val="22"/>
          <w:lang w:val="en-US" w:eastAsia="en-US"/>
        </w:rPr>
        <w:t>natio</w:t>
      </w:r>
      <w:r w:rsidRPr="00147ACE">
        <w:rPr>
          <w:rFonts w:eastAsia="Arial"/>
          <w:b/>
          <w:bCs/>
          <w:color w:val="auto"/>
          <w:spacing w:val="1"/>
          <w:sz w:val="22"/>
          <w:szCs w:val="22"/>
          <w:lang w:val="en-US" w:eastAsia="en-US"/>
        </w:rPr>
        <w:t>n</w:t>
      </w:r>
      <w:r w:rsidRPr="00147ACE">
        <w:rPr>
          <w:rFonts w:eastAsia="Arial"/>
          <w:b/>
          <w:bCs/>
          <w:color w:val="auto"/>
          <w:sz w:val="22"/>
          <w:szCs w:val="22"/>
          <w:lang w:val="en-US" w:eastAsia="en-US"/>
        </w:rPr>
        <w:t xml:space="preserve">: </w:t>
      </w:r>
      <w:r w:rsidRPr="00147ACE">
        <w:rPr>
          <w:rFonts w:eastAsia="Arial"/>
          <w:b/>
          <w:bCs/>
          <w:color w:val="auto"/>
          <w:spacing w:val="28"/>
          <w:sz w:val="22"/>
          <w:szCs w:val="22"/>
          <w:lang w:val="en-US" w:eastAsia="en-US"/>
        </w:rPr>
        <w:t xml:space="preserve"> </w:t>
      </w:r>
      <w:r w:rsidRPr="00147ACE">
        <w:rPr>
          <w:rFonts w:eastAsia="Arial"/>
          <w:color w:val="auto"/>
          <w:w w:val="105"/>
          <w:sz w:val="22"/>
          <w:szCs w:val="22"/>
          <w:lang w:val="en-US" w:eastAsia="en-US"/>
        </w:rPr>
        <w:t>...............................</w:t>
      </w:r>
      <w:r w:rsidRPr="00147ACE">
        <w:rPr>
          <w:rFonts w:eastAsia="Arial"/>
          <w:color w:val="auto"/>
          <w:spacing w:val="1"/>
          <w:w w:val="105"/>
          <w:sz w:val="22"/>
          <w:szCs w:val="22"/>
          <w:lang w:val="en-US" w:eastAsia="en-US"/>
        </w:rPr>
        <w:t>.</w:t>
      </w:r>
      <w:r w:rsidRPr="00147ACE">
        <w:rPr>
          <w:rFonts w:eastAsia="Arial"/>
          <w:color w:val="auto"/>
          <w:w w:val="105"/>
          <w:sz w:val="22"/>
          <w:szCs w:val="22"/>
          <w:lang w:val="en-US" w:eastAsia="en-US"/>
        </w:rPr>
        <w:t>...............................</w:t>
      </w:r>
      <w:r w:rsidRPr="00147ACE">
        <w:rPr>
          <w:rFonts w:eastAsia="Arial"/>
          <w:color w:val="auto"/>
          <w:spacing w:val="1"/>
          <w:w w:val="105"/>
          <w:sz w:val="22"/>
          <w:szCs w:val="22"/>
          <w:lang w:val="en-US" w:eastAsia="en-US"/>
        </w:rPr>
        <w:t>.</w:t>
      </w:r>
      <w:r w:rsidRPr="00147ACE">
        <w:rPr>
          <w:rFonts w:eastAsia="Arial"/>
          <w:color w:val="auto"/>
          <w:w w:val="105"/>
          <w:sz w:val="22"/>
          <w:szCs w:val="22"/>
          <w:lang w:val="en-US" w:eastAsia="en-US"/>
        </w:rPr>
        <w:t>....................................................</w:t>
      </w:r>
    </w:p>
    <w:p w14:paraId="225C49A2" w14:textId="77777777" w:rsidR="00147ACE" w:rsidRPr="00147ACE" w:rsidRDefault="00147ACE" w:rsidP="00147ACE">
      <w:pPr>
        <w:widowControl w:val="0"/>
        <w:spacing w:before="19" w:line="240" w:lineRule="exact"/>
        <w:rPr>
          <w:rFonts w:ascii="Calibri" w:eastAsia="Calibri" w:hAnsi="Calibri" w:cs="Times New Roman"/>
          <w:color w:val="auto"/>
          <w:lang w:val="en-US" w:eastAsia="en-US"/>
        </w:rPr>
      </w:pPr>
    </w:p>
    <w:p w14:paraId="4981864C" w14:textId="77777777" w:rsidR="00147ACE" w:rsidRPr="00147ACE" w:rsidRDefault="00147ACE" w:rsidP="00147ACE">
      <w:pPr>
        <w:widowControl w:val="0"/>
        <w:spacing w:line="240" w:lineRule="auto"/>
        <w:ind w:left="126" w:right="-20"/>
        <w:rPr>
          <w:rFonts w:eastAsia="Arial"/>
          <w:color w:val="auto"/>
          <w:sz w:val="22"/>
          <w:szCs w:val="22"/>
          <w:lang w:val="en-US" w:eastAsia="en-US"/>
        </w:rPr>
      </w:pPr>
      <w:r w:rsidRPr="00147ACE">
        <w:rPr>
          <w:rFonts w:eastAsia="Arial"/>
          <w:b/>
          <w:bCs/>
          <w:color w:val="auto"/>
          <w:spacing w:val="-5"/>
          <w:sz w:val="22"/>
          <w:szCs w:val="22"/>
          <w:lang w:val="en-US" w:eastAsia="en-US"/>
        </w:rPr>
        <w:t>P</w:t>
      </w:r>
      <w:r w:rsidRPr="00147ACE">
        <w:rPr>
          <w:rFonts w:eastAsia="Arial"/>
          <w:b/>
          <w:bCs/>
          <w:color w:val="auto"/>
          <w:spacing w:val="-3"/>
          <w:sz w:val="22"/>
          <w:szCs w:val="22"/>
          <w:lang w:val="en-US" w:eastAsia="en-US"/>
        </w:rPr>
        <w:t>ar</w:t>
      </w:r>
      <w:r w:rsidRPr="00147ACE">
        <w:rPr>
          <w:rFonts w:eastAsia="Arial"/>
          <w:b/>
          <w:bCs/>
          <w:color w:val="auto"/>
          <w:sz w:val="22"/>
          <w:szCs w:val="22"/>
          <w:lang w:val="en-US" w:eastAsia="en-US"/>
        </w:rPr>
        <w:t>t</w:t>
      </w:r>
      <w:r w:rsidRPr="00147ACE">
        <w:rPr>
          <w:rFonts w:eastAsia="Arial"/>
          <w:b/>
          <w:bCs/>
          <w:color w:val="auto"/>
          <w:spacing w:val="11"/>
          <w:sz w:val="22"/>
          <w:szCs w:val="22"/>
          <w:lang w:val="en-US" w:eastAsia="en-US"/>
        </w:rPr>
        <w:t xml:space="preserve"> </w:t>
      </w:r>
      <w:r w:rsidRPr="00147ACE">
        <w:rPr>
          <w:rFonts w:eastAsia="Arial"/>
          <w:b/>
          <w:bCs/>
          <w:color w:val="auto"/>
          <w:sz w:val="22"/>
          <w:szCs w:val="22"/>
          <w:lang w:val="en-US" w:eastAsia="en-US"/>
        </w:rPr>
        <w:t>B</w:t>
      </w:r>
      <w:r w:rsidRPr="00147ACE">
        <w:rPr>
          <w:rFonts w:eastAsia="Arial"/>
          <w:b/>
          <w:bCs/>
          <w:color w:val="auto"/>
          <w:spacing w:val="1"/>
          <w:sz w:val="22"/>
          <w:szCs w:val="22"/>
          <w:lang w:val="en-US" w:eastAsia="en-US"/>
        </w:rPr>
        <w:t xml:space="preserve"> </w:t>
      </w:r>
      <w:r w:rsidRPr="00147ACE">
        <w:rPr>
          <w:rFonts w:eastAsia="Arial"/>
          <w:b/>
          <w:bCs/>
          <w:color w:val="auto"/>
          <w:spacing w:val="-5"/>
          <w:sz w:val="22"/>
          <w:szCs w:val="22"/>
          <w:lang w:val="en-US" w:eastAsia="en-US"/>
        </w:rPr>
        <w:t>(</w:t>
      </w:r>
      <w:r w:rsidRPr="00147ACE">
        <w:rPr>
          <w:rFonts w:eastAsia="Arial"/>
          <w:b/>
          <w:bCs/>
          <w:color w:val="auto"/>
          <w:spacing w:val="-4"/>
          <w:sz w:val="22"/>
          <w:szCs w:val="22"/>
          <w:lang w:val="en-US" w:eastAsia="en-US"/>
        </w:rPr>
        <w:t>T</w:t>
      </w:r>
      <w:r w:rsidRPr="00147ACE">
        <w:rPr>
          <w:rFonts w:eastAsia="Arial"/>
          <w:b/>
          <w:bCs/>
          <w:color w:val="auto"/>
          <w:sz w:val="22"/>
          <w:szCs w:val="22"/>
          <w:lang w:val="en-US" w:eastAsia="en-US"/>
        </w:rPr>
        <w:t>o</w:t>
      </w:r>
      <w:r w:rsidRPr="00147ACE">
        <w:rPr>
          <w:rFonts w:eastAsia="Arial"/>
          <w:b/>
          <w:bCs/>
          <w:color w:val="auto"/>
          <w:spacing w:val="9"/>
          <w:sz w:val="22"/>
          <w:szCs w:val="22"/>
          <w:lang w:val="en-US" w:eastAsia="en-US"/>
        </w:rPr>
        <w:t xml:space="preserve"> </w:t>
      </w:r>
      <w:r w:rsidRPr="00147ACE">
        <w:rPr>
          <w:rFonts w:eastAsia="Arial"/>
          <w:b/>
          <w:bCs/>
          <w:color w:val="auto"/>
          <w:spacing w:val="-2"/>
          <w:sz w:val="22"/>
          <w:szCs w:val="22"/>
          <w:lang w:val="en-US" w:eastAsia="en-US"/>
        </w:rPr>
        <w:t>b</w:t>
      </w:r>
      <w:r w:rsidRPr="00147ACE">
        <w:rPr>
          <w:rFonts w:eastAsia="Arial"/>
          <w:b/>
          <w:bCs/>
          <w:color w:val="auto"/>
          <w:sz w:val="22"/>
          <w:szCs w:val="22"/>
          <w:lang w:val="en-US" w:eastAsia="en-US"/>
        </w:rPr>
        <w:t>e</w:t>
      </w:r>
      <w:r w:rsidRPr="00147ACE">
        <w:rPr>
          <w:rFonts w:eastAsia="Arial"/>
          <w:b/>
          <w:bCs/>
          <w:color w:val="auto"/>
          <w:spacing w:val="5"/>
          <w:sz w:val="22"/>
          <w:szCs w:val="22"/>
          <w:lang w:val="en-US" w:eastAsia="en-US"/>
        </w:rPr>
        <w:t xml:space="preserve"> </w:t>
      </w:r>
      <w:r w:rsidRPr="00147ACE">
        <w:rPr>
          <w:rFonts w:eastAsia="Arial"/>
          <w:b/>
          <w:bCs/>
          <w:color w:val="auto"/>
          <w:spacing w:val="-6"/>
          <w:sz w:val="22"/>
          <w:szCs w:val="22"/>
          <w:lang w:val="en-US" w:eastAsia="en-US"/>
        </w:rPr>
        <w:t>c</w:t>
      </w:r>
      <w:r w:rsidRPr="00147ACE">
        <w:rPr>
          <w:rFonts w:eastAsia="Arial"/>
          <w:b/>
          <w:bCs/>
          <w:color w:val="auto"/>
          <w:spacing w:val="-2"/>
          <w:sz w:val="22"/>
          <w:szCs w:val="22"/>
          <w:lang w:val="en-US" w:eastAsia="en-US"/>
        </w:rPr>
        <w:t>o</w:t>
      </w:r>
      <w:r w:rsidRPr="00147ACE">
        <w:rPr>
          <w:rFonts w:eastAsia="Arial"/>
          <w:b/>
          <w:bCs/>
          <w:color w:val="auto"/>
          <w:spacing w:val="-6"/>
          <w:sz w:val="22"/>
          <w:szCs w:val="22"/>
          <w:lang w:val="en-US" w:eastAsia="en-US"/>
        </w:rPr>
        <w:t>m</w:t>
      </w:r>
      <w:r w:rsidRPr="00147ACE">
        <w:rPr>
          <w:rFonts w:eastAsia="Arial"/>
          <w:b/>
          <w:bCs/>
          <w:color w:val="auto"/>
          <w:spacing w:val="-2"/>
          <w:sz w:val="22"/>
          <w:szCs w:val="22"/>
          <w:lang w:val="en-US" w:eastAsia="en-US"/>
        </w:rPr>
        <w:t>p</w:t>
      </w:r>
      <w:r w:rsidRPr="00147ACE">
        <w:rPr>
          <w:rFonts w:eastAsia="Arial"/>
          <w:b/>
          <w:bCs/>
          <w:color w:val="auto"/>
          <w:spacing w:val="-4"/>
          <w:sz w:val="22"/>
          <w:szCs w:val="22"/>
          <w:lang w:val="en-US" w:eastAsia="en-US"/>
        </w:rPr>
        <w:t>l</w:t>
      </w:r>
      <w:r w:rsidRPr="00147ACE">
        <w:rPr>
          <w:rFonts w:eastAsia="Arial"/>
          <w:b/>
          <w:bCs/>
          <w:color w:val="auto"/>
          <w:spacing w:val="-3"/>
          <w:sz w:val="22"/>
          <w:szCs w:val="22"/>
          <w:lang w:val="en-US" w:eastAsia="en-US"/>
        </w:rPr>
        <w:t>ete</w:t>
      </w:r>
      <w:r w:rsidRPr="00147ACE">
        <w:rPr>
          <w:rFonts w:eastAsia="Arial"/>
          <w:b/>
          <w:bCs/>
          <w:color w:val="auto"/>
          <w:sz w:val="22"/>
          <w:szCs w:val="22"/>
          <w:lang w:val="en-US" w:eastAsia="en-US"/>
        </w:rPr>
        <w:t>d</w:t>
      </w:r>
      <w:r w:rsidRPr="00147ACE">
        <w:rPr>
          <w:rFonts w:eastAsia="Arial"/>
          <w:b/>
          <w:bCs/>
          <w:color w:val="auto"/>
          <w:spacing w:val="39"/>
          <w:sz w:val="22"/>
          <w:szCs w:val="22"/>
          <w:lang w:val="en-US" w:eastAsia="en-US"/>
        </w:rPr>
        <w:t xml:space="preserve"> </w:t>
      </w:r>
      <w:r w:rsidRPr="00147ACE">
        <w:rPr>
          <w:rFonts w:eastAsia="Arial"/>
          <w:b/>
          <w:bCs/>
          <w:color w:val="auto"/>
          <w:spacing w:val="-4"/>
          <w:sz w:val="22"/>
          <w:szCs w:val="22"/>
          <w:lang w:val="en-US" w:eastAsia="en-US"/>
        </w:rPr>
        <w:t>b</w:t>
      </w:r>
      <w:r w:rsidRPr="00147ACE">
        <w:rPr>
          <w:rFonts w:eastAsia="Arial"/>
          <w:b/>
          <w:bCs/>
          <w:color w:val="auto"/>
          <w:sz w:val="22"/>
          <w:szCs w:val="22"/>
          <w:lang w:val="en-US" w:eastAsia="en-US"/>
        </w:rPr>
        <w:t>y</w:t>
      </w:r>
      <w:r w:rsidRPr="00147ACE">
        <w:rPr>
          <w:rFonts w:eastAsia="Arial"/>
          <w:b/>
          <w:bCs/>
          <w:color w:val="auto"/>
          <w:spacing w:val="5"/>
          <w:sz w:val="22"/>
          <w:szCs w:val="22"/>
          <w:lang w:val="en-US" w:eastAsia="en-US"/>
        </w:rPr>
        <w:t xml:space="preserve"> </w:t>
      </w:r>
      <w:r w:rsidRPr="00147ACE">
        <w:rPr>
          <w:rFonts w:eastAsia="Arial"/>
          <w:b/>
          <w:bCs/>
          <w:color w:val="auto"/>
          <w:spacing w:val="-5"/>
          <w:sz w:val="22"/>
          <w:szCs w:val="22"/>
          <w:lang w:val="en-US" w:eastAsia="en-US"/>
        </w:rPr>
        <w:t>t</w:t>
      </w:r>
      <w:r w:rsidRPr="00147ACE">
        <w:rPr>
          <w:rFonts w:eastAsia="Arial"/>
          <w:b/>
          <w:bCs/>
          <w:color w:val="auto"/>
          <w:spacing w:val="-2"/>
          <w:sz w:val="22"/>
          <w:szCs w:val="22"/>
          <w:lang w:val="en-US" w:eastAsia="en-US"/>
        </w:rPr>
        <w:t>h</w:t>
      </w:r>
      <w:r w:rsidRPr="00147ACE">
        <w:rPr>
          <w:rFonts w:eastAsia="Arial"/>
          <w:b/>
          <w:bCs/>
          <w:color w:val="auto"/>
          <w:sz w:val="22"/>
          <w:szCs w:val="22"/>
          <w:lang w:val="en-US" w:eastAsia="en-US"/>
        </w:rPr>
        <w:t>e</w:t>
      </w:r>
      <w:r w:rsidRPr="00147ACE">
        <w:rPr>
          <w:rFonts w:eastAsia="Arial"/>
          <w:b/>
          <w:bCs/>
          <w:color w:val="auto"/>
          <w:spacing w:val="6"/>
          <w:sz w:val="22"/>
          <w:szCs w:val="22"/>
          <w:lang w:val="en-US" w:eastAsia="en-US"/>
        </w:rPr>
        <w:t xml:space="preserve"> </w:t>
      </w:r>
      <w:r w:rsidRPr="00147ACE">
        <w:rPr>
          <w:rFonts w:eastAsia="Arial"/>
          <w:b/>
          <w:bCs/>
          <w:color w:val="auto"/>
          <w:spacing w:val="-2"/>
          <w:w w:val="104"/>
          <w:sz w:val="22"/>
          <w:szCs w:val="22"/>
          <w:lang w:val="en-US" w:eastAsia="en-US"/>
        </w:rPr>
        <w:t>u</w:t>
      </w:r>
      <w:r w:rsidRPr="00147ACE">
        <w:rPr>
          <w:rFonts w:eastAsia="Arial"/>
          <w:b/>
          <w:bCs/>
          <w:color w:val="auto"/>
          <w:spacing w:val="-3"/>
          <w:w w:val="104"/>
          <w:sz w:val="22"/>
          <w:szCs w:val="22"/>
          <w:lang w:val="en-US" w:eastAsia="en-US"/>
        </w:rPr>
        <w:t>s</w:t>
      </w:r>
      <w:r w:rsidRPr="00147ACE">
        <w:rPr>
          <w:rFonts w:eastAsia="Arial"/>
          <w:b/>
          <w:bCs/>
          <w:color w:val="auto"/>
          <w:spacing w:val="-6"/>
          <w:w w:val="104"/>
          <w:sz w:val="22"/>
          <w:szCs w:val="22"/>
          <w:lang w:val="en-US" w:eastAsia="en-US"/>
        </w:rPr>
        <w:t>e</w:t>
      </w:r>
      <w:r w:rsidRPr="00147ACE">
        <w:rPr>
          <w:rFonts w:eastAsia="Arial"/>
          <w:b/>
          <w:bCs/>
          <w:color w:val="auto"/>
          <w:spacing w:val="-3"/>
          <w:w w:val="104"/>
          <w:sz w:val="22"/>
          <w:szCs w:val="22"/>
          <w:lang w:val="en-US" w:eastAsia="en-US"/>
        </w:rPr>
        <w:t>r</w:t>
      </w:r>
      <w:r w:rsidRPr="00147ACE">
        <w:rPr>
          <w:rFonts w:eastAsia="Arial"/>
          <w:b/>
          <w:bCs/>
          <w:color w:val="auto"/>
          <w:w w:val="104"/>
          <w:sz w:val="22"/>
          <w:szCs w:val="22"/>
          <w:lang w:val="en-US" w:eastAsia="en-US"/>
        </w:rPr>
        <w:t>)</w:t>
      </w:r>
    </w:p>
    <w:p w14:paraId="0909DF2A" w14:textId="4C3059BD" w:rsidR="00147ACE" w:rsidRPr="00147ACE" w:rsidRDefault="00147ACE" w:rsidP="00147ACE">
      <w:pPr>
        <w:widowControl w:val="0"/>
        <w:spacing w:before="1" w:line="240" w:lineRule="auto"/>
        <w:ind w:left="126" w:right="478"/>
        <w:rPr>
          <w:rFonts w:eastAsia="Arial"/>
          <w:color w:val="auto"/>
          <w:sz w:val="22"/>
          <w:szCs w:val="22"/>
          <w:lang w:val="en-US" w:eastAsia="en-US"/>
        </w:rPr>
      </w:pPr>
      <w:r w:rsidRPr="00147ACE">
        <w:rPr>
          <w:rFonts w:eastAsia="Arial"/>
          <w:color w:val="auto"/>
          <w:sz w:val="22"/>
          <w:szCs w:val="22"/>
          <w:lang w:val="en-US" w:eastAsia="en-US"/>
        </w:rPr>
        <w:t>I</w:t>
      </w:r>
      <w:r w:rsidRPr="00147ACE">
        <w:rPr>
          <w:rFonts w:eastAsia="Arial"/>
          <w:color w:val="auto"/>
          <w:spacing w:val="4"/>
          <w:sz w:val="22"/>
          <w:szCs w:val="22"/>
          <w:lang w:val="en-US" w:eastAsia="en-US"/>
        </w:rPr>
        <w:t xml:space="preserve"> </w:t>
      </w:r>
      <w:r w:rsidRPr="00147ACE">
        <w:rPr>
          <w:rFonts w:eastAsia="Arial"/>
          <w:color w:val="auto"/>
          <w:spacing w:val="2"/>
          <w:sz w:val="22"/>
          <w:szCs w:val="22"/>
          <w:lang w:val="en-US" w:eastAsia="en-US"/>
        </w:rPr>
        <w:t>co</w:t>
      </w:r>
      <w:r w:rsidRPr="00147ACE">
        <w:rPr>
          <w:rFonts w:eastAsia="Arial"/>
          <w:color w:val="auto"/>
          <w:sz w:val="22"/>
          <w:szCs w:val="22"/>
          <w:lang w:val="en-US" w:eastAsia="en-US"/>
        </w:rPr>
        <w:t>n</w:t>
      </w:r>
      <w:r w:rsidRPr="00147ACE">
        <w:rPr>
          <w:rFonts w:eastAsia="Arial"/>
          <w:color w:val="auto"/>
          <w:spacing w:val="3"/>
          <w:sz w:val="22"/>
          <w:szCs w:val="22"/>
          <w:lang w:val="en-US" w:eastAsia="en-US"/>
        </w:rPr>
        <w:t>f</w:t>
      </w:r>
      <w:r w:rsidRPr="00147ACE">
        <w:rPr>
          <w:rFonts w:eastAsia="Arial"/>
          <w:color w:val="auto"/>
          <w:spacing w:val="1"/>
          <w:sz w:val="22"/>
          <w:szCs w:val="22"/>
          <w:lang w:val="en-US" w:eastAsia="en-US"/>
        </w:rPr>
        <w:t>ir</w:t>
      </w:r>
      <w:r w:rsidRPr="00147ACE">
        <w:rPr>
          <w:rFonts w:eastAsia="Arial"/>
          <w:color w:val="auto"/>
          <w:sz w:val="22"/>
          <w:szCs w:val="22"/>
          <w:lang w:val="en-US" w:eastAsia="en-US"/>
        </w:rPr>
        <w:t>m</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pacing w:val="2"/>
          <w:sz w:val="22"/>
          <w:szCs w:val="22"/>
          <w:lang w:val="en-US" w:eastAsia="en-US"/>
        </w:rPr>
        <w:t>ha</w:t>
      </w:r>
      <w:r w:rsidRPr="00147ACE">
        <w:rPr>
          <w:rFonts w:eastAsia="Arial"/>
          <w:color w:val="auto"/>
          <w:sz w:val="22"/>
          <w:szCs w:val="22"/>
          <w:lang w:val="en-US" w:eastAsia="en-US"/>
        </w:rPr>
        <w:t>t</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I</w:t>
      </w:r>
      <w:r w:rsidRPr="00147ACE">
        <w:rPr>
          <w:rFonts w:eastAsia="Arial"/>
          <w:color w:val="auto"/>
          <w:spacing w:val="4"/>
          <w:sz w:val="22"/>
          <w:szCs w:val="22"/>
          <w:lang w:val="en-US" w:eastAsia="en-US"/>
        </w:rPr>
        <w:t xml:space="preserve"> </w:t>
      </w:r>
      <w:r w:rsidRPr="00147ACE">
        <w:rPr>
          <w:rFonts w:eastAsia="Arial"/>
          <w:color w:val="auto"/>
          <w:spacing w:val="2"/>
          <w:sz w:val="22"/>
          <w:szCs w:val="22"/>
          <w:lang w:val="en-US" w:eastAsia="en-US"/>
        </w:rPr>
        <w:t>ha</w:t>
      </w:r>
      <w:r w:rsidRPr="00147ACE">
        <w:rPr>
          <w:rFonts w:eastAsia="Arial"/>
          <w:color w:val="auto"/>
          <w:sz w:val="22"/>
          <w:szCs w:val="22"/>
          <w:lang w:val="en-US" w:eastAsia="en-US"/>
        </w:rPr>
        <w:t>ve</w:t>
      </w:r>
      <w:r w:rsidRPr="00147ACE">
        <w:rPr>
          <w:rFonts w:eastAsia="Arial"/>
          <w:color w:val="auto"/>
          <w:spacing w:val="5"/>
          <w:sz w:val="22"/>
          <w:szCs w:val="22"/>
          <w:lang w:val="en-US" w:eastAsia="en-US"/>
        </w:rPr>
        <w:t xml:space="preserve"> </w:t>
      </w:r>
      <w:r w:rsidRPr="00147ACE">
        <w:rPr>
          <w:rFonts w:eastAsia="Arial"/>
          <w:color w:val="auto"/>
          <w:spacing w:val="2"/>
          <w:sz w:val="22"/>
          <w:szCs w:val="22"/>
          <w:lang w:val="en-US" w:eastAsia="en-US"/>
        </w:rPr>
        <w:t>b</w:t>
      </w:r>
      <w:r w:rsidRPr="00147ACE">
        <w:rPr>
          <w:rFonts w:eastAsia="Arial"/>
          <w:color w:val="auto"/>
          <w:sz w:val="22"/>
          <w:szCs w:val="22"/>
          <w:lang w:val="en-US" w:eastAsia="en-US"/>
        </w:rPr>
        <w:t>e</w:t>
      </w:r>
      <w:r w:rsidRPr="00147ACE">
        <w:rPr>
          <w:rFonts w:eastAsia="Arial"/>
          <w:color w:val="auto"/>
          <w:spacing w:val="-1"/>
          <w:sz w:val="22"/>
          <w:szCs w:val="22"/>
          <w:lang w:val="en-US" w:eastAsia="en-US"/>
        </w:rPr>
        <w:t>e</w:t>
      </w:r>
      <w:r w:rsidRPr="00147ACE">
        <w:rPr>
          <w:rFonts w:eastAsia="Arial"/>
          <w:color w:val="auto"/>
          <w:sz w:val="22"/>
          <w:szCs w:val="22"/>
          <w:lang w:val="en-US" w:eastAsia="en-US"/>
        </w:rPr>
        <w:t>n</w:t>
      </w:r>
      <w:r w:rsidRPr="00147ACE">
        <w:rPr>
          <w:rFonts w:eastAsia="Arial"/>
          <w:color w:val="auto"/>
          <w:spacing w:val="5"/>
          <w:sz w:val="22"/>
          <w:szCs w:val="22"/>
          <w:lang w:val="en-US" w:eastAsia="en-US"/>
        </w:rPr>
        <w:t xml:space="preserve"> </w:t>
      </w:r>
      <w:r w:rsidRPr="00147ACE">
        <w:rPr>
          <w:rFonts w:eastAsia="Arial"/>
          <w:color w:val="auto"/>
          <w:spacing w:val="2"/>
          <w:sz w:val="22"/>
          <w:szCs w:val="22"/>
          <w:lang w:val="en-US" w:eastAsia="en-US"/>
        </w:rPr>
        <w:t>ad</w:t>
      </w:r>
      <w:r w:rsidRPr="00147ACE">
        <w:rPr>
          <w:rFonts w:eastAsia="Arial"/>
          <w:color w:val="auto"/>
          <w:sz w:val="22"/>
          <w:szCs w:val="22"/>
          <w:lang w:val="en-US" w:eastAsia="en-US"/>
        </w:rPr>
        <w:t>v</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se</w:t>
      </w:r>
      <w:r w:rsidRPr="00147ACE">
        <w:rPr>
          <w:rFonts w:eastAsia="Arial"/>
          <w:color w:val="auto"/>
          <w:sz w:val="22"/>
          <w:szCs w:val="22"/>
          <w:lang w:val="en-US" w:eastAsia="en-US"/>
        </w:rPr>
        <w:t>d</w:t>
      </w:r>
      <w:r w:rsidRPr="00147ACE">
        <w:rPr>
          <w:rFonts w:eastAsia="Arial"/>
          <w:color w:val="auto"/>
          <w:spacing w:val="3"/>
          <w:sz w:val="22"/>
          <w:szCs w:val="22"/>
          <w:lang w:val="en-US" w:eastAsia="en-US"/>
        </w:rPr>
        <w:t xml:space="preserve"> </w:t>
      </w:r>
      <w:r w:rsidRPr="00147ACE">
        <w:rPr>
          <w:rFonts w:eastAsia="Arial"/>
          <w:color w:val="auto"/>
          <w:sz w:val="22"/>
          <w:szCs w:val="22"/>
          <w:lang w:val="en-US" w:eastAsia="en-US"/>
        </w:rPr>
        <w:t>of</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m</w:t>
      </w:r>
      <w:r w:rsidRPr="00147ACE">
        <w:rPr>
          <w:rFonts w:eastAsia="Arial"/>
          <w:color w:val="auto"/>
          <w:sz w:val="22"/>
          <w:szCs w:val="22"/>
          <w:lang w:val="en-US" w:eastAsia="en-US"/>
        </w:rPr>
        <w:t>y</w:t>
      </w:r>
      <w:r w:rsidRPr="00147ACE">
        <w:rPr>
          <w:rFonts w:eastAsia="Arial"/>
          <w:color w:val="auto"/>
          <w:spacing w:val="3"/>
          <w:sz w:val="22"/>
          <w:szCs w:val="22"/>
          <w:lang w:val="en-US" w:eastAsia="en-US"/>
        </w:rPr>
        <w:t xml:space="preserve"> </w:t>
      </w:r>
      <w:r w:rsidRPr="00147ACE">
        <w:rPr>
          <w:rFonts w:eastAsia="Arial"/>
          <w:color w:val="auto"/>
          <w:sz w:val="22"/>
          <w:szCs w:val="22"/>
          <w:lang w:val="en-US" w:eastAsia="en-US"/>
        </w:rPr>
        <w:t>e</w:t>
      </w:r>
      <w:r w:rsidRPr="00147ACE">
        <w:rPr>
          <w:rFonts w:eastAsia="Arial"/>
          <w:color w:val="auto"/>
          <w:spacing w:val="2"/>
          <w:sz w:val="22"/>
          <w:szCs w:val="22"/>
          <w:lang w:val="en-US" w:eastAsia="en-US"/>
        </w:rPr>
        <w:t>n</w:t>
      </w:r>
      <w:r w:rsidRPr="00147ACE">
        <w:rPr>
          <w:rFonts w:eastAsia="Arial"/>
          <w:color w:val="auto"/>
          <w:spacing w:val="3"/>
          <w:sz w:val="22"/>
          <w:szCs w:val="22"/>
          <w:lang w:val="en-US" w:eastAsia="en-US"/>
        </w:rPr>
        <w:t>t</w:t>
      </w:r>
      <w:r w:rsidRPr="00147ACE">
        <w:rPr>
          <w:rFonts w:eastAsia="Arial"/>
          <w:color w:val="auto"/>
          <w:spacing w:val="-1"/>
          <w:sz w:val="22"/>
          <w:szCs w:val="22"/>
          <w:lang w:val="en-US" w:eastAsia="en-US"/>
        </w:rPr>
        <w:t>i</w:t>
      </w:r>
      <w:r w:rsidRPr="00147ACE">
        <w:rPr>
          <w:rFonts w:eastAsia="Arial"/>
          <w:color w:val="auto"/>
          <w:spacing w:val="3"/>
          <w:sz w:val="22"/>
          <w:szCs w:val="22"/>
          <w:lang w:val="en-US" w:eastAsia="en-US"/>
        </w:rPr>
        <w:t>t</w:t>
      </w:r>
      <w:r w:rsidRPr="00147ACE">
        <w:rPr>
          <w:rFonts w:eastAsia="Arial"/>
          <w:color w:val="auto"/>
          <w:spacing w:val="1"/>
          <w:sz w:val="22"/>
          <w:szCs w:val="22"/>
          <w:lang w:val="en-US" w:eastAsia="en-US"/>
        </w:rPr>
        <w:t>l</w:t>
      </w:r>
      <w:r w:rsidRPr="00147ACE">
        <w:rPr>
          <w:rFonts w:eastAsia="Arial"/>
          <w:color w:val="auto"/>
          <w:spacing w:val="2"/>
          <w:sz w:val="22"/>
          <w:szCs w:val="22"/>
          <w:lang w:val="en-US" w:eastAsia="en-US"/>
        </w:rPr>
        <w:t>e</w:t>
      </w:r>
      <w:r w:rsidRPr="00147ACE">
        <w:rPr>
          <w:rFonts w:eastAsia="Arial"/>
          <w:color w:val="auto"/>
          <w:spacing w:val="1"/>
          <w:sz w:val="22"/>
          <w:szCs w:val="22"/>
          <w:lang w:val="en-US" w:eastAsia="en-US"/>
        </w:rPr>
        <w:t>m</w:t>
      </w:r>
      <w:r w:rsidRPr="00147ACE">
        <w:rPr>
          <w:rFonts w:eastAsia="Arial"/>
          <w:color w:val="auto"/>
          <w:spacing w:val="2"/>
          <w:sz w:val="22"/>
          <w:szCs w:val="22"/>
          <w:lang w:val="en-US" w:eastAsia="en-US"/>
        </w:rPr>
        <w:t>en</w:t>
      </w:r>
      <w:r w:rsidRPr="00147ACE">
        <w:rPr>
          <w:rFonts w:eastAsia="Arial"/>
          <w:color w:val="auto"/>
          <w:sz w:val="22"/>
          <w:szCs w:val="22"/>
          <w:lang w:val="en-US" w:eastAsia="en-US"/>
        </w:rPr>
        <w:t>t</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o</w:t>
      </w:r>
      <w:r w:rsidRPr="00147ACE">
        <w:rPr>
          <w:rFonts w:eastAsia="Arial"/>
          <w:color w:val="auto"/>
          <w:spacing w:val="3"/>
          <w:sz w:val="22"/>
          <w:szCs w:val="22"/>
          <w:lang w:val="en-US" w:eastAsia="en-US"/>
        </w:rPr>
        <w:t xml:space="preserve"> </w:t>
      </w:r>
      <w:r w:rsidR="00C04119" w:rsidRPr="00147ACE">
        <w:rPr>
          <w:rFonts w:eastAsia="Arial"/>
          <w:color w:val="auto"/>
          <w:spacing w:val="2"/>
          <w:sz w:val="22"/>
          <w:szCs w:val="22"/>
          <w:lang w:val="en-US" w:eastAsia="en-US"/>
        </w:rPr>
        <w:t>an</w:t>
      </w:r>
      <w:r w:rsidRPr="00147ACE">
        <w:rPr>
          <w:rFonts w:eastAsia="Arial"/>
          <w:color w:val="auto"/>
          <w:spacing w:val="3"/>
          <w:sz w:val="22"/>
          <w:szCs w:val="22"/>
          <w:lang w:val="en-US" w:eastAsia="en-US"/>
        </w:rPr>
        <w:t xml:space="preserve"> </w:t>
      </w:r>
      <w:r w:rsidRPr="00147ACE">
        <w:rPr>
          <w:rFonts w:eastAsia="Arial"/>
          <w:color w:val="auto"/>
          <w:spacing w:val="2"/>
          <w:sz w:val="22"/>
          <w:szCs w:val="22"/>
          <w:lang w:val="en-US" w:eastAsia="en-US"/>
        </w:rPr>
        <w:t>e</w:t>
      </w:r>
      <w:r w:rsidRPr="00147ACE">
        <w:rPr>
          <w:rFonts w:eastAsia="Arial"/>
          <w:color w:val="auto"/>
          <w:sz w:val="22"/>
          <w:szCs w:val="22"/>
          <w:lang w:val="en-US" w:eastAsia="en-US"/>
        </w:rPr>
        <w:t>ye</w:t>
      </w:r>
      <w:r w:rsidRPr="00147ACE">
        <w:rPr>
          <w:rFonts w:eastAsia="Arial"/>
          <w:color w:val="auto"/>
          <w:spacing w:val="5"/>
          <w:sz w:val="22"/>
          <w:szCs w:val="22"/>
          <w:lang w:val="en-US" w:eastAsia="en-US"/>
        </w:rPr>
        <w:t xml:space="preserve"> </w:t>
      </w:r>
      <w:r w:rsidRPr="00147ACE">
        <w:rPr>
          <w:rFonts w:eastAsia="Arial"/>
          <w:color w:val="auto"/>
          <w:spacing w:val="2"/>
          <w:sz w:val="22"/>
          <w:szCs w:val="22"/>
          <w:lang w:val="en-US" w:eastAsia="en-US"/>
        </w:rPr>
        <w:t>an</w:t>
      </w:r>
      <w:r w:rsidRPr="00147ACE">
        <w:rPr>
          <w:rFonts w:eastAsia="Arial"/>
          <w:color w:val="auto"/>
          <w:sz w:val="22"/>
          <w:szCs w:val="22"/>
          <w:lang w:val="en-US" w:eastAsia="en-US"/>
        </w:rPr>
        <w:t>d</w:t>
      </w:r>
      <w:r w:rsidRPr="00147ACE">
        <w:rPr>
          <w:rFonts w:eastAsia="Arial"/>
          <w:color w:val="auto"/>
          <w:spacing w:val="3"/>
          <w:sz w:val="22"/>
          <w:szCs w:val="22"/>
          <w:lang w:val="en-US" w:eastAsia="en-US"/>
        </w:rPr>
        <w:t xml:space="preserve"> </w:t>
      </w:r>
      <w:r w:rsidRPr="00147ACE">
        <w:rPr>
          <w:rFonts w:eastAsia="Arial"/>
          <w:color w:val="auto"/>
          <w:spacing w:val="2"/>
          <w:sz w:val="22"/>
          <w:szCs w:val="22"/>
          <w:lang w:val="en-US" w:eastAsia="en-US"/>
        </w:rPr>
        <w:t>e</w:t>
      </w:r>
      <w:r w:rsidRPr="00147ACE">
        <w:rPr>
          <w:rFonts w:eastAsia="Arial"/>
          <w:color w:val="auto"/>
          <w:sz w:val="22"/>
          <w:szCs w:val="22"/>
          <w:lang w:val="en-US" w:eastAsia="en-US"/>
        </w:rPr>
        <w:t>y</w:t>
      </w:r>
      <w:r w:rsidRPr="00147ACE">
        <w:rPr>
          <w:rFonts w:eastAsia="Arial"/>
          <w:color w:val="auto"/>
          <w:spacing w:val="2"/>
          <w:sz w:val="22"/>
          <w:szCs w:val="22"/>
          <w:lang w:val="en-US" w:eastAsia="en-US"/>
        </w:rPr>
        <w:t>es</w:t>
      </w:r>
      <w:r w:rsidRPr="00147ACE">
        <w:rPr>
          <w:rFonts w:eastAsia="Arial"/>
          <w:color w:val="auto"/>
          <w:spacing w:val="-1"/>
          <w:sz w:val="22"/>
          <w:szCs w:val="22"/>
          <w:lang w:val="en-US" w:eastAsia="en-US"/>
        </w:rPr>
        <w:t>i</w:t>
      </w:r>
      <w:r w:rsidRPr="00147ACE">
        <w:rPr>
          <w:rFonts w:eastAsia="Arial"/>
          <w:color w:val="auto"/>
          <w:spacing w:val="4"/>
          <w:sz w:val="22"/>
          <w:szCs w:val="22"/>
          <w:lang w:val="en-US" w:eastAsia="en-US"/>
        </w:rPr>
        <w:t>g</w:t>
      </w:r>
      <w:r w:rsidRPr="00147ACE">
        <w:rPr>
          <w:rFonts w:eastAsia="Arial"/>
          <w:color w:val="auto"/>
          <w:sz w:val="22"/>
          <w:szCs w:val="22"/>
          <w:lang w:val="en-US" w:eastAsia="en-US"/>
        </w:rPr>
        <w:t>ht</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pacing w:val="2"/>
          <w:sz w:val="22"/>
          <w:szCs w:val="22"/>
          <w:lang w:val="en-US" w:eastAsia="en-US"/>
        </w:rPr>
        <w:t>e</w:t>
      </w:r>
      <w:r w:rsidRPr="00147ACE">
        <w:rPr>
          <w:rFonts w:eastAsia="Arial"/>
          <w:color w:val="auto"/>
          <w:sz w:val="22"/>
          <w:szCs w:val="22"/>
          <w:lang w:val="en-US" w:eastAsia="en-US"/>
        </w:rPr>
        <w:t>st</w:t>
      </w:r>
      <w:r w:rsidRPr="00147ACE">
        <w:rPr>
          <w:rFonts w:eastAsia="Arial"/>
          <w:color w:val="auto"/>
          <w:spacing w:val="4"/>
          <w:sz w:val="22"/>
          <w:szCs w:val="22"/>
          <w:lang w:val="en-US" w:eastAsia="en-US"/>
        </w:rPr>
        <w:t xml:space="preserve"> </w:t>
      </w:r>
      <w:r w:rsidRPr="00147ACE">
        <w:rPr>
          <w:rFonts w:eastAsia="Arial"/>
          <w:color w:val="auto"/>
          <w:spacing w:val="2"/>
          <w:sz w:val="22"/>
          <w:szCs w:val="22"/>
          <w:lang w:val="en-US" w:eastAsia="en-US"/>
        </w:rPr>
        <w:t>an</w:t>
      </w:r>
      <w:r w:rsidRPr="00147ACE">
        <w:rPr>
          <w:rFonts w:eastAsia="Arial"/>
          <w:color w:val="auto"/>
          <w:sz w:val="22"/>
          <w:szCs w:val="22"/>
          <w:lang w:val="en-US" w:eastAsia="en-US"/>
        </w:rPr>
        <w:t>d</w:t>
      </w:r>
      <w:r w:rsidRPr="00147ACE">
        <w:rPr>
          <w:rFonts w:eastAsia="Arial"/>
          <w:color w:val="auto"/>
          <w:spacing w:val="3"/>
          <w:sz w:val="22"/>
          <w:szCs w:val="22"/>
          <w:lang w:val="en-US" w:eastAsia="en-US"/>
        </w:rPr>
        <w:t xml:space="preserve"> t</w:t>
      </w:r>
      <w:r w:rsidRPr="00147ACE">
        <w:rPr>
          <w:rFonts w:eastAsia="Arial"/>
          <w:color w:val="auto"/>
          <w:sz w:val="22"/>
          <w:szCs w:val="22"/>
          <w:lang w:val="en-US" w:eastAsia="en-US"/>
        </w:rPr>
        <w:t>h</w:t>
      </w:r>
      <w:r w:rsidRPr="00147ACE">
        <w:rPr>
          <w:rFonts w:eastAsia="Arial"/>
          <w:color w:val="auto"/>
          <w:spacing w:val="2"/>
          <w:sz w:val="22"/>
          <w:szCs w:val="22"/>
          <w:lang w:val="en-US" w:eastAsia="en-US"/>
        </w:rPr>
        <w:t>a</w:t>
      </w:r>
      <w:r w:rsidRPr="00147ACE">
        <w:rPr>
          <w:rFonts w:eastAsia="Arial"/>
          <w:color w:val="auto"/>
          <w:sz w:val="22"/>
          <w:szCs w:val="22"/>
          <w:lang w:val="en-US" w:eastAsia="en-US"/>
        </w:rPr>
        <w:t>t</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I h</w:t>
      </w:r>
      <w:r w:rsidRPr="00147ACE">
        <w:rPr>
          <w:rFonts w:eastAsia="Arial"/>
          <w:color w:val="auto"/>
          <w:spacing w:val="-1"/>
          <w:sz w:val="22"/>
          <w:szCs w:val="22"/>
          <w:lang w:val="en-US" w:eastAsia="en-US"/>
        </w:rPr>
        <w:t>a</w:t>
      </w:r>
      <w:r w:rsidRPr="00147ACE">
        <w:rPr>
          <w:rFonts w:eastAsia="Arial"/>
          <w:color w:val="auto"/>
          <w:spacing w:val="-2"/>
          <w:sz w:val="22"/>
          <w:szCs w:val="22"/>
          <w:lang w:val="en-US" w:eastAsia="en-US"/>
        </w:rPr>
        <w:t>v</w:t>
      </w:r>
      <w:r w:rsidRPr="00147ACE">
        <w:rPr>
          <w:rFonts w:eastAsia="Arial"/>
          <w:color w:val="auto"/>
          <w:sz w:val="22"/>
          <w:szCs w:val="22"/>
          <w:lang w:val="en-US" w:eastAsia="en-US"/>
        </w:rPr>
        <w:t xml:space="preserve">e </w:t>
      </w:r>
      <w:r w:rsidRPr="00147ACE">
        <w:rPr>
          <w:rFonts w:eastAsia="Arial"/>
          <w:color w:val="auto"/>
          <w:spacing w:val="1"/>
          <w:sz w:val="22"/>
          <w:szCs w:val="22"/>
          <w:lang w:val="en-US" w:eastAsia="en-US"/>
        </w:rPr>
        <w:t>r</w:t>
      </w:r>
      <w:r w:rsidRPr="00147ACE">
        <w:rPr>
          <w:rFonts w:eastAsia="Arial"/>
          <w:color w:val="auto"/>
          <w:sz w:val="22"/>
          <w:szCs w:val="22"/>
          <w:lang w:val="en-US" w:eastAsia="en-US"/>
        </w:rPr>
        <w:t>e</w:t>
      </w:r>
      <w:r w:rsidRPr="00147ACE">
        <w:rPr>
          <w:rFonts w:eastAsia="Arial"/>
          <w:color w:val="auto"/>
          <w:spacing w:val="-1"/>
          <w:sz w:val="22"/>
          <w:szCs w:val="22"/>
          <w:lang w:val="en-US" w:eastAsia="en-US"/>
        </w:rPr>
        <w:t>a</w:t>
      </w:r>
      <w:r w:rsidRPr="00147ACE">
        <w:rPr>
          <w:rFonts w:eastAsia="Arial"/>
          <w:color w:val="auto"/>
          <w:sz w:val="22"/>
          <w:szCs w:val="22"/>
          <w:lang w:val="en-US" w:eastAsia="en-US"/>
        </w:rPr>
        <w:t>d and und</w:t>
      </w:r>
      <w:r w:rsidRPr="00147ACE">
        <w:rPr>
          <w:rFonts w:eastAsia="Arial"/>
          <w:color w:val="auto"/>
          <w:spacing w:val="-3"/>
          <w:sz w:val="22"/>
          <w:szCs w:val="22"/>
          <w:lang w:val="en-US" w:eastAsia="en-US"/>
        </w:rPr>
        <w:t>e</w:t>
      </w:r>
      <w:r w:rsidRPr="00147ACE">
        <w:rPr>
          <w:rFonts w:eastAsia="Arial"/>
          <w:color w:val="auto"/>
          <w:spacing w:val="1"/>
          <w:sz w:val="22"/>
          <w:szCs w:val="22"/>
          <w:lang w:val="en-US" w:eastAsia="en-US"/>
        </w:rPr>
        <w:t>r</w:t>
      </w:r>
      <w:r w:rsidRPr="00147ACE">
        <w:rPr>
          <w:rFonts w:eastAsia="Arial"/>
          <w:color w:val="auto"/>
          <w:spacing w:val="-2"/>
          <w:sz w:val="22"/>
          <w:szCs w:val="22"/>
          <w:lang w:val="en-US" w:eastAsia="en-US"/>
        </w:rPr>
        <w:t>s</w:t>
      </w:r>
      <w:r w:rsidRPr="00147ACE">
        <w:rPr>
          <w:rFonts w:eastAsia="Arial"/>
          <w:color w:val="auto"/>
          <w:spacing w:val="1"/>
          <w:sz w:val="22"/>
          <w:szCs w:val="22"/>
          <w:lang w:val="en-US" w:eastAsia="en-US"/>
        </w:rPr>
        <w:t>t</w:t>
      </w:r>
      <w:r w:rsidRPr="00147ACE">
        <w:rPr>
          <w:rFonts w:eastAsia="Arial"/>
          <w:color w:val="auto"/>
          <w:sz w:val="22"/>
          <w:szCs w:val="22"/>
          <w:lang w:val="en-US" w:eastAsia="en-US"/>
        </w:rPr>
        <w:t>o</w:t>
      </w:r>
      <w:r w:rsidRPr="00147ACE">
        <w:rPr>
          <w:rFonts w:eastAsia="Arial"/>
          <w:color w:val="auto"/>
          <w:spacing w:val="-3"/>
          <w:sz w:val="22"/>
          <w:szCs w:val="22"/>
          <w:lang w:val="en-US" w:eastAsia="en-US"/>
        </w:rPr>
        <w:t>o</w:t>
      </w:r>
      <w:r w:rsidRPr="00147ACE">
        <w:rPr>
          <w:rFonts w:eastAsia="Arial"/>
          <w:color w:val="auto"/>
          <w:sz w:val="22"/>
          <w:szCs w:val="22"/>
          <w:lang w:val="en-US" w:eastAsia="en-US"/>
        </w:rPr>
        <w:t xml:space="preserve">d </w:t>
      </w:r>
      <w:r w:rsidRPr="00147ACE">
        <w:rPr>
          <w:rFonts w:eastAsia="Arial"/>
          <w:color w:val="auto"/>
          <w:spacing w:val="2"/>
          <w:sz w:val="22"/>
          <w:szCs w:val="22"/>
          <w:lang w:val="en-US" w:eastAsia="en-US"/>
        </w:rPr>
        <w:t>t</w:t>
      </w:r>
      <w:r w:rsidRPr="00147ACE">
        <w:rPr>
          <w:rFonts w:eastAsia="Arial"/>
          <w:color w:val="auto"/>
          <w:sz w:val="22"/>
          <w:szCs w:val="22"/>
          <w:lang w:val="en-US" w:eastAsia="en-US"/>
        </w:rPr>
        <w:t>he</w:t>
      </w:r>
      <w:r w:rsidRPr="00147ACE">
        <w:rPr>
          <w:rFonts w:eastAsia="Arial"/>
          <w:color w:val="auto"/>
          <w:spacing w:val="-2"/>
          <w:sz w:val="22"/>
          <w:szCs w:val="22"/>
          <w:lang w:val="en-US" w:eastAsia="en-US"/>
        </w:rPr>
        <w:t xml:space="preserve"> </w:t>
      </w:r>
      <w:r>
        <w:rPr>
          <w:rFonts w:eastAsia="Arial"/>
          <w:color w:val="auto"/>
          <w:spacing w:val="-2"/>
          <w:sz w:val="22"/>
          <w:szCs w:val="22"/>
          <w:lang w:val="en-US" w:eastAsia="en-US"/>
        </w:rPr>
        <w:t>NHY ICB</w:t>
      </w:r>
      <w:r w:rsidRPr="00147ACE">
        <w:rPr>
          <w:rFonts w:eastAsia="Arial"/>
          <w:color w:val="auto"/>
          <w:sz w:val="22"/>
          <w:szCs w:val="22"/>
          <w:lang w:val="en-US" w:eastAsia="en-US"/>
        </w:rPr>
        <w:t xml:space="preserve"> d</w:t>
      </w:r>
      <w:r w:rsidRPr="00147ACE">
        <w:rPr>
          <w:rFonts w:eastAsia="Arial"/>
          <w:color w:val="auto"/>
          <w:spacing w:val="-1"/>
          <w:sz w:val="22"/>
          <w:szCs w:val="22"/>
          <w:lang w:val="en-US" w:eastAsia="en-US"/>
        </w:rPr>
        <w:t>i</w:t>
      </w:r>
      <w:r w:rsidRPr="00147ACE">
        <w:rPr>
          <w:rFonts w:eastAsia="Arial"/>
          <w:color w:val="auto"/>
          <w:sz w:val="22"/>
          <w:szCs w:val="22"/>
          <w:lang w:val="en-US" w:eastAsia="en-US"/>
        </w:rPr>
        <w:t>sp</w:t>
      </w:r>
      <w:r w:rsidRPr="00147ACE">
        <w:rPr>
          <w:rFonts w:eastAsia="Arial"/>
          <w:color w:val="auto"/>
          <w:spacing w:val="-1"/>
          <w:sz w:val="22"/>
          <w:szCs w:val="22"/>
          <w:lang w:val="en-US" w:eastAsia="en-US"/>
        </w:rPr>
        <w:t>l</w:t>
      </w:r>
      <w:r w:rsidRPr="00147ACE">
        <w:rPr>
          <w:rFonts w:eastAsia="Arial"/>
          <w:color w:val="auto"/>
          <w:sz w:val="22"/>
          <w:szCs w:val="22"/>
          <w:lang w:val="en-US" w:eastAsia="en-US"/>
        </w:rPr>
        <w:t>ay</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sc</w:t>
      </w:r>
      <w:r w:rsidRPr="00147ACE">
        <w:rPr>
          <w:rFonts w:eastAsia="Arial"/>
          <w:color w:val="auto"/>
          <w:spacing w:val="1"/>
          <w:sz w:val="22"/>
          <w:szCs w:val="22"/>
          <w:lang w:val="en-US" w:eastAsia="en-US"/>
        </w:rPr>
        <w:t>r</w:t>
      </w:r>
      <w:r w:rsidRPr="00147ACE">
        <w:rPr>
          <w:rFonts w:eastAsia="Arial"/>
          <w:color w:val="auto"/>
          <w:sz w:val="22"/>
          <w:szCs w:val="22"/>
          <w:lang w:val="en-US" w:eastAsia="en-US"/>
        </w:rPr>
        <w:t>e</w:t>
      </w:r>
      <w:r w:rsidRPr="00147ACE">
        <w:rPr>
          <w:rFonts w:eastAsia="Arial"/>
          <w:color w:val="auto"/>
          <w:spacing w:val="-1"/>
          <w:sz w:val="22"/>
          <w:szCs w:val="22"/>
          <w:lang w:val="en-US" w:eastAsia="en-US"/>
        </w:rPr>
        <w:t>e</w:t>
      </w:r>
      <w:r w:rsidRPr="00147ACE">
        <w:rPr>
          <w:rFonts w:eastAsia="Arial"/>
          <w:color w:val="auto"/>
          <w:sz w:val="22"/>
          <w:szCs w:val="22"/>
          <w:lang w:val="en-US" w:eastAsia="en-US"/>
        </w:rPr>
        <w:t xml:space="preserve">n </w:t>
      </w:r>
      <w:r w:rsidRPr="00147ACE">
        <w:rPr>
          <w:rFonts w:eastAsia="Arial"/>
          <w:color w:val="auto"/>
          <w:spacing w:val="-2"/>
          <w:sz w:val="22"/>
          <w:szCs w:val="22"/>
          <w:lang w:val="en-US" w:eastAsia="en-US"/>
        </w:rPr>
        <w:t>e</w:t>
      </w:r>
      <w:r w:rsidRPr="00147ACE">
        <w:rPr>
          <w:rFonts w:eastAsia="Arial"/>
          <w:color w:val="auto"/>
          <w:spacing w:val="2"/>
          <w:sz w:val="22"/>
          <w:szCs w:val="22"/>
          <w:lang w:val="en-US" w:eastAsia="en-US"/>
        </w:rPr>
        <w:t>q</w:t>
      </w:r>
      <w:r w:rsidRPr="00147ACE">
        <w:rPr>
          <w:rFonts w:eastAsia="Arial"/>
          <w:color w:val="auto"/>
          <w:sz w:val="22"/>
          <w:szCs w:val="22"/>
          <w:lang w:val="en-US" w:eastAsia="en-US"/>
        </w:rPr>
        <w:t>u</w:t>
      </w:r>
      <w:r w:rsidRPr="00147ACE">
        <w:rPr>
          <w:rFonts w:eastAsia="Arial"/>
          <w:color w:val="auto"/>
          <w:spacing w:val="-1"/>
          <w:sz w:val="22"/>
          <w:szCs w:val="22"/>
          <w:lang w:val="en-US" w:eastAsia="en-US"/>
        </w:rPr>
        <w:t>i</w:t>
      </w:r>
      <w:r w:rsidRPr="00147ACE">
        <w:rPr>
          <w:rFonts w:eastAsia="Arial"/>
          <w:color w:val="auto"/>
          <w:sz w:val="22"/>
          <w:szCs w:val="22"/>
          <w:lang w:val="en-US" w:eastAsia="en-US"/>
        </w:rPr>
        <w:t>pme</w:t>
      </w:r>
      <w:r w:rsidRPr="00147ACE">
        <w:rPr>
          <w:rFonts w:eastAsia="Arial"/>
          <w:color w:val="auto"/>
          <w:spacing w:val="-3"/>
          <w:sz w:val="22"/>
          <w:szCs w:val="22"/>
          <w:lang w:val="en-US" w:eastAsia="en-US"/>
        </w:rPr>
        <w:t>n</w:t>
      </w:r>
      <w:r w:rsidRPr="00147ACE">
        <w:rPr>
          <w:rFonts w:eastAsia="Arial"/>
          <w:color w:val="auto"/>
          <w:sz w:val="22"/>
          <w:szCs w:val="22"/>
          <w:lang w:val="en-US" w:eastAsia="en-US"/>
        </w:rPr>
        <w:t xml:space="preserve">t </w:t>
      </w:r>
      <w:r w:rsidRPr="00147ACE">
        <w:rPr>
          <w:rFonts w:eastAsia="Arial"/>
          <w:color w:val="auto"/>
          <w:spacing w:val="2"/>
          <w:sz w:val="22"/>
          <w:szCs w:val="22"/>
          <w:lang w:val="en-US" w:eastAsia="en-US"/>
        </w:rPr>
        <w:t>g</w:t>
      </w:r>
      <w:r w:rsidRPr="00147ACE">
        <w:rPr>
          <w:rFonts w:eastAsia="Arial"/>
          <w:color w:val="auto"/>
          <w:sz w:val="22"/>
          <w:szCs w:val="22"/>
          <w:lang w:val="en-US" w:eastAsia="en-US"/>
        </w:rPr>
        <w:t>u</w:t>
      </w:r>
      <w:r w:rsidRPr="00147ACE">
        <w:rPr>
          <w:rFonts w:eastAsia="Arial"/>
          <w:color w:val="auto"/>
          <w:spacing w:val="-1"/>
          <w:sz w:val="22"/>
          <w:szCs w:val="22"/>
          <w:lang w:val="en-US" w:eastAsia="en-US"/>
        </w:rPr>
        <w:t>i</w:t>
      </w:r>
      <w:r w:rsidRPr="00147ACE">
        <w:rPr>
          <w:rFonts w:eastAsia="Arial"/>
          <w:color w:val="auto"/>
          <w:sz w:val="22"/>
          <w:szCs w:val="22"/>
          <w:lang w:val="en-US" w:eastAsia="en-US"/>
        </w:rPr>
        <w:t>d</w:t>
      </w:r>
      <w:r w:rsidRPr="00147ACE">
        <w:rPr>
          <w:rFonts w:eastAsia="Arial"/>
          <w:color w:val="auto"/>
          <w:spacing w:val="-1"/>
          <w:sz w:val="22"/>
          <w:szCs w:val="22"/>
          <w:lang w:val="en-US" w:eastAsia="en-US"/>
        </w:rPr>
        <w:t>eli</w:t>
      </w:r>
      <w:r w:rsidRPr="00147ACE">
        <w:rPr>
          <w:rFonts w:eastAsia="Arial"/>
          <w:color w:val="auto"/>
          <w:sz w:val="22"/>
          <w:szCs w:val="22"/>
          <w:lang w:val="en-US" w:eastAsia="en-US"/>
        </w:rPr>
        <w:t>n</w:t>
      </w:r>
      <w:r w:rsidRPr="00147ACE">
        <w:rPr>
          <w:rFonts w:eastAsia="Arial"/>
          <w:color w:val="auto"/>
          <w:spacing w:val="-1"/>
          <w:sz w:val="22"/>
          <w:szCs w:val="22"/>
          <w:lang w:val="en-US" w:eastAsia="en-US"/>
        </w:rPr>
        <w:t>e</w:t>
      </w:r>
      <w:r w:rsidRPr="00147ACE">
        <w:rPr>
          <w:rFonts w:eastAsia="Arial"/>
          <w:color w:val="auto"/>
          <w:sz w:val="22"/>
          <w:szCs w:val="22"/>
          <w:lang w:val="en-US" w:eastAsia="en-US"/>
        </w:rPr>
        <w:t>s.</w:t>
      </w:r>
    </w:p>
    <w:p w14:paraId="5AC301A8" w14:textId="77777777" w:rsidR="00147ACE" w:rsidRPr="00147ACE" w:rsidRDefault="00147ACE" w:rsidP="00147ACE">
      <w:pPr>
        <w:widowControl w:val="0"/>
        <w:spacing w:before="13" w:line="240" w:lineRule="exact"/>
        <w:rPr>
          <w:rFonts w:ascii="Calibri" w:eastAsia="Calibri" w:hAnsi="Calibri" w:cs="Times New Roman"/>
          <w:color w:val="auto"/>
          <w:lang w:val="en-US" w:eastAsia="en-US"/>
        </w:rPr>
      </w:pPr>
    </w:p>
    <w:p w14:paraId="06237B1A" w14:textId="3A735336" w:rsidR="00147ACE" w:rsidRPr="00147ACE" w:rsidRDefault="00147ACE" w:rsidP="00147ACE">
      <w:pPr>
        <w:widowControl w:val="0"/>
        <w:spacing w:line="240" w:lineRule="auto"/>
        <w:ind w:left="126" w:right="594"/>
        <w:rPr>
          <w:rFonts w:eastAsia="Arial"/>
          <w:color w:val="auto"/>
          <w:sz w:val="22"/>
          <w:szCs w:val="22"/>
          <w:lang w:val="en-US" w:eastAsia="en-US"/>
        </w:rPr>
      </w:pPr>
      <w:r w:rsidRPr="00147ACE">
        <w:rPr>
          <w:rFonts w:eastAsia="Arial"/>
          <w:color w:val="auto"/>
          <w:sz w:val="22"/>
          <w:szCs w:val="22"/>
          <w:lang w:val="en-US" w:eastAsia="en-US"/>
        </w:rPr>
        <w:t>I</w:t>
      </w:r>
      <w:r w:rsidRPr="00147ACE">
        <w:rPr>
          <w:rFonts w:eastAsia="Arial"/>
          <w:color w:val="auto"/>
          <w:spacing w:val="-5"/>
          <w:sz w:val="22"/>
          <w:szCs w:val="22"/>
          <w:lang w:val="en-US" w:eastAsia="en-US"/>
        </w:rPr>
        <w:t xml:space="preserve"> </w:t>
      </w:r>
      <w:r w:rsidRPr="00147ACE">
        <w:rPr>
          <w:rFonts w:eastAsia="Arial"/>
          <w:color w:val="auto"/>
          <w:spacing w:val="-3"/>
          <w:sz w:val="22"/>
          <w:szCs w:val="22"/>
          <w:lang w:val="en-US" w:eastAsia="en-US"/>
        </w:rPr>
        <w:t>un</w:t>
      </w:r>
      <w:r w:rsidRPr="00147ACE">
        <w:rPr>
          <w:rFonts w:eastAsia="Arial"/>
          <w:color w:val="auto"/>
          <w:spacing w:val="-5"/>
          <w:sz w:val="22"/>
          <w:szCs w:val="22"/>
          <w:lang w:val="en-US" w:eastAsia="en-US"/>
        </w:rPr>
        <w:t>d</w:t>
      </w:r>
      <w:r w:rsidRPr="00147ACE">
        <w:rPr>
          <w:rFonts w:eastAsia="Arial"/>
          <w:color w:val="auto"/>
          <w:spacing w:val="-3"/>
          <w:sz w:val="22"/>
          <w:szCs w:val="22"/>
          <w:lang w:val="en-US" w:eastAsia="en-US"/>
        </w:rPr>
        <w:t>e</w:t>
      </w:r>
      <w:r w:rsidRPr="00147ACE">
        <w:rPr>
          <w:rFonts w:eastAsia="Arial"/>
          <w:color w:val="auto"/>
          <w:spacing w:val="-4"/>
          <w:sz w:val="22"/>
          <w:szCs w:val="22"/>
          <w:lang w:val="en-US" w:eastAsia="en-US"/>
        </w:rPr>
        <w:t>r</w:t>
      </w:r>
      <w:r w:rsidRPr="00147ACE">
        <w:rPr>
          <w:rFonts w:eastAsia="Arial"/>
          <w:color w:val="auto"/>
          <w:spacing w:val="-5"/>
          <w:sz w:val="22"/>
          <w:szCs w:val="22"/>
          <w:lang w:val="en-US" w:eastAsia="en-US"/>
        </w:rPr>
        <w:t>s</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an</w:t>
      </w:r>
      <w:r w:rsidRPr="00147ACE">
        <w:rPr>
          <w:rFonts w:eastAsia="Arial"/>
          <w:color w:val="auto"/>
          <w:sz w:val="22"/>
          <w:szCs w:val="22"/>
          <w:lang w:val="en-US" w:eastAsia="en-US"/>
        </w:rPr>
        <w:t>d</w:t>
      </w:r>
      <w:r w:rsidRPr="00147ACE">
        <w:rPr>
          <w:rFonts w:eastAsia="Arial"/>
          <w:color w:val="auto"/>
          <w:spacing w:val="-9"/>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h</w:t>
      </w:r>
      <w:r w:rsidRPr="00147ACE">
        <w:rPr>
          <w:rFonts w:eastAsia="Arial"/>
          <w:color w:val="auto"/>
          <w:spacing w:val="-5"/>
          <w:sz w:val="22"/>
          <w:szCs w:val="22"/>
          <w:lang w:val="en-US" w:eastAsia="en-US"/>
        </w:rPr>
        <w:t>a</w:t>
      </w:r>
      <w:r w:rsidRPr="00147ACE">
        <w:rPr>
          <w:rFonts w:eastAsia="Arial"/>
          <w:color w:val="auto"/>
          <w:sz w:val="22"/>
          <w:szCs w:val="22"/>
          <w:lang w:val="en-US" w:eastAsia="en-US"/>
        </w:rPr>
        <w:t>t</w:t>
      </w:r>
      <w:r w:rsidRPr="00147ACE">
        <w:rPr>
          <w:rFonts w:eastAsia="Arial"/>
          <w:color w:val="auto"/>
          <w:spacing w:val="-5"/>
          <w:sz w:val="22"/>
          <w:szCs w:val="22"/>
          <w:lang w:val="en-US" w:eastAsia="en-US"/>
        </w:rPr>
        <w:t xml:space="preserve"> </w:t>
      </w:r>
      <w:r>
        <w:rPr>
          <w:rFonts w:eastAsia="Arial"/>
          <w:color w:val="auto"/>
          <w:spacing w:val="-3"/>
          <w:sz w:val="22"/>
          <w:szCs w:val="22"/>
          <w:lang w:val="en-US" w:eastAsia="en-US"/>
        </w:rPr>
        <w:t>HNY ICB</w:t>
      </w:r>
      <w:r w:rsidRPr="00147ACE">
        <w:rPr>
          <w:rFonts w:eastAsia="Arial"/>
          <w:color w:val="auto"/>
          <w:spacing w:val="-4"/>
          <w:sz w:val="22"/>
          <w:szCs w:val="22"/>
          <w:lang w:val="en-US" w:eastAsia="en-US"/>
        </w:rPr>
        <w:t xml:space="preserve"> </w:t>
      </w:r>
      <w:r w:rsidRPr="00147ACE">
        <w:rPr>
          <w:rFonts w:eastAsia="Arial"/>
          <w:color w:val="auto"/>
          <w:spacing w:val="-6"/>
          <w:sz w:val="22"/>
          <w:szCs w:val="22"/>
          <w:lang w:val="en-US" w:eastAsia="en-US"/>
        </w:rPr>
        <w:t>w</w:t>
      </w:r>
      <w:r w:rsidRPr="00147ACE">
        <w:rPr>
          <w:rFonts w:eastAsia="Arial"/>
          <w:color w:val="auto"/>
          <w:spacing w:val="-3"/>
          <w:sz w:val="22"/>
          <w:szCs w:val="22"/>
          <w:lang w:val="en-US" w:eastAsia="en-US"/>
        </w:rPr>
        <w:t>il</w:t>
      </w:r>
      <w:r w:rsidRPr="00147ACE">
        <w:rPr>
          <w:rFonts w:eastAsia="Arial"/>
          <w:color w:val="auto"/>
          <w:sz w:val="22"/>
          <w:szCs w:val="22"/>
          <w:lang w:val="en-US" w:eastAsia="en-US"/>
        </w:rPr>
        <w:t>l</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onl</w:t>
      </w:r>
      <w:r w:rsidRPr="00147ACE">
        <w:rPr>
          <w:rFonts w:eastAsia="Arial"/>
          <w:color w:val="auto"/>
          <w:sz w:val="22"/>
          <w:szCs w:val="22"/>
          <w:lang w:val="en-US" w:eastAsia="en-US"/>
        </w:rPr>
        <w:t>y</w:t>
      </w:r>
      <w:r w:rsidRPr="00147ACE">
        <w:rPr>
          <w:rFonts w:eastAsia="Arial"/>
          <w:color w:val="auto"/>
          <w:spacing w:val="-6"/>
          <w:sz w:val="22"/>
          <w:szCs w:val="22"/>
          <w:lang w:val="en-US" w:eastAsia="en-US"/>
        </w:rPr>
        <w:t xml:space="preserve"> </w:t>
      </w:r>
      <w:r w:rsidRPr="00147ACE">
        <w:rPr>
          <w:rFonts w:eastAsia="Arial"/>
          <w:color w:val="auto"/>
          <w:spacing w:val="-3"/>
          <w:sz w:val="22"/>
          <w:szCs w:val="22"/>
          <w:lang w:val="en-US" w:eastAsia="en-US"/>
        </w:rPr>
        <w:t>b</w:t>
      </w:r>
      <w:r w:rsidRPr="00147ACE">
        <w:rPr>
          <w:rFonts w:eastAsia="Arial"/>
          <w:color w:val="auto"/>
          <w:sz w:val="22"/>
          <w:szCs w:val="22"/>
          <w:lang w:val="en-US" w:eastAsia="en-US"/>
        </w:rPr>
        <w:t>e</w:t>
      </w:r>
      <w:r w:rsidRPr="00147ACE">
        <w:rPr>
          <w:rFonts w:eastAsia="Arial"/>
          <w:color w:val="auto"/>
          <w:spacing w:val="-6"/>
          <w:sz w:val="22"/>
          <w:szCs w:val="22"/>
          <w:lang w:val="en-US" w:eastAsia="en-US"/>
        </w:rPr>
        <w:t xml:space="preserve"> </w:t>
      </w:r>
      <w:r w:rsidRPr="00147ACE">
        <w:rPr>
          <w:rFonts w:eastAsia="Arial"/>
          <w:color w:val="auto"/>
          <w:spacing w:val="-3"/>
          <w:sz w:val="22"/>
          <w:szCs w:val="22"/>
          <w:lang w:val="en-US" w:eastAsia="en-US"/>
        </w:rPr>
        <w:t>liab</w:t>
      </w:r>
      <w:r w:rsidRPr="00147ACE">
        <w:rPr>
          <w:rFonts w:eastAsia="Arial"/>
          <w:color w:val="auto"/>
          <w:spacing w:val="-6"/>
          <w:sz w:val="22"/>
          <w:szCs w:val="22"/>
          <w:lang w:val="en-US" w:eastAsia="en-US"/>
        </w:rPr>
        <w:t>l</w:t>
      </w:r>
      <w:r w:rsidRPr="00147ACE">
        <w:rPr>
          <w:rFonts w:eastAsia="Arial"/>
          <w:color w:val="auto"/>
          <w:sz w:val="22"/>
          <w:szCs w:val="22"/>
          <w:lang w:val="en-US" w:eastAsia="en-US"/>
        </w:rPr>
        <w:t>e</w:t>
      </w:r>
      <w:r w:rsidRPr="00147ACE">
        <w:rPr>
          <w:rFonts w:eastAsia="Arial"/>
          <w:color w:val="auto"/>
          <w:spacing w:val="-6"/>
          <w:sz w:val="22"/>
          <w:szCs w:val="22"/>
          <w:lang w:val="en-US" w:eastAsia="en-US"/>
        </w:rPr>
        <w:t xml:space="preserve"> </w:t>
      </w:r>
      <w:r w:rsidRPr="00147ACE">
        <w:rPr>
          <w:rFonts w:eastAsia="Arial"/>
          <w:color w:val="auto"/>
          <w:spacing w:val="-1"/>
          <w:sz w:val="22"/>
          <w:szCs w:val="22"/>
          <w:lang w:val="en-US" w:eastAsia="en-US"/>
        </w:rPr>
        <w:t>f</w:t>
      </w:r>
      <w:r w:rsidRPr="00147ACE">
        <w:rPr>
          <w:rFonts w:eastAsia="Arial"/>
          <w:color w:val="auto"/>
          <w:spacing w:val="-5"/>
          <w:sz w:val="22"/>
          <w:szCs w:val="22"/>
          <w:lang w:val="en-US" w:eastAsia="en-US"/>
        </w:rPr>
        <w:t>o</w:t>
      </w:r>
      <w:r w:rsidRPr="00147ACE">
        <w:rPr>
          <w:rFonts w:eastAsia="Arial"/>
          <w:color w:val="auto"/>
          <w:sz w:val="22"/>
          <w:szCs w:val="22"/>
          <w:lang w:val="en-US" w:eastAsia="en-US"/>
        </w:rPr>
        <w:t>r</w:t>
      </w:r>
      <w:r w:rsidRPr="00147ACE">
        <w:rPr>
          <w:rFonts w:eastAsia="Arial"/>
          <w:color w:val="auto"/>
          <w:spacing w:val="-8"/>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h</w:t>
      </w:r>
      <w:r w:rsidRPr="00147ACE">
        <w:rPr>
          <w:rFonts w:eastAsia="Arial"/>
          <w:color w:val="auto"/>
          <w:sz w:val="22"/>
          <w:szCs w:val="22"/>
          <w:lang w:val="en-US" w:eastAsia="en-US"/>
        </w:rPr>
        <w:t>e</w:t>
      </w:r>
      <w:r w:rsidRPr="00147ACE">
        <w:rPr>
          <w:rFonts w:eastAsia="Arial"/>
          <w:color w:val="auto"/>
          <w:spacing w:val="-9"/>
          <w:sz w:val="22"/>
          <w:szCs w:val="22"/>
          <w:lang w:val="en-US" w:eastAsia="en-US"/>
        </w:rPr>
        <w:t xml:space="preserve"> </w:t>
      </w:r>
      <w:r w:rsidRPr="00147ACE">
        <w:rPr>
          <w:rFonts w:eastAsia="Arial"/>
          <w:color w:val="auto"/>
          <w:spacing w:val="-2"/>
          <w:sz w:val="22"/>
          <w:szCs w:val="22"/>
          <w:lang w:val="en-US" w:eastAsia="en-US"/>
        </w:rPr>
        <w:t>c</w:t>
      </w:r>
      <w:r w:rsidRPr="00147ACE">
        <w:rPr>
          <w:rFonts w:eastAsia="Arial"/>
          <w:color w:val="auto"/>
          <w:spacing w:val="-3"/>
          <w:sz w:val="22"/>
          <w:szCs w:val="22"/>
          <w:lang w:val="en-US" w:eastAsia="en-US"/>
        </w:rPr>
        <w:t>o</w:t>
      </w:r>
      <w:r w:rsidRPr="00147ACE">
        <w:rPr>
          <w:rFonts w:eastAsia="Arial"/>
          <w:color w:val="auto"/>
          <w:spacing w:val="-5"/>
          <w:sz w:val="22"/>
          <w:szCs w:val="22"/>
          <w:lang w:val="en-US" w:eastAsia="en-US"/>
        </w:rPr>
        <w:t>s</w:t>
      </w:r>
      <w:r w:rsidRPr="00147ACE">
        <w:rPr>
          <w:rFonts w:eastAsia="Arial"/>
          <w:color w:val="auto"/>
          <w:spacing w:val="-1"/>
          <w:sz w:val="22"/>
          <w:szCs w:val="22"/>
          <w:lang w:val="en-US" w:eastAsia="en-US"/>
        </w:rPr>
        <w:t>t</w:t>
      </w:r>
      <w:r w:rsidRPr="00147ACE">
        <w:rPr>
          <w:rFonts w:eastAsia="Arial"/>
          <w:color w:val="auto"/>
          <w:sz w:val="22"/>
          <w:szCs w:val="22"/>
          <w:lang w:val="en-US" w:eastAsia="en-US"/>
        </w:rPr>
        <w:t>s</w:t>
      </w:r>
      <w:r w:rsidRPr="00147ACE">
        <w:rPr>
          <w:rFonts w:eastAsia="Arial"/>
          <w:color w:val="auto"/>
          <w:spacing w:val="-6"/>
          <w:sz w:val="22"/>
          <w:szCs w:val="22"/>
          <w:lang w:val="en-US" w:eastAsia="en-US"/>
        </w:rPr>
        <w:t xml:space="preserve"> </w:t>
      </w:r>
      <w:r w:rsidRPr="00147ACE">
        <w:rPr>
          <w:rFonts w:eastAsia="Arial"/>
          <w:color w:val="auto"/>
          <w:spacing w:val="-5"/>
          <w:sz w:val="22"/>
          <w:szCs w:val="22"/>
          <w:lang w:val="en-US" w:eastAsia="en-US"/>
        </w:rPr>
        <w:t>o</w:t>
      </w:r>
      <w:r w:rsidRPr="00147ACE">
        <w:rPr>
          <w:rFonts w:eastAsia="Arial"/>
          <w:color w:val="auto"/>
          <w:sz w:val="22"/>
          <w:szCs w:val="22"/>
          <w:lang w:val="en-US" w:eastAsia="en-US"/>
        </w:rPr>
        <w:t>f</w:t>
      </w:r>
      <w:r w:rsidRPr="00147ACE">
        <w:rPr>
          <w:rFonts w:eastAsia="Arial"/>
          <w:color w:val="auto"/>
          <w:spacing w:val="-5"/>
          <w:sz w:val="22"/>
          <w:szCs w:val="22"/>
          <w:lang w:val="en-US" w:eastAsia="en-US"/>
        </w:rPr>
        <w:t xml:space="preserve"> </w:t>
      </w:r>
      <w:r w:rsidRPr="00147ACE">
        <w:rPr>
          <w:rFonts w:eastAsia="Arial"/>
          <w:color w:val="auto"/>
          <w:spacing w:val="-3"/>
          <w:sz w:val="22"/>
          <w:szCs w:val="22"/>
          <w:lang w:val="en-US" w:eastAsia="en-US"/>
        </w:rPr>
        <w:t>a</w:t>
      </w:r>
      <w:r w:rsidRPr="00147ACE">
        <w:rPr>
          <w:rFonts w:eastAsia="Arial"/>
          <w:color w:val="auto"/>
          <w:sz w:val="22"/>
          <w:szCs w:val="22"/>
          <w:lang w:val="en-US" w:eastAsia="en-US"/>
        </w:rPr>
        <w:t>n</w:t>
      </w:r>
      <w:r w:rsidRPr="00147ACE">
        <w:rPr>
          <w:rFonts w:eastAsia="Arial"/>
          <w:color w:val="auto"/>
          <w:spacing w:val="-6"/>
          <w:sz w:val="22"/>
          <w:szCs w:val="22"/>
          <w:lang w:val="en-US" w:eastAsia="en-US"/>
        </w:rPr>
        <w:t xml:space="preserve"> </w:t>
      </w:r>
      <w:r w:rsidRPr="00147ACE">
        <w:rPr>
          <w:rFonts w:eastAsia="Arial"/>
          <w:color w:val="auto"/>
          <w:spacing w:val="-3"/>
          <w:sz w:val="22"/>
          <w:szCs w:val="22"/>
          <w:lang w:val="en-US" w:eastAsia="en-US"/>
        </w:rPr>
        <w:t>e</w:t>
      </w:r>
      <w:r w:rsidRPr="00147ACE">
        <w:rPr>
          <w:rFonts w:eastAsia="Arial"/>
          <w:color w:val="auto"/>
          <w:spacing w:val="-5"/>
          <w:sz w:val="22"/>
          <w:szCs w:val="22"/>
          <w:lang w:val="en-US" w:eastAsia="en-US"/>
        </w:rPr>
        <w:t>y</w:t>
      </w:r>
      <w:r w:rsidRPr="00147ACE">
        <w:rPr>
          <w:rFonts w:eastAsia="Arial"/>
          <w:color w:val="auto"/>
          <w:sz w:val="22"/>
          <w:szCs w:val="22"/>
          <w:lang w:val="en-US" w:eastAsia="en-US"/>
        </w:rPr>
        <w:t>e</w:t>
      </w:r>
      <w:r w:rsidRPr="00147ACE">
        <w:rPr>
          <w:rFonts w:eastAsia="Arial"/>
          <w:color w:val="auto"/>
          <w:spacing w:val="-6"/>
          <w:sz w:val="22"/>
          <w:szCs w:val="22"/>
          <w:lang w:val="en-US" w:eastAsia="en-US"/>
        </w:rPr>
        <w:t xml:space="preserve"> </w:t>
      </w:r>
      <w:r w:rsidRPr="00147ACE">
        <w:rPr>
          <w:rFonts w:eastAsia="Arial"/>
          <w:color w:val="auto"/>
          <w:spacing w:val="-3"/>
          <w:sz w:val="22"/>
          <w:szCs w:val="22"/>
          <w:lang w:val="en-US" w:eastAsia="en-US"/>
        </w:rPr>
        <w:t>a</w:t>
      </w:r>
      <w:r w:rsidRPr="00147ACE">
        <w:rPr>
          <w:rFonts w:eastAsia="Arial"/>
          <w:color w:val="auto"/>
          <w:spacing w:val="-5"/>
          <w:sz w:val="22"/>
          <w:szCs w:val="22"/>
          <w:lang w:val="en-US" w:eastAsia="en-US"/>
        </w:rPr>
        <w:t>n</w:t>
      </w:r>
      <w:r w:rsidRPr="00147ACE">
        <w:rPr>
          <w:rFonts w:eastAsia="Arial"/>
          <w:color w:val="auto"/>
          <w:sz w:val="22"/>
          <w:szCs w:val="22"/>
          <w:lang w:val="en-US" w:eastAsia="en-US"/>
        </w:rPr>
        <w:t>d</w:t>
      </w:r>
      <w:r w:rsidRPr="00147ACE">
        <w:rPr>
          <w:rFonts w:eastAsia="Arial"/>
          <w:color w:val="auto"/>
          <w:spacing w:val="-6"/>
          <w:sz w:val="22"/>
          <w:szCs w:val="22"/>
          <w:lang w:val="en-US" w:eastAsia="en-US"/>
        </w:rPr>
        <w:t xml:space="preserve"> </w:t>
      </w:r>
      <w:r w:rsidRPr="00147ACE">
        <w:rPr>
          <w:rFonts w:eastAsia="Arial"/>
          <w:color w:val="auto"/>
          <w:sz w:val="22"/>
          <w:szCs w:val="22"/>
          <w:lang w:val="en-US" w:eastAsia="en-US"/>
        </w:rPr>
        <w:t>e</w:t>
      </w:r>
      <w:r w:rsidRPr="00147ACE">
        <w:rPr>
          <w:rFonts w:eastAsia="Arial"/>
          <w:color w:val="auto"/>
          <w:spacing w:val="-3"/>
          <w:sz w:val="22"/>
          <w:szCs w:val="22"/>
          <w:lang w:val="en-US" w:eastAsia="en-US"/>
        </w:rPr>
        <w:t>ye</w:t>
      </w:r>
      <w:r w:rsidRPr="00147ACE">
        <w:rPr>
          <w:rFonts w:eastAsia="Arial"/>
          <w:color w:val="auto"/>
          <w:sz w:val="22"/>
          <w:szCs w:val="22"/>
          <w:lang w:val="en-US" w:eastAsia="en-US"/>
        </w:rPr>
        <w:t>s</w:t>
      </w:r>
      <w:r w:rsidRPr="00147ACE">
        <w:rPr>
          <w:rFonts w:eastAsia="Arial"/>
          <w:color w:val="auto"/>
          <w:spacing w:val="-3"/>
          <w:sz w:val="22"/>
          <w:szCs w:val="22"/>
          <w:lang w:val="en-US" w:eastAsia="en-US"/>
        </w:rPr>
        <w:t>i</w:t>
      </w:r>
      <w:r w:rsidRPr="00147ACE">
        <w:rPr>
          <w:rFonts w:eastAsia="Arial"/>
          <w:color w:val="auto"/>
          <w:sz w:val="22"/>
          <w:szCs w:val="22"/>
          <w:lang w:val="en-US" w:eastAsia="en-US"/>
        </w:rPr>
        <w:t>g</w:t>
      </w:r>
      <w:r w:rsidRPr="00147ACE">
        <w:rPr>
          <w:rFonts w:eastAsia="Arial"/>
          <w:color w:val="auto"/>
          <w:spacing w:val="-3"/>
          <w:sz w:val="22"/>
          <w:szCs w:val="22"/>
          <w:lang w:val="en-US" w:eastAsia="en-US"/>
        </w:rPr>
        <w:t>h</w:t>
      </w:r>
      <w:r w:rsidRPr="00147ACE">
        <w:rPr>
          <w:rFonts w:eastAsia="Arial"/>
          <w:color w:val="auto"/>
          <w:sz w:val="22"/>
          <w:szCs w:val="22"/>
          <w:lang w:val="en-US" w:eastAsia="en-US"/>
        </w:rPr>
        <w:t>t</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e</w:t>
      </w:r>
      <w:r w:rsidRPr="00147ACE">
        <w:rPr>
          <w:rFonts w:eastAsia="Arial"/>
          <w:color w:val="auto"/>
          <w:spacing w:val="-2"/>
          <w:sz w:val="22"/>
          <w:szCs w:val="22"/>
          <w:lang w:val="en-US" w:eastAsia="en-US"/>
        </w:rPr>
        <w:t>s</w:t>
      </w:r>
      <w:r w:rsidRPr="00147ACE">
        <w:rPr>
          <w:rFonts w:eastAsia="Arial"/>
          <w:color w:val="auto"/>
          <w:sz w:val="22"/>
          <w:szCs w:val="22"/>
          <w:lang w:val="en-US" w:eastAsia="en-US"/>
        </w:rPr>
        <w:t xml:space="preserve">t </w:t>
      </w:r>
      <w:r w:rsidRPr="00147ACE">
        <w:rPr>
          <w:rFonts w:eastAsia="Arial"/>
          <w:color w:val="auto"/>
          <w:spacing w:val="-3"/>
          <w:sz w:val="22"/>
          <w:szCs w:val="22"/>
          <w:lang w:val="en-US" w:eastAsia="en-US"/>
        </w:rPr>
        <w:t>i</w:t>
      </w:r>
      <w:r w:rsidRPr="00147ACE">
        <w:rPr>
          <w:rFonts w:eastAsia="Arial"/>
          <w:color w:val="auto"/>
          <w:sz w:val="22"/>
          <w:szCs w:val="22"/>
          <w:lang w:val="en-US" w:eastAsia="en-US"/>
        </w:rPr>
        <w:t>f I</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f</w:t>
      </w:r>
      <w:r w:rsidRPr="00147ACE">
        <w:rPr>
          <w:rFonts w:eastAsia="Arial"/>
          <w:color w:val="auto"/>
          <w:spacing w:val="-3"/>
          <w:sz w:val="22"/>
          <w:szCs w:val="22"/>
          <w:lang w:val="en-US" w:eastAsia="en-US"/>
        </w:rPr>
        <w:t>o</w:t>
      </w:r>
      <w:r w:rsidRPr="00147ACE">
        <w:rPr>
          <w:rFonts w:eastAsia="Arial"/>
          <w:color w:val="auto"/>
          <w:spacing w:val="-1"/>
          <w:sz w:val="22"/>
          <w:szCs w:val="22"/>
          <w:lang w:val="en-US" w:eastAsia="en-US"/>
        </w:rPr>
        <w:t>ll</w:t>
      </w:r>
      <w:r w:rsidRPr="00147ACE">
        <w:rPr>
          <w:rFonts w:eastAsia="Arial"/>
          <w:color w:val="auto"/>
          <w:sz w:val="22"/>
          <w:szCs w:val="22"/>
          <w:lang w:val="en-US" w:eastAsia="en-US"/>
        </w:rPr>
        <w:t xml:space="preserve">ow </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h</w:t>
      </w:r>
      <w:r w:rsidRPr="00147ACE">
        <w:rPr>
          <w:rFonts w:eastAsia="Arial"/>
          <w:color w:val="auto"/>
          <w:sz w:val="22"/>
          <w:szCs w:val="22"/>
          <w:lang w:val="en-US" w:eastAsia="en-US"/>
        </w:rPr>
        <w:t>e</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p</w:t>
      </w:r>
      <w:r w:rsidRPr="00147ACE">
        <w:rPr>
          <w:rFonts w:eastAsia="Arial"/>
          <w:color w:val="auto"/>
          <w:spacing w:val="-2"/>
          <w:sz w:val="22"/>
          <w:szCs w:val="22"/>
          <w:lang w:val="en-US" w:eastAsia="en-US"/>
        </w:rPr>
        <w:t>r</w:t>
      </w:r>
      <w:r w:rsidRPr="00147ACE">
        <w:rPr>
          <w:rFonts w:eastAsia="Arial"/>
          <w:color w:val="auto"/>
          <w:sz w:val="22"/>
          <w:szCs w:val="22"/>
          <w:lang w:val="en-US" w:eastAsia="en-US"/>
        </w:rPr>
        <w:t>o</w:t>
      </w:r>
      <w:r w:rsidRPr="00147ACE">
        <w:rPr>
          <w:rFonts w:eastAsia="Arial"/>
          <w:color w:val="auto"/>
          <w:spacing w:val="-3"/>
          <w:sz w:val="22"/>
          <w:szCs w:val="22"/>
          <w:lang w:val="en-US" w:eastAsia="en-US"/>
        </w:rPr>
        <w:t>c</w:t>
      </w:r>
      <w:r w:rsidRPr="00147ACE">
        <w:rPr>
          <w:rFonts w:eastAsia="Arial"/>
          <w:color w:val="auto"/>
          <w:sz w:val="22"/>
          <w:szCs w:val="22"/>
          <w:lang w:val="en-US" w:eastAsia="en-US"/>
        </w:rPr>
        <w:t>e</w:t>
      </w:r>
      <w:r w:rsidRPr="00147ACE">
        <w:rPr>
          <w:rFonts w:eastAsia="Arial"/>
          <w:color w:val="auto"/>
          <w:spacing w:val="-1"/>
          <w:sz w:val="22"/>
          <w:szCs w:val="22"/>
          <w:lang w:val="en-US" w:eastAsia="en-US"/>
        </w:rPr>
        <w:t>d</w:t>
      </w:r>
      <w:r w:rsidRPr="00147ACE">
        <w:rPr>
          <w:rFonts w:eastAsia="Arial"/>
          <w:color w:val="auto"/>
          <w:spacing w:val="-3"/>
          <w:sz w:val="22"/>
          <w:szCs w:val="22"/>
          <w:lang w:val="en-US" w:eastAsia="en-US"/>
        </w:rPr>
        <w:t>u</w:t>
      </w:r>
      <w:r w:rsidRPr="00147ACE">
        <w:rPr>
          <w:rFonts w:eastAsia="Arial"/>
          <w:color w:val="auto"/>
          <w:spacing w:val="-2"/>
          <w:sz w:val="22"/>
          <w:szCs w:val="22"/>
          <w:lang w:val="en-US" w:eastAsia="en-US"/>
        </w:rPr>
        <w:t>r</w:t>
      </w:r>
      <w:r w:rsidRPr="00147ACE">
        <w:rPr>
          <w:rFonts w:eastAsia="Arial"/>
          <w:color w:val="auto"/>
          <w:sz w:val="22"/>
          <w:szCs w:val="22"/>
          <w:lang w:val="en-US" w:eastAsia="en-US"/>
        </w:rPr>
        <w:t>e</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i</w:t>
      </w:r>
      <w:r w:rsidRPr="00147ACE">
        <w:rPr>
          <w:rFonts w:eastAsia="Arial"/>
          <w:color w:val="auto"/>
          <w:sz w:val="22"/>
          <w:szCs w:val="22"/>
          <w:lang w:val="en-US" w:eastAsia="en-US"/>
        </w:rPr>
        <w:t>n</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h</w:t>
      </w:r>
      <w:r w:rsidRPr="00147ACE">
        <w:rPr>
          <w:rFonts w:eastAsia="Arial"/>
          <w:color w:val="auto"/>
          <w:sz w:val="22"/>
          <w:szCs w:val="22"/>
          <w:lang w:val="en-US" w:eastAsia="en-US"/>
        </w:rPr>
        <w:t>e</w:t>
      </w:r>
      <w:r w:rsidRPr="00147ACE">
        <w:rPr>
          <w:rFonts w:eastAsia="Arial"/>
          <w:color w:val="auto"/>
          <w:spacing w:val="-3"/>
          <w:sz w:val="22"/>
          <w:szCs w:val="22"/>
          <w:lang w:val="en-US" w:eastAsia="en-US"/>
        </w:rPr>
        <w:t>s</w:t>
      </w:r>
      <w:r w:rsidRPr="00147ACE">
        <w:rPr>
          <w:rFonts w:eastAsia="Arial"/>
          <w:color w:val="auto"/>
          <w:sz w:val="22"/>
          <w:szCs w:val="22"/>
          <w:lang w:val="en-US" w:eastAsia="en-US"/>
        </w:rPr>
        <w:t>e</w:t>
      </w:r>
      <w:r w:rsidRPr="00147ACE">
        <w:rPr>
          <w:rFonts w:eastAsia="Arial"/>
          <w:color w:val="auto"/>
          <w:spacing w:val="-4"/>
          <w:sz w:val="22"/>
          <w:szCs w:val="22"/>
          <w:lang w:val="en-US" w:eastAsia="en-US"/>
        </w:rPr>
        <w:t xml:space="preserve"> </w:t>
      </w:r>
      <w:r w:rsidRPr="00147ACE">
        <w:rPr>
          <w:rFonts w:eastAsia="Arial"/>
          <w:color w:val="auto"/>
          <w:sz w:val="22"/>
          <w:szCs w:val="22"/>
          <w:lang w:val="en-US" w:eastAsia="en-US"/>
        </w:rPr>
        <w:t>g</w:t>
      </w:r>
      <w:r w:rsidRPr="00147ACE">
        <w:rPr>
          <w:rFonts w:eastAsia="Arial"/>
          <w:color w:val="auto"/>
          <w:spacing w:val="-1"/>
          <w:sz w:val="22"/>
          <w:szCs w:val="22"/>
          <w:lang w:val="en-US" w:eastAsia="en-US"/>
        </w:rPr>
        <w:t>ui</w:t>
      </w:r>
      <w:r w:rsidRPr="00147ACE">
        <w:rPr>
          <w:rFonts w:eastAsia="Arial"/>
          <w:color w:val="auto"/>
          <w:sz w:val="22"/>
          <w:szCs w:val="22"/>
          <w:lang w:val="en-US" w:eastAsia="en-US"/>
        </w:rPr>
        <w:t>d</w:t>
      </w:r>
      <w:r w:rsidRPr="00147ACE">
        <w:rPr>
          <w:rFonts w:eastAsia="Arial"/>
          <w:color w:val="auto"/>
          <w:spacing w:val="-1"/>
          <w:sz w:val="22"/>
          <w:szCs w:val="22"/>
          <w:lang w:val="en-US" w:eastAsia="en-US"/>
        </w:rPr>
        <w:t>el</w:t>
      </w:r>
      <w:r w:rsidRPr="00147ACE">
        <w:rPr>
          <w:rFonts w:eastAsia="Arial"/>
          <w:color w:val="auto"/>
          <w:spacing w:val="-3"/>
          <w:sz w:val="22"/>
          <w:szCs w:val="22"/>
          <w:lang w:val="en-US" w:eastAsia="en-US"/>
        </w:rPr>
        <w:t>i</w:t>
      </w:r>
      <w:r w:rsidRPr="00147ACE">
        <w:rPr>
          <w:rFonts w:eastAsia="Arial"/>
          <w:color w:val="auto"/>
          <w:sz w:val="22"/>
          <w:szCs w:val="22"/>
          <w:lang w:val="en-US" w:eastAsia="en-US"/>
        </w:rPr>
        <w:t>n</w:t>
      </w:r>
      <w:r w:rsidRPr="00147ACE">
        <w:rPr>
          <w:rFonts w:eastAsia="Arial"/>
          <w:color w:val="auto"/>
          <w:spacing w:val="-3"/>
          <w:sz w:val="22"/>
          <w:szCs w:val="22"/>
          <w:lang w:val="en-US" w:eastAsia="en-US"/>
        </w:rPr>
        <w:t>e</w:t>
      </w:r>
      <w:r w:rsidRPr="00147ACE">
        <w:rPr>
          <w:rFonts w:eastAsia="Arial"/>
          <w:color w:val="auto"/>
          <w:sz w:val="22"/>
          <w:szCs w:val="22"/>
          <w:lang w:val="en-US" w:eastAsia="en-US"/>
        </w:rPr>
        <w:t>s</w:t>
      </w:r>
      <w:r w:rsidRPr="00147ACE">
        <w:rPr>
          <w:rFonts w:eastAsia="Arial"/>
          <w:color w:val="auto"/>
          <w:spacing w:val="-1"/>
          <w:sz w:val="22"/>
          <w:szCs w:val="22"/>
          <w:lang w:val="en-US" w:eastAsia="en-US"/>
        </w:rPr>
        <w:t xml:space="preserve"> </w:t>
      </w:r>
      <w:r w:rsidRPr="00147ACE">
        <w:rPr>
          <w:rFonts w:eastAsia="Arial"/>
          <w:color w:val="auto"/>
          <w:spacing w:val="-3"/>
          <w:sz w:val="22"/>
          <w:szCs w:val="22"/>
          <w:lang w:val="en-US" w:eastAsia="en-US"/>
        </w:rPr>
        <w:t>a</w:t>
      </w:r>
      <w:r w:rsidRPr="00147ACE">
        <w:rPr>
          <w:rFonts w:eastAsia="Arial"/>
          <w:color w:val="auto"/>
          <w:sz w:val="22"/>
          <w:szCs w:val="22"/>
          <w:lang w:val="en-US" w:eastAsia="en-US"/>
        </w:rPr>
        <w:t>nd</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h</w:t>
      </w:r>
      <w:r w:rsidRPr="00147ACE">
        <w:rPr>
          <w:rFonts w:eastAsia="Arial"/>
          <w:color w:val="auto"/>
          <w:sz w:val="22"/>
          <w:szCs w:val="22"/>
          <w:lang w:val="en-US" w:eastAsia="en-US"/>
        </w:rPr>
        <w:t>e</w:t>
      </w:r>
      <w:r w:rsidRPr="00147ACE">
        <w:rPr>
          <w:rFonts w:eastAsia="Arial"/>
          <w:color w:val="auto"/>
          <w:spacing w:val="-2"/>
          <w:sz w:val="22"/>
          <w:szCs w:val="22"/>
          <w:lang w:val="en-US" w:eastAsia="en-US"/>
        </w:rPr>
        <w:t xml:space="preserve"> </w:t>
      </w:r>
      <w:r>
        <w:rPr>
          <w:rFonts w:eastAsia="Arial"/>
          <w:color w:val="auto"/>
          <w:spacing w:val="-3"/>
          <w:sz w:val="22"/>
          <w:szCs w:val="22"/>
          <w:lang w:val="en-US" w:eastAsia="en-US"/>
        </w:rPr>
        <w:t>ICB</w:t>
      </w:r>
      <w:r w:rsidRPr="00147ACE">
        <w:rPr>
          <w:rFonts w:eastAsia="Arial"/>
          <w:color w:val="auto"/>
          <w:sz w:val="22"/>
          <w:szCs w:val="22"/>
          <w:lang w:val="en-US" w:eastAsia="en-US"/>
        </w:rPr>
        <w:t xml:space="preserve"> </w:t>
      </w:r>
      <w:r w:rsidRPr="00147ACE">
        <w:rPr>
          <w:rFonts w:eastAsia="Arial"/>
          <w:color w:val="auto"/>
          <w:spacing w:val="-3"/>
          <w:sz w:val="22"/>
          <w:szCs w:val="22"/>
          <w:lang w:val="en-US" w:eastAsia="en-US"/>
        </w:rPr>
        <w:t>w</w:t>
      </w:r>
      <w:r w:rsidRPr="00147ACE">
        <w:rPr>
          <w:rFonts w:eastAsia="Arial"/>
          <w:color w:val="auto"/>
          <w:spacing w:val="-1"/>
          <w:sz w:val="22"/>
          <w:szCs w:val="22"/>
          <w:lang w:val="en-US" w:eastAsia="en-US"/>
        </w:rPr>
        <w:t>il</w:t>
      </w:r>
      <w:r w:rsidRPr="00147ACE">
        <w:rPr>
          <w:rFonts w:eastAsia="Arial"/>
          <w:color w:val="auto"/>
          <w:sz w:val="22"/>
          <w:szCs w:val="22"/>
          <w:lang w:val="en-US" w:eastAsia="en-US"/>
        </w:rPr>
        <w:t>l</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o</w:t>
      </w:r>
      <w:r w:rsidRPr="00147ACE">
        <w:rPr>
          <w:rFonts w:eastAsia="Arial"/>
          <w:color w:val="auto"/>
          <w:spacing w:val="-1"/>
          <w:sz w:val="22"/>
          <w:szCs w:val="22"/>
          <w:lang w:val="en-US" w:eastAsia="en-US"/>
        </w:rPr>
        <w:t>nl</w:t>
      </w:r>
      <w:r w:rsidRPr="00147ACE">
        <w:rPr>
          <w:rFonts w:eastAsia="Arial"/>
          <w:color w:val="auto"/>
          <w:sz w:val="22"/>
          <w:szCs w:val="22"/>
          <w:lang w:val="en-US" w:eastAsia="en-US"/>
        </w:rPr>
        <w:t>y</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b</w:t>
      </w:r>
      <w:r w:rsidRPr="00147ACE">
        <w:rPr>
          <w:rFonts w:eastAsia="Arial"/>
          <w:color w:val="auto"/>
          <w:sz w:val="22"/>
          <w:szCs w:val="22"/>
          <w:lang w:val="en-US" w:eastAsia="en-US"/>
        </w:rPr>
        <w:t>e</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li</w:t>
      </w:r>
      <w:r w:rsidRPr="00147ACE">
        <w:rPr>
          <w:rFonts w:eastAsia="Arial"/>
          <w:color w:val="auto"/>
          <w:spacing w:val="-3"/>
          <w:sz w:val="22"/>
          <w:szCs w:val="22"/>
          <w:lang w:val="en-US" w:eastAsia="en-US"/>
        </w:rPr>
        <w:t>a</w:t>
      </w:r>
      <w:r w:rsidRPr="00147ACE">
        <w:rPr>
          <w:rFonts w:eastAsia="Arial"/>
          <w:color w:val="auto"/>
          <w:sz w:val="22"/>
          <w:szCs w:val="22"/>
          <w:lang w:val="en-US" w:eastAsia="en-US"/>
        </w:rPr>
        <w:t>b</w:t>
      </w:r>
      <w:r w:rsidRPr="00147ACE">
        <w:rPr>
          <w:rFonts w:eastAsia="Arial"/>
          <w:color w:val="auto"/>
          <w:spacing w:val="-1"/>
          <w:sz w:val="22"/>
          <w:szCs w:val="22"/>
          <w:lang w:val="en-US" w:eastAsia="en-US"/>
        </w:rPr>
        <w:t>l</w:t>
      </w:r>
      <w:r w:rsidRPr="00147ACE">
        <w:rPr>
          <w:rFonts w:eastAsia="Arial"/>
          <w:color w:val="auto"/>
          <w:sz w:val="22"/>
          <w:szCs w:val="22"/>
          <w:lang w:val="en-US" w:eastAsia="en-US"/>
        </w:rPr>
        <w:t>e</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f</w:t>
      </w:r>
      <w:r w:rsidRPr="00147ACE">
        <w:rPr>
          <w:rFonts w:eastAsia="Arial"/>
          <w:color w:val="auto"/>
          <w:spacing w:val="-3"/>
          <w:sz w:val="22"/>
          <w:szCs w:val="22"/>
          <w:lang w:val="en-US" w:eastAsia="en-US"/>
        </w:rPr>
        <w:t>o</w:t>
      </w:r>
      <w:r w:rsidRPr="00147ACE">
        <w:rPr>
          <w:rFonts w:eastAsia="Arial"/>
          <w:color w:val="auto"/>
          <w:sz w:val="22"/>
          <w:szCs w:val="22"/>
          <w:lang w:val="en-US" w:eastAsia="en-US"/>
        </w:rPr>
        <w:t>r</w:t>
      </w:r>
      <w:r w:rsidRPr="00147ACE">
        <w:rPr>
          <w:rFonts w:eastAsia="Arial"/>
          <w:color w:val="auto"/>
          <w:spacing w:val="-3"/>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h</w:t>
      </w:r>
      <w:r w:rsidRPr="00147ACE">
        <w:rPr>
          <w:rFonts w:eastAsia="Arial"/>
          <w:color w:val="auto"/>
          <w:sz w:val="22"/>
          <w:szCs w:val="22"/>
          <w:lang w:val="en-US" w:eastAsia="en-US"/>
        </w:rPr>
        <w:t>e</w:t>
      </w:r>
      <w:r w:rsidRPr="00147ACE">
        <w:rPr>
          <w:rFonts w:eastAsia="Arial"/>
          <w:color w:val="auto"/>
          <w:spacing w:val="6"/>
          <w:sz w:val="22"/>
          <w:szCs w:val="22"/>
          <w:lang w:val="en-US" w:eastAsia="en-US"/>
        </w:rPr>
        <w:t xml:space="preserve"> </w:t>
      </w:r>
      <w:r w:rsidRPr="00147ACE">
        <w:rPr>
          <w:rFonts w:eastAsia="Arial"/>
          <w:color w:val="auto"/>
          <w:sz w:val="22"/>
          <w:szCs w:val="22"/>
          <w:lang w:val="en-US" w:eastAsia="en-US"/>
        </w:rPr>
        <w:t>b</w:t>
      </w:r>
      <w:r w:rsidRPr="00147ACE">
        <w:rPr>
          <w:rFonts w:eastAsia="Arial"/>
          <w:color w:val="auto"/>
          <w:spacing w:val="-3"/>
          <w:sz w:val="22"/>
          <w:szCs w:val="22"/>
          <w:lang w:val="en-US" w:eastAsia="en-US"/>
        </w:rPr>
        <w:t>a</w:t>
      </w:r>
      <w:r w:rsidRPr="00147ACE">
        <w:rPr>
          <w:rFonts w:eastAsia="Arial"/>
          <w:color w:val="auto"/>
          <w:sz w:val="22"/>
          <w:szCs w:val="22"/>
          <w:lang w:val="en-US" w:eastAsia="en-US"/>
        </w:rPr>
        <w:t>s</w:t>
      </w:r>
      <w:r w:rsidRPr="00147ACE">
        <w:rPr>
          <w:rFonts w:eastAsia="Arial"/>
          <w:color w:val="auto"/>
          <w:spacing w:val="-1"/>
          <w:sz w:val="22"/>
          <w:szCs w:val="22"/>
          <w:lang w:val="en-US" w:eastAsia="en-US"/>
        </w:rPr>
        <w:t>i</w:t>
      </w:r>
      <w:r w:rsidRPr="00147ACE">
        <w:rPr>
          <w:rFonts w:eastAsia="Arial"/>
          <w:color w:val="auto"/>
          <w:sz w:val="22"/>
          <w:szCs w:val="22"/>
          <w:lang w:val="en-US" w:eastAsia="en-US"/>
        </w:rPr>
        <w:t>c</w:t>
      </w:r>
      <w:r w:rsidRPr="00147ACE">
        <w:rPr>
          <w:rFonts w:eastAsia="Arial"/>
          <w:color w:val="auto"/>
          <w:spacing w:val="1"/>
          <w:sz w:val="22"/>
          <w:szCs w:val="22"/>
          <w:lang w:val="en-US" w:eastAsia="en-US"/>
        </w:rPr>
        <w:t xml:space="preserve"> </w:t>
      </w:r>
      <w:r w:rsidRPr="00147ACE">
        <w:rPr>
          <w:rFonts w:eastAsia="Arial"/>
          <w:color w:val="auto"/>
          <w:sz w:val="22"/>
          <w:szCs w:val="22"/>
          <w:lang w:val="en-US" w:eastAsia="en-US"/>
        </w:rPr>
        <w:t>co</w:t>
      </w:r>
      <w:r w:rsidRPr="00147ACE">
        <w:rPr>
          <w:rFonts w:eastAsia="Arial"/>
          <w:color w:val="auto"/>
          <w:spacing w:val="-3"/>
          <w:sz w:val="22"/>
          <w:szCs w:val="22"/>
          <w:lang w:val="en-US" w:eastAsia="en-US"/>
        </w:rPr>
        <w:t>s</w:t>
      </w:r>
      <w:r w:rsidRPr="00147ACE">
        <w:rPr>
          <w:rFonts w:eastAsia="Arial"/>
          <w:color w:val="auto"/>
          <w:sz w:val="22"/>
          <w:szCs w:val="22"/>
          <w:lang w:val="en-US" w:eastAsia="en-US"/>
        </w:rPr>
        <w:t>t</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o</w:t>
      </w:r>
      <w:r w:rsidRPr="00147ACE">
        <w:rPr>
          <w:rFonts w:eastAsia="Arial"/>
          <w:color w:val="auto"/>
          <w:sz w:val="22"/>
          <w:szCs w:val="22"/>
          <w:lang w:val="en-US" w:eastAsia="en-US"/>
        </w:rPr>
        <w:t>f</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a</w:t>
      </w:r>
      <w:r w:rsidRPr="00147ACE">
        <w:rPr>
          <w:rFonts w:eastAsia="Arial"/>
          <w:color w:val="auto"/>
          <w:spacing w:val="-1"/>
          <w:sz w:val="22"/>
          <w:szCs w:val="22"/>
          <w:lang w:val="en-US" w:eastAsia="en-US"/>
        </w:rPr>
        <w:t>n</w:t>
      </w:r>
      <w:r w:rsidRPr="00147ACE">
        <w:rPr>
          <w:rFonts w:eastAsia="Arial"/>
          <w:color w:val="auto"/>
          <w:sz w:val="22"/>
          <w:szCs w:val="22"/>
          <w:lang w:val="en-US" w:eastAsia="en-US"/>
        </w:rPr>
        <w:t>y cor</w:t>
      </w:r>
      <w:r w:rsidRPr="00147ACE">
        <w:rPr>
          <w:rFonts w:eastAsia="Arial"/>
          <w:color w:val="auto"/>
          <w:spacing w:val="1"/>
          <w:sz w:val="22"/>
          <w:szCs w:val="22"/>
          <w:lang w:val="en-US" w:eastAsia="en-US"/>
        </w:rPr>
        <w:t>r</w:t>
      </w:r>
      <w:r w:rsidRPr="00147ACE">
        <w:rPr>
          <w:rFonts w:eastAsia="Arial"/>
          <w:color w:val="auto"/>
          <w:sz w:val="22"/>
          <w:szCs w:val="22"/>
          <w:lang w:val="en-US" w:eastAsia="en-US"/>
        </w:rPr>
        <w:t>e</w:t>
      </w:r>
      <w:r w:rsidRPr="00147ACE">
        <w:rPr>
          <w:rFonts w:eastAsia="Arial"/>
          <w:color w:val="auto"/>
          <w:spacing w:val="-3"/>
          <w:sz w:val="22"/>
          <w:szCs w:val="22"/>
          <w:lang w:val="en-US" w:eastAsia="en-US"/>
        </w:rPr>
        <w:t>c</w:t>
      </w:r>
      <w:r w:rsidRPr="00147ACE">
        <w:rPr>
          <w:rFonts w:eastAsia="Arial"/>
          <w:color w:val="auto"/>
          <w:spacing w:val="1"/>
          <w:sz w:val="22"/>
          <w:szCs w:val="22"/>
          <w:lang w:val="en-US" w:eastAsia="en-US"/>
        </w:rPr>
        <w:t>t</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v</w:t>
      </w:r>
      <w:r w:rsidRPr="00147ACE">
        <w:rPr>
          <w:rFonts w:eastAsia="Arial"/>
          <w:color w:val="auto"/>
          <w:sz w:val="22"/>
          <w:szCs w:val="22"/>
          <w:lang w:val="en-US" w:eastAsia="en-US"/>
        </w:rPr>
        <w:t>e app</w:t>
      </w:r>
      <w:r w:rsidRPr="00147ACE">
        <w:rPr>
          <w:rFonts w:eastAsia="Arial"/>
          <w:color w:val="auto"/>
          <w:spacing w:val="-2"/>
          <w:sz w:val="22"/>
          <w:szCs w:val="22"/>
          <w:lang w:val="en-US" w:eastAsia="en-US"/>
        </w:rPr>
        <w:t>l</w:t>
      </w:r>
      <w:r w:rsidRPr="00147ACE">
        <w:rPr>
          <w:rFonts w:eastAsia="Arial"/>
          <w:color w:val="auto"/>
          <w:spacing w:val="-1"/>
          <w:sz w:val="22"/>
          <w:szCs w:val="22"/>
          <w:lang w:val="en-US" w:eastAsia="en-US"/>
        </w:rPr>
        <w:t>i</w:t>
      </w:r>
      <w:r w:rsidRPr="00147ACE">
        <w:rPr>
          <w:rFonts w:eastAsia="Arial"/>
          <w:color w:val="auto"/>
          <w:sz w:val="22"/>
          <w:szCs w:val="22"/>
          <w:lang w:val="en-US" w:eastAsia="en-US"/>
        </w:rPr>
        <w:t>a</w:t>
      </w:r>
      <w:r w:rsidRPr="00147ACE">
        <w:rPr>
          <w:rFonts w:eastAsia="Arial"/>
          <w:color w:val="auto"/>
          <w:spacing w:val="-1"/>
          <w:sz w:val="22"/>
          <w:szCs w:val="22"/>
          <w:lang w:val="en-US" w:eastAsia="en-US"/>
        </w:rPr>
        <w:t>n</w:t>
      </w:r>
      <w:r w:rsidRPr="00147ACE">
        <w:rPr>
          <w:rFonts w:eastAsia="Arial"/>
          <w:color w:val="auto"/>
          <w:sz w:val="22"/>
          <w:szCs w:val="22"/>
          <w:lang w:val="en-US" w:eastAsia="en-US"/>
        </w:rPr>
        <w:t>ces</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r</w:t>
      </w:r>
      <w:r w:rsidRPr="00147ACE">
        <w:rPr>
          <w:rFonts w:eastAsia="Arial"/>
          <w:color w:val="auto"/>
          <w:spacing w:val="-3"/>
          <w:sz w:val="22"/>
          <w:szCs w:val="22"/>
          <w:lang w:val="en-US" w:eastAsia="en-US"/>
        </w:rPr>
        <w:t>e</w:t>
      </w:r>
      <w:r w:rsidRPr="00147ACE">
        <w:rPr>
          <w:rFonts w:eastAsia="Arial"/>
          <w:color w:val="auto"/>
          <w:sz w:val="22"/>
          <w:szCs w:val="22"/>
          <w:lang w:val="en-US" w:eastAsia="en-US"/>
        </w:rPr>
        <w:t>q</w:t>
      </w:r>
      <w:r w:rsidRPr="00147ACE">
        <w:rPr>
          <w:rFonts w:eastAsia="Arial"/>
          <w:color w:val="auto"/>
          <w:spacing w:val="-1"/>
          <w:sz w:val="22"/>
          <w:szCs w:val="22"/>
          <w:lang w:val="en-US" w:eastAsia="en-US"/>
        </w:rPr>
        <w:t>ui</w:t>
      </w:r>
      <w:r w:rsidRPr="00147ACE">
        <w:rPr>
          <w:rFonts w:eastAsia="Arial"/>
          <w:color w:val="auto"/>
          <w:spacing w:val="1"/>
          <w:sz w:val="22"/>
          <w:szCs w:val="22"/>
          <w:lang w:val="en-US" w:eastAsia="en-US"/>
        </w:rPr>
        <w:t>r</w:t>
      </w:r>
      <w:r w:rsidRPr="00147ACE">
        <w:rPr>
          <w:rFonts w:eastAsia="Arial"/>
          <w:color w:val="auto"/>
          <w:sz w:val="22"/>
          <w:szCs w:val="22"/>
          <w:lang w:val="en-US" w:eastAsia="en-US"/>
        </w:rPr>
        <w:t>ed sp</w:t>
      </w:r>
      <w:r w:rsidRPr="00147ACE">
        <w:rPr>
          <w:rFonts w:eastAsia="Arial"/>
          <w:color w:val="auto"/>
          <w:spacing w:val="-1"/>
          <w:sz w:val="22"/>
          <w:szCs w:val="22"/>
          <w:lang w:val="en-US" w:eastAsia="en-US"/>
        </w:rPr>
        <w:t>e</w:t>
      </w:r>
      <w:r w:rsidRPr="00147ACE">
        <w:rPr>
          <w:rFonts w:eastAsia="Arial"/>
          <w:color w:val="auto"/>
          <w:sz w:val="22"/>
          <w:szCs w:val="22"/>
          <w:lang w:val="en-US" w:eastAsia="en-US"/>
        </w:rPr>
        <w:t>c</w:t>
      </w:r>
      <w:r w:rsidRPr="00147ACE">
        <w:rPr>
          <w:rFonts w:eastAsia="Arial"/>
          <w:color w:val="auto"/>
          <w:spacing w:val="-3"/>
          <w:sz w:val="22"/>
          <w:szCs w:val="22"/>
          <w:lang w:val="en-US" w:eastAsia="en-US"/>
        </w:rPr>
        <w:t>i</w:t>
      </w:r>
      <w:r w:rsidRPr="00147ACE">
        <w:rPr>
          <w:rFonts w:eastAsia="Arial"/>
          <w:color w:val="auto"/>
          <w:spacing w:val="3"/>
          <w:sz w:val="22"/>
          <w:szCs w:val="22"/>
          <w:lang w:val="en-US" w:eastAsia="en-US"/>
        </w:rPr>
        <w:t>f</w:t>
      </w:r>
      <w:r w:rsidRPr="00147ACE">
        <w:rPr>
          <w:rFonts w:eastAsia="Arial"/>
          <w:color w:val="auto"/>
          <w:spacing w:val="-1"/>
          <w:sz w:val="22"/>
          <w:szCs w:val="22"/>
          <w:lang w:val="en-US" w:eastAsia="en-US"/>
        </w:rPr>
        <w:t>i</w:t>
      </w:r>
      <w:r w:rsidRPr="00147ACE">
        <w:rPr>
          <w:rFonts w:eastAsia="Arial"/>
          <w:color w:val="auto"/>
          <w:sz w:val="22"/>
          <w:szCs w:val="22"/>
          <w:lang w:val="en-US" w:eastAsia="en-US"/>
        </w:rPr>
        <w:t>ca</w:t>
      </w:r>
      <w:r w:rsidRPr="00147ACE">
        <w:rPr>
          <w:rFonts w:eastAsia="Arial"/>
          <w:color w:val="auto"/>
          <w:spacing w:val="-1"/>
          <w:sz w:val="22"/>
          <w:szCs w:val="22"/>
          <w:lang w:val="en-US" w:eastAsia="en-US"/>
        </w:rPr>
        <w:t>ll</w:t>
      </w:r>
      <w:r w:rsidRPr="00147ACE">
        <w:rPr>
          <w:rFonts w:eastAsia="Arial"/>
          <w:color w:val="auto"/>
          <w:sz w:val="22"/>
          <w:szCs w:val="22"/>
          <w:lang w:val="en-US" w:eastAsia="en-US"/>
        </w:rPr>
        <w:t>y</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f</w:t>
      </w:r>
      <w:r w:rsidRPr="00147ACE">
        <w:rPr>
          <w:rFonts w:eastAsia="Arial"/>
          <w:color w:val="auto"/>
          <w:sz w:val="22"/>
          <w:szCs w:val="22"/>
          <w:lang w:val="en-US" w:eastAsia="en-US"/>
        </w:rPr>
        <w:t>or</w:t>
      </w:r>
      <w:r w:rsidRPr="00147ACE">
        <w:rPr>
          <w:rFonts w:eastAsia="Arial"/>
          <w:color w:val="auto"/>
          <w:spacing w:val="-1"/>
          <w:sz w:val="22"/>
          <w:szCs w:val="22"/>
          <w:lang w:val="en-US" w:eastAsia="en-US"/>
        </w:rPr>
        <w:t xml:space="preserve"> </w:t>
      </w:r>
      <w:r w:rsidRPr="00147ACE">
        <w:rPr>
          <w:rFonts w:eastAsia="Arial"/>
          <w:color w:val="auto"/>
          <w:sz w:val="22"/>
          <w:szCs w:val="22"/>
          <w:lang w:val="en-US" w:eastAsia="en-US"/>
        </w:rPr>
        <w:t>d</w:t>
      </w:r>
      <w:r w:rsidRPr="00147ACE">
        <w:rPr>
          <w:rFonts w:eastAsia="Arial"/>
          <w:color w:val="auto"/>
          <w:spacing w:val="-1"/>
          <w:sz w:val="22"/>
          <w:szCs w:val="22"/>
          <w:lang w:val="en-US" w:eastAsia="en-US"/>
        </w:rPr>
        <w:t>i</w:t>
      </w:r>
      <w:r w:rsidRPr="00147ACE">
        <w:rPr>
          <w:rFonts w:eastAsia="Arial"/>
          <w:color w:val="auto"/>
          <w:sz w:val="22"/>
          <w:szCs w:val="22"/>
          <w:lang w:val="en-US" w:eastAsia="en-US"/>
        </w:rPr>
        <w:t>sp</w:t>
      </w:r>
      <w:r w:rsidRPr="00147ACE">
        <w:rPr>
          <w:rFonts w:eastAsia="Arial"/>
          <w:color w:val="auto"/>
          <w:spacing w:val="-1"/>
          <w:sz w:val="22"/>
          <w:szCs w:val="22"/>
          <w:lang w:val="en-US" w:eastAsia="en-US"/>
        </w:rPr>
        <w:t>l</w:t>
      </w:r>
      <w:r w:rsidRPr="00147ACE">
        <w:rPr>
          <w:rFonts w:eastAsia="Arial"/>
          <w:color w:val="auto"/>
          <w:sz w:val="22"/>
          <w:szCs w:val="22"/>
          <w:lang w:val="en-US" w:eastAsia="en-US"/>
        </w:rPr>
        <w:t>ay</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sc</w:t>
      </w:r>
      <w:r w:rsidRPr="00147ACE">
        <w:rPr>
          <w:rFonts w:eastAsia="Arial"/>
          <w:color w:val="auto"/>
          <w:spacing w:val="1"/>
          <w:sz w:val="22"/>
          <w:szCs w:val="22"/>
          <w:lang w:val="en-US" w:eastAsia="en-US"/>
        </w:rPr>
        <w:t>r</w:t>
      </w:r>
      <w:r w:rsidRPr="00147ACE">
        <w:rPr>
          <w:rFonts w:eastAsia="Arial"/>
          <w:color w:val="auto"/>
          <w:sz w:val="22"/>
          <w:szCs w:val="22"/>
          <w:lang w:val="en-US" w:eastAsia="en-US"/>
        </w:rPr>
        <w:t>e</w:t>
      </w:r>
      <w:r w:rsidRPr="00147ACE">
        <w:rPr>
          <w:rFonts w:eastAsia="Arial"/>
          <w:color w:val="auto"/>
          <w:spacing w:val="-1"/>
          <w:sz w:val="22"/>
          <w:szCs w:val="22"/>
          <w:lang w:val="en-US" w:eastAsia="en-US"/>
        </w:rPr>
        <w:t>e</w:t>
      </w:r>
      <w:r w:rsidRPr="00147ACE">
        <w:rPr>
          <w:rFonts w:eastAsia="Arial"/>
          <w:color w:val="auto"/>
          <w:sz w:val="22"/>
          <w:szCs w:val="22"/>
          <w:lang w:val="en-US" w:eastAsia="en-US"/>
        </w:rPr>
        <w:t xml:space="preserve">n </w:t>
      </w:r>
      <w:r w:rsidRPr="00147ACE">
        <w:rPr>
          <w:rFonts w:eastAsia="Arial"/>
          <w:color w:val="auto"/>
          <w:spacing w:val="-3"/>
          <w:sz w:val="22"/>
          <w:szCs w:val="22"/>
          <w:lang w:val="en-US" w:eastAsia="en-US"/>
        </w:rPr>
        <w:t>w</w:t>
      </w:r>
      <w:r w:rsidRPr="00147ACE">
        <w:rPr>
          <w:rFonts w:eastAsia="Arial"/>
          <w:color w:val="auto"/>
          <w:sz w:val="22"/>
          <w:szCs w:val="22"/>
          <w:lang w:val="en-US" w:eastAsia="en-US"/>
        </w:rPr>
        <w:t>o</w:t>
      </w:r>
      <w:r w:rsidRPr="00147ACE">
        <w:rPr>
          <w:rFonts w:eastAsia="Arial"/>
          <w:color w:val="auto"/>
          <w:spacing w:val="-2"/>
          <w:sz w:val="22"/>
          <w:szCs w:val="22"/>
          <w:lang w:val="en-US" w:eastAsia="en-US"/>
        </w:rPr>
        <w:t>r</w:t>
      </w:r>
      <w:r w:rsidRPr="00147ACE">
        <w:rPr>
          <w:rFonts w:eastAsia="Arial"/>
          <w:color w:val="auto"/>
          <w:spacing w:val="2"/>
          <w:sz w:val="22"/>
          <w:szCs w:val="22"/>
          <w:lang w:val="en-US" w:eastAsia="en-US"/>
        </w:rPr>
        <w:t>k</w:t>
      </w:r>
      <w:r w:rsidRPr="00147ACE">
        <w:rPr>
          <w:rFonts w:eastAsia="Arial"/>
          <w:color w:val="auto"/>
          <w:sz w:val="22"/>
          <w:szCs w:val="22"/>
          <w:lang w:val="en-US" w:eastAsia="en-US"/>
        </w:rPr>
        <w:t>.</w:t>
      </w:r>
    </w:p>
    <w:p w14:paraId="1A364B98" w14:textId="77777777" w:rsidR="00147ACE" w:rsidRPr="00147ACE" w:rsidRDefault="00147ACE" w:rsidP="00147ACE">
      <w:pPr>
        <w:widowControl w:val="0"/>
        <w:spacing w:before="13" w:line="240" w:lineRule="exact"/>
        <w:rPr>
          <w:rFonts w:ascii="Calibri" w:eastAsia="Calibri" w:hAnsi="Calibri" w:cs="Times New Roman"/>
          <w:color w:val="auto"/>
          <w:lang w:val="en-US" w:eastAsia="en-US"/>
        </w:rPr>
      </w:pPr>
    </w:p>
    <w:p w14:paraId="2FFED412" w14:textId="7177E270" w:rsidR="00147ACE" w:rsidRPr="00147ACE" w:rsidRDefault="00147ACE" w:rsidP="00147ACE">
      <w:pPr>
        <w:widowControl w:val="0"/>
        <w:spacing w:line="240" w:lineRule="auto"/>
        <w:ind w:left="126" w:right="676"/>
        <w:rPr>
          <w:rFonts w:eastAsia="Arial"/>
          <w:color w:val="auto"/>
          <w:sz w:val="22"/>
          <w:szCs w:val="22"/>
          <w:lang w:val="en-US" w:eastAsia="en-US"/>
        </w:rPr>
      </w:pPr>
      <w:r w:rsidRPr="00147ACE">
        <w:rPr>
          <w:rFonts w:eastAsia="Arial"/>
          <w:color w:val="auto"/>
          <w:sz w:val="22"/>
          <w:szCs w:val="22"/>
          <w:lang w:val="en-US" w:eastAsia="en-US"/>
        </w:rPr>
        <w:t>I</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unde</w:t>
      </w:r>
      <w:r w:rsidRPr="00147ACE">
        <w:rPr>
          <w:rFonts w:eastAsia="Arial"/>
          <w:color w:val="auto"/>
          <w:spacing w:val="-2"/>
          <w:sz w:val="22"/>
          <w:szCs w:val="22"/>
          <w:lang w:val="en-US" w:eastAsia="en-US"/>
        </w:rPr>
        <w:t>r</w:t>
      </w:r>
      <w:r w:rsidRPr="00147ACE">
        <w:rPr>
          <w:rFonts w:eastAsia="Arial"/>
          <w:color w:val="auto"/>
          <w:spacing w:val="-1"/>
          <w:sz w:val="22"/>
          <w:szCs w:val="22"/>
          <w:lang w:val="en-US" w:eastAsia="en-US"/>
        </w:rPr>
        <w:t>t</w:t>
      </w:r>
      <w:r w:rsidRPr="00147ACE">
        <w:rPr>
          <w:rFonts w:eastAsia="Arial"/>
          <w:color w:val="auto"/>
          <w:spacing w:val="-5"/>
          <w:sz w:val="22"/>
          <w:szCs w:val="22"/>
          <w:lang w:val="en-US" w:eastAsia="en-US"/>
        </w:rPr>
        <w:t>a</w:t>
      </w:r>
      <w:r w:rsidRPr="00147ACE">
        <w:rPr>
          <w:rFonts w:eastAsia="Arial"/>
          <w:color w:val="auto"/>
          <w:sz w:val="22"/>
          <w:szCs w:val="22"/>
          <w:lang w:val="en-US" w:eastAsia="en-US"/>
        </w:rPr>
        <w:t>ke</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o</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pa</w:t>
      </w:r>
      <w:r w:rsidRPr="00147ACE">
        <w:rPr>
          <w:rFonts w:eastAsia="Arial"/>
          <w:color w:val="auto"/>
          <w:sz w:val="22"/>
          <w:szCs w:val="22"/>
          <w:lang w:val="en-US" w:eastAsia="en-US"/>
        </w:rPr>
        <w:t>y</w:t>
      </w:r>
      <w:r w:rsidRPr="00147ACE">
        <w:rPr>
          <w:rFonts w:eastAsia="Arial"/>
          <w:color w:val="auto"/>
          <w:spacing w:val="-6"/>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h</w:t>
      </w:r>
      <w:r w:rsidRPr="00147ACE">
        <w:rPr>
          <w:rFonts w:eastAsia="Arial"/>
          <w:color w:val="auto"/>
          <w:sz w:val="22"/>
          <w:szCs w:val="22"/>
          <w:lang w:val="en-US" w:eastAsia="en-US"/>
        </w:rPr>
        <w:t>e</w:t>
      </w:r>
      <w:r w:rsidRPr="00147ACE">
        <w:rPr>
          <w:rFonts w:eastAsia="Arial"/>
          <w:color w:val="auto"/>
          <w:spacing w:val="-4"/>
          <w:sz w:val="22"/>
          <w:szCs w:val="22"/>
          <w:lang w:val="en-US" w:eastAsia="en-US"/>
        </w:rPr>
        <w:t xml:space="preserve"> </w:t>
      </w:r>
      <w:r w:rsidRPr="00147ACE">
        <w:rPr>
          <w:rFonts w:eastAsia="Arial"/>
          <w:color w:val="auto"/>
          <w:spacing w:val="-2"/>
          <w:sz w:val="22"/>
          <w:szCs w:val="22"/>
          <w:lang w:val="en-US" w:eastAsia="en-US"/>
        </w:rPr>
        <w:t>c</w:t>
      </w:r>
      <w:r w:rsidRPr="00147ACE">
        <w:rPr>
          <w:rFonts w:eastAsia="Arial"/>
          <w:color w:val="auto"/>
          <w:spacing w:val="-5"/>
          <w:sz w:val="22"/>
          <w:szCs w:val="22"/>
          <w:lang w:val="en-US" w:eastAsia="en-US"/>
        </w:rPr>
        <w:t>o</w:t>
      </w:r>
      <w:r w:rsidRPr="00147ACE">
        <w:rPr>
          <w:rFonts w:eastAsia="Arial"/>
          <w:color w:val="auto"/>
          <w:spacing w:val="-2"/>
          <w:sz w:val="22"/>
          <w:szCs w:val="22"/>
          <w:lang w:val="en-US" w:eastAsia="en-US"/>
        </w:rPr>
        <w:t>s</w:t>
      </w:r>
      <w:r w:rsidRPr="00147ACE">
        <w:rPr>
          <w:rFonts w:eastAsia="Arial"/>
          <w:color w:val="auto"/>
          <w:spacing w:val="-1"/>
          <w:sz w:val="22"/>
          <w:szCs w:val="22"/>
          <w:lang w:val="en-US" w:eastAsia="en-US"/>
        </w:rPr>
        <w:t>t</w:t>
      </w:r>
      <w:r w:rsidRPr="00147ACE">
        <w:rPr>
          <w:rFonts w:eastAsia="Arial"/>
          <w:color w:val="auto"/>
          <w:sz w:val="22"/>
          <w:szCs w:val="22"/>
          <w:lang w:val="en-US" w:eastAsia="en-US"/>
        </w:rPr>
        <w:t>s</w:t>
      </w:r>
      <w:r w:rsidRPr="00147ACE">
        <w:rPr>
          <w:rFonts w:eastAsia="Arial"/>
          <w:color w:val="auto"/>
          <w:spacing w:val="-4"/>
          <w:sz w:val="22"/>
          <w:szCs w:val="22"/>
          <w:lang w:val="en-US" w:eastAsia="en-US"/>
        </w:rPr>
        <w:t xml:space="preserve"> </w:t>
      </w:r>
      <w:r w:rsidRPr="00147ACE">
        <w:rPr>
          <w:rFonts w:eastAsia="Arial"/>
          <w:color w:val="auto"/>
          <w:spacing w:val="-5"/>
          <w:sz w:val="22"/>
          <w:szCs w:val="22"/>
          <w:lang w:val="en-US" w:eastAsia="en-US"/>
        </w:rPr>
        <w:t>o</w:t>
      </w:r>
      <w:r w:rsidRPr="00147ACE">
        <w:rPr>
          <w:rFonts w:eastAsia="Arial"/>
          <w:color w:val="auto"/>
          <w:sz w:val="22"/>
          <w:szCs w:val="22"/>
          <w:lang w:val="en-US" w:eastAsia="en-US"/>
        </w:rPr>
        <w:t>f a</w:t>
      </w:r>
      <w:r w:rsidRPr="00147ACE">
        <w:rPr>
          <w:rFonts w:eastAsia="Arial"/>
          <w:color w:val="auto"/>
          <w:spacing w:val="-6"/>
          <w:sz w:val="22"/>
          <w:szCs w:val="22"/>
          <w:lang w:val="en-US" w:eastAsia="en-US"/>
        </w:rPr>
        <w:t xml:space="preserve"> </w:t>
      </w:r>
      <w:r w:rsidRPr="00147ACE">
        <w:rPr>
          <w:rFonts w:eastAsia="Arial"/>
          <w:color w:val="auto"/>
          <w:spacing w:val="-2"/>
          <w:sz w:val="22"/>
          <w:szCs w:val="22"/>
          <w:lang w:val="en-US" w:eastAsia="en-US"/>
        </w:rPr>
        <w:t>s</w:t>
      </w:r>
      <w:r w:rsidRPr="00147ACE">
        <w:rPr>
          <w:rFonts w:eastAsia="Arial"/>
          <w:color w:val="auto"/>
          <w:spacing w:val="-3"/>
          <w:sz w:val="22"/>
          <w:szCs w:val="22"/>
          <w:lang w:val="en-US" w:eastAsia="en-US"/>
        </w:rPr>
        <w:t>i</w:t>
      </w:r>
      <w:r w:rsidRPr="00147ACE">
        <w:rPr>
          <w:rFonts w:eastAsia="Arial"/>
          <w:color w:val="auto"/>
          <w:sz w:val="22"/>
          <w:szCs w:val="22"/>
          <w:lang w:val="en-US" w:eastAsia="en-US"/>
        </w:rPr>
        <w:t>g</w:t>
      </w:r>
      <w:r w:rsidRPr="00147ACE">
        <w:rPr>
          <w:rFonts w:eastAsia="Arial"/>
          <w:color w:val="auto"/>
          <w:spacing w:val="-3"/>
          <w:sz w:val="22"/>
          <w:szCs w:val="22"/>
          <w:lang w:val="en-US" w:eastAsia="en-US"/>
        </w:rPr>
        <w:t>h</w:t>
      </w:r>
      <w:r w:rsidRPr="00147ACE">
        <w:rPr>
          <w:rFonts w:eastAsia="Arial"/>
          <w:color w:val="auto"/>
          <w:sz w:val="22"/>
          <w:szCs w:val="22"/>
          <w:lang w:val="en-US" w:eastAsia="en-US"/>
        </w:rPr>
        <w:t>t</w:t>
      </w:r>
      <w:r w:rsidRPr="00147ACE">
        <w:rPr>
          <w:rFonts w:eastAsia="Arial"/>
          <w:color w:val="auto"/>
          <w:spacing w:val="-5"/>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e</w:t>
      </w:r>
      <w:r w:rsidRPr="00147ACE">
        <w:rPr>
          <w:rFonts w:eastAsia="Arial"/>
          <w:color w:val="auto"/>
          <w:spacing w:val="-2"/>
          <w:sz w:val="22"/>
          <w:szCs w:val="22"/>
          <w:lang w:val="en-US" w:eastAsia="en-US"/>
        </w:rPr>
        <w:t>s</w:t>
      </w:r>
      <w:r w:rsidRPr="00147ACE">
        <w:rPr>
          <w:rFonts w:eastAsia="Arial"/>
          <w:color w:val="auto"/>
          <w:sz w:val="22"/>
          <w:szCs w:val="22"/>
          <w:lang w:val="en-US" w:eastAsia="en-US"/>
        </w:rPr>
        <w:t>t</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an</w:t>
      </w:r>
      <w:r w:rsidRPr="00147ACE">
        <w:rPr>
          <w:rFonts w:eastAsia="Arial"/>
          <w:color w:val="auto"/>
          <w:sz w:val="22"/>
          <w:szCs w:val="22"/>
          <w:lang w:val="en-US" w:eastAsia="en-US"/>
        </w:rPr>
        <w:t>d</w:t>
      </w:r>
      <w:r w:rsidRPr="00147ACE">
        <w:rPr>
          <w:rFonts w:eastAsia="Arial"/>
          <w:color w:val="auto"/>
          <w:spacing w:val="-6"/>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h</w:t>
      </w:r>
      <w:r w:rsidRPr="00147ACE">
        <w:rPr>
          <w:rFonts w:eastAsia="Arial"/>
          <w:color w:val="auto"/>
          <w:sz w:val="22"/>
          <w:szCs w:val="22"/>
          <w:lang w:val="en-US" w:eastAsia="en-US"/>
        </w:rPr>
        <w:t>e</w:t>
      </w:r>
      <w:r w:rsidRPr="00147ACE">
        <w:rPr>
          <w:rFonts w:eastAsia="Arial"/>
          <w:color w:val="auto"/>
          <w:spacing w:val="-6"/>
          <w:sz w:val="22"/>
          <w:szCs w:val="22"/>
          <w:lang w:val="en-US" w:eastAsia="en-US"/>
        </w:rPr>
        <w:t xml:space="preserve"> </w:t>
      </w:r>
      <w:r w:rsidRPr="00147ACE">
        <w:rPr>
          <w:rFonts w:eastAsia="Arial"/>
          <w:color w:val="auto"/>
          <w:spacing w:val="-2"/>
          <w:sz w:val="22"/>
          <w:szCs w:val="22"/>
          <w:lang w:val="en-US" w:eastAsia="en-US"/>
        </w:rPr>
        <w:t>c</w:t>
      </w:r>
      <w:r w:rsidRPr="00147ACE">
        <w:rPr>
          <w:rFonts w:eastAsia="Arial"/>
          <w:color w:val="auto"/>
          <w:spacing w:val="-3"/>
          <w:sz w:val="22"/>
          <w:szCs w:val="22"/>
          <w:lang w:val="en-US" w:eastAsia="en-US"/>
        </w:rPr>
        <w:t>o</w:t>
      </w:r>
      <w:r w:rsidRPr="00147ACE">
        <w:rPr>
          <w:rFonts w:eastAsia="Arial"/>
          <w:color w:val="auto"/>
          <w:spacing w:val="-2"/>
          <w:sz w:val="22"/>
          <w:szCs w:val="22"/>
          <w:lang w:val="en-US" w:eastAsia="en-US"/>
        </w:rPr>
        <w:t>s</w:t>
      </w:r>
      <w:r w:rsidRPr="00147ACE">
        <w:rPr>
          <w:rFonts w:eastAsia="Arial"/>
          <w:color w:val="auto"/>
          <w:spacing w:val="-1"/>
          <w:sz w:val="22"/>
          <w:szCs w:val="22"/>
          <w:lang w:val="en-US" w:eastAsia="en-US"/>
        </w:rPr>
        <w:t>t</w:t>
      </w:r>
      <w:r w:rsidRPr="00147ACE">
        <w:rPr>
          <w:rFonts w:eastAsia="Arial"/>
          <w:color w:val="auto"/>
          <w:sz w:val="22"/>
          <w:szCs w:val="22"/>
          <w:lang w:val="en-US" w:eastAsia="en-US"/>
        </w:rPr>
        <w:t>s</w:t>
      </w:r>
      <w:r w:rsidRPr="00147ACE">
        <w:rPr>
          <w:rFonts w:eastAsia="Arial"/>
          <w:color w:val="auto"/>
          <w:spacing w:val="-4"/>
          <w:sz w:val="22"/>
          <w:szCs w:val="22"/>
          <w:lang w:val="en-US" w:eastAsia="en-US"/>
        </w:rPr>
        <w:t xml:space="preserve"> </w:t>
      </w:r>
      <w:r w:rsidRPr="00147ACE">
        <w:rPr>
          <w:rFonts w:eastAsia="Arial"/>
          <w:color w:val="auto"/>
          <w:spacing w:val="-5"/>
          <w:sz w:val="22"/>
          <w:szCs w:val="22"/>
          <w:lang w:val="en-US" w:eastAsia="en-US"/>
        </w:rPr>
        <w:t>o</w:t>
      </w:r>
      <w:r w:rsidRPr="00147ACE">
        <w:rPr>
          <w:rFonts w:eastAsia="Arial"/>
          <w:color w:val="auto"/>
          <w:sz w:val="22"/>
          <w:szCs w:val="22"/>
          <w:lang w:val="en-US" w:eastAsia="en-US"/>
        </w:rPr>
        <w:t xml:space="preserve">f </w:t>
      </w:r>
      <w:r w:rsidRPr="00147ACE">
        <w:rPr>
          <w:rFonts w:eastAsia="Arial"/>
          <w:color w:val="auto"/>
          <w:spacing w:val="-2"/>
          <w:sz w:val="22"/>
          <w:szCs w:val="22"/>
          <w:lang w:val="en-US" w:eastAsia="en-US"/>
        </w:rPr>
        <w:t>s</w:t>
      </w:r>
      <w:r w:rsidRPr="00147ACE">
        <w:rPr>
          <w:rFonts w:eastAsia="Arial"/>
          <w:color w:val="auto"/>
          <w:spacing w:val="-3"/>
          <w:sz w:val="22"/>
          <w:szCs w:val="22"/>
          <w:lang w:val="en-US" w:eastAsia="en-US"/>
        </w:rPr>
        <w:t>pe</w:t>
      </w:r>
      <w:r w:rsidRPr="00147ACE">
        <w:rPr>
          <w:rFonts w:eastAsia="Arial"/>
          <w:color w:val="auto"/>
          <w:spacing w:val="-2"/>
          <w:sz w:val="22"/>
          <w:szCs w:val="22"/>
          <w:lang w:val="en-US" w:eastAsia="en-US"/>
        </w:rPr>
        <w:t>c</w:t>
      </w:r>
      <w:r w:rsidRPr="00147ACE">
        <w:rPr>
          <w:rFonts w:eastAsia="Arial"/>
          <w:color w:val="auto"/>
          <w:spacing w:val="-3"/>
          <w:sz w:val="22"/>
          <w:szCs w:val="22"/>
          <w:lang w:val="en-US" w:eastAsia="en-US"/>
        </w:rPr>
        <w:t>ia</w:t>
      </w:r>
      <w:r w:rsidRPr="00147ACE">
        <w:rPr>
          <w:rFonts w:eastAsia="Arial"/>
          <w:color w:val="auto"/>
          <w:sz w:val="22"/>
          <w:szCs w:val="22"/>
          <w:lang w:val="en-US" w:eastAsia="en-US"/>
        </w:rPr>
        <w:t>l</w:t>
      </w:r>
      <w:r w:rsidRPr="00147ACE">
        <w:rPr>
          <w:rFonts w:eastAsia="Arial"/>
          <w:color w:val="auto"/>
          <w:spacing w:val="-4"/>
          <w:sz w:val="22"/>
          <w:szCs w:val="22"/>
          <w:lang w:val="en-US" w:eastAsia="en-US"/>
        </w:rPr>
        <w:t xml:space="preserve"> </w:t>
      </w:r>
      <w:r w:rsidRPr="00147ACE">
        <w:rPr>
          <w:rFonts w:eastAsia="Arial"/>
          <w:color w:val="auto"/>
          <w:spacing w:val="-2"/>
          <w:sz w:val="22"/>
          <w:szCs w:val="22"/>
          <w:lang w:val="en-US" w:eastAsia="en-US"/>
        </w:rPr>
        <w:t>c</w:t>
      </w:r>
      <w:r w:rsidRPr="00147ACE">
        <w:rPr>
          <w:rFonts w:eastAsia="Arial"/>
          <w:color w:val="auto"/>
          <w:spacing w:val="-3"/>
          <w:sz w:val="22"/>
          <w:szCs w:val="22"/>
          <w:lang w:val="en-US" w:eastAsia="en-US"/>
        </w:rPr>
        <w:t>o</w:t>
      </w:r>
      <w:r w:rsidRPr="00147ACE">
        <w:rPr>
          <w:rFonts w:eastAsia="Arial"/>
          <w:color w:val="auto"/>
          <w:spacing w:val="-2"/>
          <w:sz w:val="22"/>
          <w:szCs w:val="22"/>
          <w:lang w:val="en-US" w:eastAsia="en-US"/>
        </w:rPr>
        <w:t>rr</w:t>
      </w:r>
      <w:r w:rsidRPr="00147ACE">
        <w:rPr>
          <w:rFonts w:eastAsia="Arial"/>
          <w:color w:val="auto"/>
          <w:spacing w:val="-3"/>
          <w:sz w:val="22"/>
          <w:szCs w:val="22"/>
          <w:lang w:val="en-US" w:eastAsia="en-US"/>
        </w:rPr>
        <w:t>e</w:t>
      </w:r>
      <w:r w:rsidRPr="00147ACE">
        <w:rPr>
          <w:rFonts w:eastAsia="Arial"/>
          <w:color w:val="auto"/>
          <w:spacing w:val="-2"/>
          <w:sz w:val="22"/>
          <w:szCs w:val="22"/>
          <w:lang w:val="en-US" w:eastAsia="en-US"/>
        </w:rPr>
        <w:t>c</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i</w:t>
      </w:r>
      <w:r w:rsidRPr="00147ACE">
        <w:rPr>
          <w:rFonts w:eastAsia="Arial"/>
          <w:color w:val="auto"/>
          <w:spacing w:val="-2"/>
          <w:sz w:val="22"/>
          <w:szCs w:val="22"/>
          <w:lang w:val="en-US" w:eastAsia="en-US"/>
        </w:rPr>
        <w:t>v</w:t>
      </w:r>
      <w:r w:rsidRPr="00147ACE">
        <w:rPr>
          <w:rFonts w:eastAsia="Arial"/>
          <w:color w:val="auto"/>
          <w:sz w:val="22"/>
          <w:szCs w:val="22"/>
          <w:lang w:val="en-US" w:eastAsia="en-US"/>
        </w:rPr>
        <w:t>e</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appli</w:t>
      </w:r>
      <w:r w:rsidRPr="00147ACE">
        <w:rPr>
          <w:rFonts w:eastAsia="Arial"/>
          <w:color w:val="auto"/>
          <w:sz w:val="22"/>
          <w:szCs w:val="22"/>
          <w:lang w:val="en-US" w:eastAsia="en-US"/>
        </w:rPr>
        <w:t>a</w:t>
      </w:r>
      <w:r w:rsidRPr="00147ACE">
        <w:rPr>
          <w:rFonts w:eastAsia="Arial"/>
          <w:color w:val="auto"/>
          <w:spacing w:val="-3"/>
          <w:sz w:val="22"/>
          <w:szCs w:val="22"/>
          <w:lang w:val="en-US" w:eastAsia="en-US"/>
        </w:rPr>
        <w:t>n</w:t>
      </w:r>
      <w:r w:rsidRPr="00147ACE">
        <w:rPr>
          <w:rFonts w:eastAsia="Arial"/>
          <w:color w:val="auto"/>
          <w:spacing w:val="-2"/>
          <w:sz w:val="22"/>
          <w:szCs w:val="22"/>
          <w:lang w:val="en-US" w:eastAsia="en-US"/>
        </w:rPr>
        <w:t>c</w:t>
      </w:r>
      <w:r w:rsidRPr="00147ACE">
        <w:rPr>
          <w:rFonts w:eastAsia="Arial"/>
          <w:color w:val="auto"/>
          <w:spacing w:val="-3"/>
          <w:sz w:val="22"/>
          <w:szCs w:val="22"/>
          <w:lang w:val="en-US" w:eastAsia="en-US"/>
        </w:rPr>
        <w:t>e</w:t>
      </w:r>
      <w:r w:rsidRPr="00147ACE">
        <w:rPr>
          <w:rFonts w:eastAsia="Arial"/>
          <w:color w:val="auto"/>
          <w:sz w:val="22"/>
          <w:szCs w:val="22"/>
          <w:lang w:val="en-US" w:eastAsia="en-US"/>
        </w:rPr>
        <w:t>s for DSE use only</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an</w:t>
      </w:r>
      <w:r w:rsidRPr="00147ACE">
        <w:rPr>
          <w:rFonts w:eastAsia="Arial"/>
          <w:color w:val="auto"/>
          <w:sz w:val="22"/>
          <w:szCs w:val="22"/>
          <w:lang w:val="en-US" w:eastAsia="en-US"/>
        </w:rPr>
        <w:t xml:space="preserve">d </w:t>
      </w:r>
      <w:r w:rsidRPr="00147ACE">
        <w:rPr>
          <w:rFonts w:eastAsia="Arial"/>
          <w:color w:val="auto"/>
          <w:spacing w:val="-1"/>
          <w:sz w:val="22"/>
          <w:szCs w:val="22"/>
          <w:lang w:val="en-US" w:eastAsia="en-US"/>
        </w:rPr>
        <w:t>t</w:t>
      </w:r>
      <w:r w:rsidRPr="00147ACE">
        <w:rPr>
          <w:rFonts w:eastAsia="Arial"/>
          <w:color w:val="auto"/>
          <w:sz w:val="22"/>
          <w:szCs w:val="22"/>
          <w:lang w:val="en-US" w:eastAsia="en-US"/>
        </w:rPr>
        <w:t>o</w:t>
      </w:r>
      <w:r w:rsidRPr="00147ACE">
        <w:rPr>
          <w:rFonts w:eastAsia="Arial"/>
          <w:color w:val="auto"/>
          <w:spacing w:val="-4"/>
          <w:sz w:val="22"/>
          <w:szCs w:val="22"/>
          <w:lang w:val="en-US" w:eastAsia="en-US"/>
        </w:rPr>
        <w:t xml:space="preserve"> </w:t>
      </w:r>
      <w:r w:rsidRPr="00147ACE">
        <w:rPr>
          <w:rFonts w:eastAsia="Arial"/>
          <w:color w:val="auto"/>
          <w:spacing w:val="5"/>
          <w:sz w:val="22"/>
          <w:szCs w:val="22"/>
          <w:lang w:val="en-US" w:eastAsia="en-US"/>
        </w:rPr>
        <w:t>c</w:t>
      </w:r>
      <w:r w:rsidRPr="00147ACE">
        <w:rPr>
          <w:rFonts w:eastAsia="Arial"/>
          <w:color w:val="auto"/>
          <w:spacing w:val="4"/>
          <w:sz w:val="22"/>
          <w:szCs w:val="22"/>
          <w:lang w:val="en-US" w:eastAsia="en-US"/>
        </w:rPr>
        <w:t>lai</w:t>
      </w:r>
      <w:r w:rsidRPr="00147ACE">
        <w:rPr>
          <w:rFonts w:eastAsia="Arial"/>
          <w:color w:val="auto"/>
          <w:sz w:val="22"/>
          <w:szCs w:val="22"/>
          <w:lang w:val="en-US" w:eastAsia="en-US"/>
        </w:rPr>
        <w:t>m</w:t>
      </w:r>
      <w:r w:rsidRPr="00147ACE">
        <w:rPr>
          <w:rFonts w:eastAsia="Arial"/>
          <w:color w:val="auto"/>
          <w:spacing w:val="11"/>
          <w:sz w:val="22"/>
          <w:szCs w:val="22"/>
          <w:lang w:val="en-US" w:eastAsia="en-US"/>
        </w:rPr>
        <w:t xml:space="preserve"> </w:t>
      </w:r>
      <w:r w:rsidRPr="00147ACE">
        <w:rPr>
          <w:rFonts w:eastAsia="Arial"/>
          <w:color w:val="auto"/>
          <w:spacing w:val="6"/>
          <w:sz w:val="22"/>
          <w:szCs w:val="22"/>
          <w:lang w:val="en-US" w:eastAsia="en-US"/>
        </w:rPr>
        <w:t>r</w:t>
      </w:r>
      <w:r w:rsidRPr="00147ACE">
        <w:rPr>
          <w:rFonts w:eastAsia="Arial"/>
          <w:color w:val="auto"/>
          <w:spacing w:val="4"/>
          <w:sz w:val="22"/>
          <w:szCs w:val="22"/>
          <w:lang w:val="en-US" w:eastAsia="en-US"/>
        </w:rPr>
        <w:t>ei</w:t>
      </w:r>
      <w:r w:rsidRPr="00147ACE">
        <w:rPr>
          <w:rFonts w:eastAsia="Arial"/>
          <w:color w:val="auto"/>
          <w:spacing w:val="6"/>
          <w:sz w:val="22"/>
          <w:szCs w:val="22"/>
          <w:lang w:val="en-US" w:eastAsia="en-US"/>
        </w:rPr>
        <w:t>m</w:t>
      </w:r>
      <w:r w:rsidRPr="00147ACE">
        <w:rPr>
          <w:rFonts w:eastAsia="Arial"/>
          <w:color w:val="auto"/>
          <w:spacing w:val="4"/>
          <w:sz w:val="22"/>
          <w:szCs w:val="22"/>
          <w:lang w:val="en-US" w:eastAsia="en-US"/>
        </w:rPr>
        <w:t>bu</w:t>
      </w:r>
      <w:r w:rsidRPr="00147ACE">
        <w:rPr>
          <w:rFonts w:eastAsia="Arial"/>
          <w:color w:val="auto"/>
          <w:spacing w:val="6"/>
          <w:sz w:val="22"/>
          <w:szCs w:val="22"/>
          <w:lang w:val="en-US" w:eastAsia="en-US"/>
        </w:rPr>
        <w:t>r</w:t>
      </w:r>
      <w:r w:rsidRPr="00147ACE">
        <w:rPr>
          <w:rFonts w:eastAsia="Arial"/>
          <w:color w:val="auto"/>
          <w:spacing w:val="5"/>
          <w:sz w:val="22"/>
          <w:szCs w:val="22"/>
          <w:lang w:val="en-US" w:eastAsia="en-US"/>
        </w:rPr>
        <w:t>s</w:t>
      </w:r>
      <w:r w:rsidRPr="00147ACE">
        <w:rPr>
          <w:rFonts w:eastAsia="Arial"/>
          <w:color w:val="auto"/>
          <w:spacing w:val="2"/>
          <w:sz w:val="22"/>
          <w:szCs w:val="22"/>
          <w:lang w:val="en-US" w:eastAsia="en-US"/>
        </w:rPr>
        <w:t>e</w:t>
      </w:r>
      <w:r w:rsidRPr="00147ACE">
        <w:rPr>
          <w:rFonts w:eastAsia="Arial"/>
          <w:color w:val="auto"/>
          <w:spacing w:val="6"/>
          <w:sz w:val="22"/>
          <w:szCs w:val="22"/>
          <w:lang w:val="en-US" w:eastAsia="en-US"/>
        </w:rPr>
        <w:t>m</w:t>
      </w:r>
      <w:r w:rsidRPr="00147ACE">
        <w:rPr>
          <w:rFonts w:eastAsia="Arial"/>
          <w:color w:val="auto"/>
          <w:spacing w:val="4"/>
          <w:sz w:val="22"/>
          <w:szCs w:val="22"/>
          <w:lang w:val="en-US" w:eastAsia="en-US"/>
        </w:rPr>
        <w:t>en</w:t>
      </w:r>
      <w:r w:rsidRPr="00147ACE">
        <w:rPr>
          <w:rFonts w:eastAsia="Arial"/>
          <w:color w:val="auto"/>
          <w:sz w:val="22"/>
          <w:szCs w:val="22"/>
          <w:lang w:val="en-US" w:eastAsia="en-US"/>
        </w:rPr>
        <w:t>t</w:t>
      </w:r>
      <w:r w:rsidRPr="00147ACE">
        <w:rPr>
          <w:rFonts w:eastAsia="Arial"/>
          <w:color w:val="auto"/>
          <w:spacing w:val="6"/>
          <w:sz w:val="22"/>
          <w:szCs w:val="22"/>
          <w:lang w:val="en-US" w:eastAsia="en-US"/>
        </w:rPr>
        <w:t xml:space="preserve"> (</w:t>
      </w:r>
      <w:r w:rsidRPr="00147ACE">
        <w:rPr>
          <w:rFonts w:eastAsia="Arial"/>
          <w:color w:val="auto"/>
          <w:spacing w:val="5"/>
          <w:sz w:val="22"/>
          <w:szCs w:val="22"/>
          <w:lang w:val="en-US" w:eastAsia="en-US"/>
        </w:rPr>
        <w:t>s</w:t>
      </w:r>
      <w:r w:rsidRPr="00147ACE">
        <w:rPr>
          <w:rFonts w:eastAsia="Arial"/>
          <w:color w:val="auto"/>
          <w:spacing w:val="4"/>
          <w:sz w:val="22"/>
          <w:szCs w:val="22"/>
          <w:lang w:val="en-US" w:eastAsia="en-US"/>
        </w:rPr>
        <w:t>ub</w:t>
      </w:r>
      <w:r w:rsidRPr="00147ACE">
        <w:rPr>
          <w:rFonts w:eastAsia="Arial"/>
          <w:color w:val="auto"/>
          <w:spacing w:val="6"/>
          <w:sz w:val="22"/>
          <w:szCs w:val="22"/>
          <w:lang w:val="en-US" w:eastAsia="en-US"/>
        </w:rPr>
        <w:t>j</w:t>
      </w:r>
      <w:r w:rsidRPr="00147ACE">
        <w:rPr>
          <w:rFonts w:eastAsia="Arial"/>
          <w:color w:val="auto"/>
          <w:spacing w:val="4"/>
          <w:sz w:val="22"/>
          <w:szCs w:val="22"/>
          <w:lang w:val="en-US" w:eastAsia="en-US"/>
        </w:rPr>
        <w:t>e</w:t>
      </w:r>
      <w:r w:rsidRPr="00147ACE">
        <w:rPr>
          <w:rFonts w:eastAsia="Arial"/>
          <w:color w:val="auto"/>
          <w:spacing w:val="5"/>
          <w:sz w:val="22"/>
          <w:szCs w:val="22"/>
          <w:lang w:val="en-US" w:eastAsia="en-US"/>
        </w:rPr>
        <w:t>c</w:t>
      </w:r>
      <w:r w:rsidRPr="00147ACE">
        <w:rPr>
          <w:rFonts w:eastAsia="Arial"/>
          <w:color w:val="auto"/>
          <w:sz w:val="22"/>
          <w:szCs w:val="22"/>
          <w:lang w:val="en-US" w:eastAsia="en-US"/>
        </w:rPr>
        <w:t>t</w:t>
      </w:r>
      <w:r w:rsidRPr="00147ACE">
        <w:rPr>
          <w:rFonts w:eastAsia="Arial"/>
          <w:color w:val="auto"/>
          <w:spacing w:val="9"/>
          <w:sz w:val="22"/>
          <w:szCs w:val="22"/>
          <w:lang w:val="en-US" w:eastAsia="en-US"/>
        </w:rPr>
        <w:t xml:space="preserve"> </w:t>
      </w:r>
      <w:r w:rsidRPr="00147ACE">
        <w:rPr>
          <w:rFonts w:eastAsia="Arial"/>
          <w:color w:val="auto"/>
          <w:spacing w:val="6"/>
          <w:sz w:val="22"/>
          <w:szCs w:val="22"/>
          <w:lang w:val="en-US" w:eastAsia="en-US"/>
        </w:rPr>
        <w:t>t</w:t>
      </w:r>
      <w:r w:rsidRPr="00147ACE">
        <w:rPr>
          <w:rFonts w:eastAsia="Arial"/>
          <w:color w:val="auto"/>
          <w:sz w:val="22"/>
          <w:szCs w:val="22"/>
          <w:lang w:val="en-US" w:eastAsia="en-US"/>
        </w:rPr>
        <w:t>o</w:t>
      </w:r>
      <w:r w:rsidRPr="00147ACE">
        <w:rPr>
          <w:rFonts w:eastAsia="Arial"/>
          <w:color w:val="auto"/>
          <w:spacing w:val="8"/>
          <w:sz w:val="22"/>
          <w:szCs w:val="22"/>
          <w:lang w:val="en-US" w:eastAsia="en-US"/>
        </w:rPr>
        <w:t xml:space="preserve"> </w:t>
      </w:r>
      <w:r w:rsidRPr="00147ACE">
        <w:rPr>
          <w:rFonts w:eastAsia="Arial"/>
          <w:color w:val="auto"/>
          <w:spacing w:val="6"/>
          <w:sz w:val="22"/>
          <w:szCs w:val="22"/>
          <w:lang w:val="en-US" w:eastAsia="en-US"/>
        </w:rPr>
        <w:t>t</w:t>
      </w:r>
      <w:r w:rsidRPr="00147ACE">
        <w:rPr>
          <w:rFonts w:eastAsia="Arial"/>
          <w:color w:val="auto"/>
          <w:spacing w:val="4"/>
          <w:sz w:val="22"/>
          <w:szCs w:val="22"/>
          <w:lang w:val="en-US" w:eastAsia="en-US"/>
        </w:rPr>
        <w:t>h</w:t>
      </w:r>
      <w:r w:rsidRPr="00147ACE">
        <w:rPr>
          <w:rFonts w:eastAsia="Arial"/>
          <w:color w:val="auto"/>
          <w:sz w:val="22"/>
          <w:szCs w:val="22"/>
          <w:lang w:val="en-US" w:eastAsia="en-US"/>
        </w:rPr>
        <w:t>e</w:t>
      </w:r>
      <w:r w:rsidRPr="00147ACE">
        <w:rPr>
          <w:rFonts w:eastAsia="Arial"/>
          <w:color w:val="auto"/>
          <w:spacing w:val="8"/>
          <w:sz w:val="22"/>
          <w:szCs w:val="22"/>
          <w:lang w:val="en-US" w:eastAsia="en-US"/>
        </w:rPr>
        <w:t xml:space="preserve"> </w:t>
      </w:r>
      <w:r w:rsidRPr="00147ACE">
        <w:rPr>
          <w:rFonts w:eastAsia="Arial"/>
          <w:color w:val="auto"/>
          <w:spacing w:val="6"/>
          <w:sz w:val="22"/>
          <w:szCs w:val="22"/>
          <w:lang w:val="en-US" w:eastAsia="en-US"/>
        </w:rPr>
        <w:t>m</w:t>
      </w:r>
      <w:r w:rsidRPr="00147ACE">
        <w:rPr>
          <w:rFonts w:eastAsia="Arial"/>
          <w:color w:val="auto"/>
          <w:spacing w:val="4"/>
          <w:sz w:val="22"/>
          <w:szCs w:val="22"/>
          <w:lang w:val="en-US" w:eastAsia="en-US"/>
        </w:rPr>
        <w:t>a</w:t>
      </w:r>
      <w:r w:rsidRPr="00147ACE">
        <w:rPr>
          <w:rFonts w:eastAsia="Arial"/>
          <w:color w:val="auto"/>
          <w:spacing w:val="2"/>
          <w:sz w:val="22"/>
          <w:szCs w:val="22"/>
          <w:lang w:val="en-US" w:eastAsia="en-US"/>
        </w:rPr>
        <w:t>x</w:t>
      </w:r>
      <w:r w:rsidRPr="00147ACE">
        <w:rPr>
          <w:rFonts w:eastAsia="Arial"/>
          <w:color w:val="auto"/>
          <w:spacing w:val="4"/>
          <w:sz w:val="22"/>
          <w:szCs w:val="22"/>
          <w:lang w:val="en-US" w:eastAsia="en-US"/>
        </w:rPr>
        <w:t>i</w:t>
      </w:r>
      <w:r w:rsidRPr="00147ACE">
        <w:rPr>
          <w:rFonts w:eastAsia="Arial"/>
          <w:color w:val="auto"/>
          <w:spacing w:val="6"/>
          <w:sz w:val="22"/>
          <w:szCs w:val="22"/>
          <w:lang w:val="en-US" w:eastAsia="en-US"/>
        </w:rPr>
        <w:t>m</w:t>
      </w:r>
      <w:r w:rsidRPr="00147ACE">
        <w:rPr>
          <w:rFonts w:eastAsia="Arial"/>
          <w:color w:val="auto"/>
          <w:spacing w:val="4"/>
          <w:sz w:val="22"/>
          <w:szCs w:val="22"/>
          <w:lang w:val="en-US" w:eastAsia="en-US"/>
        </w:rPr>
        <w:t>u</w:t>
      </w:r>
      <w:r w:rsidRPr="00147ACE">
        <w:rPr>
          <w:rFonts w:eastAsia="Arial"/>
          <w:color w:val="auto"/>
          <w:sz w:val="22"/>
          <w:szCs w:val="22"/>
          <w:lang w:val="en-US" w:eastAsia="en-US"/>
        </w:rPr>
        <w:t>m</w:t>
      </w:r>
      <w:r w:rsidRPr="00147ACE">
        <w:rPr>
          <w:rFonts w:eastAsia="Arial"/>
          <w:color w:val="auto"/>
          <w:spacing w:val="11"/>
          <w:sz w:val="22"/>
          <w:szCs w:val="22"/>
          <w:lang w:val="en-US" w:eastAsia="en-US"/>
        </w:rPr>
        <w:t xml:space="preserve"> </w:t>
      </w:r>
      <w:r w:rsidRPr="00147ACE">
        <w:rPr>
          <w:rFonts w:eastAsia="Arial"/>
          <w:color w:val="auto"/>
          <w:spacing w:val="4"/>
          <w:sz w:val="22"/>
          <w:szCs w:val="22"/>
          <w:lang w:val="en-US" w:eastAsia="en-US"/>
        </w:rPr>
        <w:t>a</w:t>
      </w:r>
      <w:r w:rsidRPr="00147ACE">
        <w:rPr>
          <w:rFonts w:eastAsia="Arial"/>
          <w:color w:val="auto"/>
          <w:spacing w:val="6"/>
          <w:sz w:val="22"/>
          <w:szCs w:val="22"/>
          <w:lang w:val="en-US" w:eastAsia="en-US"/>
        </w:rPr>
        <w:t>m</w:t>
      </w:r>
      <w:r w:rsidRPr="00147ACE">
        <w:rPr>
          <w:rFonts w:eastAsia="Arial"/>
          <w:color w:val="auto"/>
          <w:spacing w:val="4"/>
          <w:sz w:val="22"/>
          <w:szCs w:val="22"/>
          <w:lang w:val="en-US" w:eastAsia="en-US"/>
        </w:rPr>
        <w:t>ou</w:t>
      </w:r>
      <w:r w:rsidRPr="00147ACE">
        <w:rPr>
          <w:rFonts w:eastAsia="Arial"/>
          <w:color w:val="auto"/>
          <w:spacing w:val="2"/>
          <w:sz w:val="22"/>
          <w:szCs w:val="22"/>
          <w:lang w:val="en-US" w:eastAsia="en-US"/>
        </w:rPr>
        <w:t>n</w:t>
      </w:r>
      <w:r w:rsidRPr="00147ACE">
        <w:rPr>
          <w:rFonts w:eastAsia="Arial"/>
          <w:color w:val="auto"/>
          <w:spacing w:val="6"/>
          <w:sz w:val="22"/>
          <w:szCs w:val="22"/>
          <w:lang w:val="en-US" w:eastAsia="en-US"/>
        </w:rPr>
        <w:t>t</w:t>
      </w:r>
      <w:r w:rsidRPr="00147ACE">
        <w:rPr>
          <w:rFonts w:eastAsia="Arial"/>
          <w:color w:val="auto"/>
          <w:sz w:val="22"/>
          <w:szCs w:val="22"/>
          <w:lang w:val="en-US" w:eastAsia="en-US"/>
        </w:rPr>
        <w:t>s</w:t>
      </w:r>
      <w:r w:rsidRPr="00147ACE">
        <w:rPr>
          <w:rFonts w:eastAsia="Arial"/>
          <w:color w:val="auto"/>
          <w:spacing w:val="10"/>
          <w:sz w:val="22"/>
          <w:szCs w:val="22"/>
          <w:lang w:val="en-US" w:eastAsia="en-US"/>
        </w:rPr>
        <w:t xml:space="preserve"> </w:t>
      </w:r>
      <w:r w:rsidRPr="00147ACE">
        <w:rPr>
          <w:rFonts w:eastAsia="Arial"/>
          <w:color w:val="auto"/>
          <w:spacing w:val="4"/>
          <w:sz w:val="22"/>
          <w:szCs w:val="22"/>
          <w:lang w:val="en-US" w:eastAsia="en-US"/>
        </w:rPr>
        <w:t>d</w:t>
      </w:r>
      <w:r w:rsidRPr="00147ACE">
        <w:rPr>
          <w:rFonts w:eastAsia="Arial"/>
          <w:color w:val="auto"/>
          <w:spacing w:val="2"/>
          <w:sz w:val="22"/>
          <w:szCs w:val="22"/>
          <w:lang w:val="en-US" w:eastAsia="en-US"/>
        </w:rPr>
        <w:t>e</w:t>
      </w:r>
      <w:r w:rsidRPr="00147ACE">
        <w:rPr>
          <w:rFonts w:eastAsia="Arial"/>
          <w:color w:val="auto"/>
          <w:spacing w:val="6"/>
          <w:sz w:val="22"/>
          <w:szCs w:val="22"/>
          <w:lang w:val="en-US" w:eastAsia="en-US"/>
        </w:rPr>
        <w:t>t</w:t>
      </w:r>
      <w:r w:rsidRPr="00147ACE">
        <w:rPr>
          <w:rFonts w:eastAsia="Arial"/>
          <w:color w:val="auto"/>
          <w:spacing w:val="4"/>
          <w:sz w:val="22"/>
          <w:szCs w:val="22"/>
          <w:lang w:val="en-US" w:eastAsia="en-US"/>
        </w:rPr>
        <w:t>e</w:t>
      </w:r>
      <w:r w:rsidRPr="00147ACE">
        <w:rPr>
          <w:rFonts w:eastAsia="Arial"/>
          <w:color w:val="auto"/>
          <w:spacing w:val="6"/>
          <w:sz w:val="22"/>
          <w:szCs w:val="22"/>
          <w:lang w:val="en-US" w:eastAsia="en-US"/>
        </w:rPr>
        <w:t>rm</w:t>
      </w:r>
      <w:r w:rsidRPr="00147ACE">
        <w:rPr>
          <w:rFonts w:eastAsia="Arial"/>
          <w:color w:val="auto"/>
          <w:spacing w:val="4"/>
          <w:sz w:val="22"/>
          <w:szCs w:val="22"/>
          <w:lang w:val="en-US" w:eastAsia="en-US"/>
        </w:rPr>
        <w:t>ine</w:t>
      </w:r>
      <w:r w:rsidRPr="00147ACE">
        <w:rPr>
          <w:rFonts w:eastAsia="Arial"/>
          <w:color w:val="auto"/>
          <w:sz w:val="22"/>
          <w:szCs w:val="22"/>
          <w:lang w:val="en-US" w:eastAsia="en-US"/>
        </w:rPr>
        <w:t>d</w:t>
      </w:r>
      <w:r w:rsidRPr="00147ACE">
        <w:rPr>
          <w:rFonts w:eastAsia="Arial"/>
          <w:color w:val="auto"/>
          <w:spacing w:val="8"/>
          <w:sz w:val="22"/>
          <w:szCs w:val="22"/>
          <w:lang w:val="en-US" w:eastAsia="en-US"/>
        </w:rPr>
        <w:t xml:space="preserve"> </w:t>
      </w:r>
      <w:r w:rsidRPr="00147ACE">
        <w:rPr>
          <w:rFonts w:eastAsia="Arial"/>
          <w:color w:val="auto"/>
          <w:spacing w:val="4"/>
          <w:sz w:val="22"/>
          <w:szCs w:val="22"/>
          <w:lang w:val="en-US" w:eastAsia="en-US"/>
        </w:rPr>
        <w:t>b</w:t>
      </w:r>
      <w:r w:rsidRPr="00147ACE">
        <w:rPr>
          <w:rFonts w:eastAsia="Arial"/>
          <w:color w:val="auto"/>
          <w:sz w:val="22"/>
          <w:szCs w:val="22"/>
          <w:lang w:val="en-US" w:eastAsia="en-US"/>
        </w:rPr>
        <w:t>y</w:t>
      </w:r>
      <w:r w:rsidRPr="00147ACE">
        <w:rPr>
          <w:rFonts w:eastAsia="Arial"/>
          <w:color w:val="auto"/>
          <w:spacing w:val="8"/>
          <w:sz w:val="22"/>
          <w:szCs w:val="22"/>
          <w:lang w:val="en-US" w:eastAsia="en-US"/>
        </w:rPr>
        <w:t xml:space="preserve"> </w:t>
      </w:r>
      <w:r w:rsidRPr="00147ACE">
        <w:rPr>
          <w:rFonts w:eastAsia="Arial"/>
          <w:color w:val="auto"/>
          <w:spacing w:val="6"/>
          <w:sz w:val="22"/>
          <w:szCs w:val="22"/>
          <w:lang w:val="en-US" w:eastAsia="en-US"/>
        </w:rPr>
        <w:t>t</w:t>
      </w:r>
      <w:r w:rsidRPr="00147ACE">
        <w:rPr>
          <w:rFonts w:eastAsia="Arial"/>
          <w:color w:val="auto"/>
          <w:spacing w:val="4"/>
          <w:sz w:val="22"/>
          <w:szCs w:val="22"/>
          <w:lang w:val="en-US" w:eastAsia="en-US"/>
        </w:rPr>
        <w:t>h</w:t>
      </w:r>
      <w:r w:rsidRPr="00147ACE">
        <w:rPr>
          <w:rFonts w:eastAsia="Arial"/>
          <w:color w:val="auto"/>
          <w:sz w:val="22"/>
          <w:szCs w:val="22"/>
          <w:lang w:val="en-US" w:eastAsia="en-US"/>
        </w:rPr>
        <w:t>e</w:t>
      </w:r>
      <w:r w:rsidRPr="00147ACE">
        <w:rPr>
          <w:rFonts w:eastAsia="Arial"/>
          <w:color w:val="auto"/>
          <w:spacing w:val="10"/>
          <w:sz w:val="22"/>
          <w:szCs w:val="22"/>
          <w:lang w:val="en-US" w:eastAsia="en-US"/>
        </w:rPr>
        <w:t xml:space="preserve"> </w:t>
      </w:r>
      <w:r>
        <w:rPr>
          <w:rFonts w:eastAsia="Arial"/>
          <w:color w:val="auto"/>
          <w:spacing w:val="4"/>
          <w:sz w:val="22"/>
          <w:szCs w:val="22"/>
          <w:lang w:val="en-US" w:eastAsia="en-US"/>
        </w:rPr>
        <w:t>ICB</w:t>
      </w:r>
      <w:r w:rsidRPr="00147ACE">
        <w:rPr>
          <w:rFonts w:eastAsia="Arial"/>
          <w:color w:val="auto"/>
          <w:sz w:val="22"/>
          <w:szCs w:val="22"/>
          <w:lang w:val="en-US" w:eastAsia="en-US"/>
        </w:rPr>
        <w:t xml:space="preserve">) </w:t>
      </w:r>
      <w:r w:rsidRPr="00147ACE">
        <w:rPr>
          <w:rFonts w:eastAsia="Arial"/>
          <w:b/>
          <w:bCs/>
          <w:color w:val="auto"/>
          <w:spacing w:val="4"/>
          <w:sz w:val="22"/>
          <w:szCs w:val="22"/>
          <w:lang w:val="en-US" w:eastAsia="en-US"/>
        </w:rPr>
        <w:t>b</w:t>
      </w:r>
      <w:r w:rsidRPr="00147ACE">
        <w:rPr>
          <w:rFonts w:eastAsia="Arial"/>
          <w:b/>
          <w:bCs/>
          <w:color w:val="auto"/>
          <w:sz w:val="22"/>
          <w:szCs w:val="22"/>
          <w:lang w:val="en-US" w:eastAsia="en-US"/>
        </w:rPr>
        <w:t>y</w:t>
      </w:r>
      <w:r w:rsidRPr="00147ACE">
        <w:rPr>
          <w:rFonts w:eastAsia="Arial"/>
          <w:b/>
          <w:bCs/>
          <w:color w:val="auto"/>
          <w:spacing w:val="8"/>
          <w:sz w:val="22"/>
          <w:szCs w:val="22"/>
          <w:lang w:val="en-US" w:eastAsia="en-US"/>
        </w:rPr>
        <w:t xml:space="preserve"> </w:t>
      </w:r>
      <w:r w:rsidRPr="00147ACE">
        <w:rPr>
          <w:rFonts w:eastAsia="Arial"/>
          <w:b/>
          <w:bCs/>
          <w:color w:val="auto"/>
          <w:spacing w:val="6"/>
          <w:sz w:val="22"/>
          <w:szCs w:val="22"/>
          <w:lang w:val="en-US" w:eastAsia="en-US"/>
        </w:rPr>
        <w:t>t</w:t>
      </w:r>
      <w:r w:rsidRPr="00147ACE">
        <w:rPr>
          <w:rFonts w:eastAsia="Arial"/>
          <w:b/>
          <w:bCs/>
          <w:color w:val="auto"/>
          <w:spacing w:val="4"/>
          <w:sz w:val="22"/>
          <w:szCs w:val="22"/>
          <w:lang w:val="en-US" w:eastAsia="en-US"/>
        </w:rPr>
        <w:t>h</w:t>
      </w:r>
      <w:r w:rsidRPr="00147ACE">
        <w:rPr>
          <w:rFonts w:eastAsia="Arial"/>
          <w:b/>
          <w:bCs/>
          <w:color w:val="auto"/>
          <w:sz w:val="22"/>
          <w:szCs w:val="22"/>
          <w:lang w:val="en-US" w:eastAsia="en-US"/>
        </w:rPr>
        <w:t>e</w:t>
      </w:r>
      <w:r w:rsidRPr="00147ACE">
        <w:rPr>
          <w:rFonts w:eastAsia="Arial"/>
          <w:b/>
          <w:bCs/>
          <w:color w:val="auto"/>
          <w:spacing w:val="12"/>
          <w:sz w:val="22"/>
          <w:szCs w:val="22"/>
          <w:lang w:val="en-US" w:eastAsia="en-US"/>
        </w:rPr>
        <w:t xml:space="preserve"> </w:t>
      </w:r>
      <w:r w:rsidRPr="00147ACE">
        <w:rPr>
          <w:rFonts w:eastAsia="Arial"/>
          <w:b/>
          <w:bCs/>
          <w:color w:val="auto"/>
          <w:sz w:val="22"/>
          <w:szCs w:val="22"/>
          <w:lang w:val="en-US" w:eastAsia="en-US"/>
        </w:rPr>
        <w:t>su</w:t>
      </w:r>
      <w:r w:rsidRPr="00147ACE">
        <w:rPr>
          <w:rFonts w:eastAsia="Arial"/>
          <w:b/>
          <w:bCs/>
          <w:color w:val="auto"/>
          <w:spacing w:val="-1"/>
          <w:sz w:val="22"/>
          <w:szCs w:val="22"/>
          <w:lang w:val="en-US" w:eastAsia="en-US"/>
        </w:rPr>
        <w:t>b</w:t>
      </w:r>
      <w:r w:rsidRPr="00147ACE">
        <w:rPr>
          <w:rFonts w:eastAsia="Arial"/>
          <w:b/>
          <w:bCs/>
          <w:color w:val="auto"/>
          <w:spacing w:val="1"/>
          <w:sz w:val="22"/>
          <w:szCs w:val="22"/>
          <w:lang w:val="en-US" w:eastAsia="en-US"/>
        </w:rPr>
        <w:t>m</w:t>
      </w:r>
      <w:r w:rsidRPr="00147ACE">
        <w:rPr>
          <w:rFonts w:eastAsia="Arial"/>
          <w:b/>
          <w:bCs/>
          <w:color w:val="auto"/>
          <w:spacing w:val="-1"/>
          <w:sz w:val="22"/>
          <w:szCs w:val="22"/>
          <w:lang w:val="en-US" w:eastAsia="en-US"/>
        </w:rPr>
        <w:t>i</w:t>
      </w:r>
      <w:r w:rsidRPr="00147ACE">
        <w:rPr>
          <w:rFonts w:eastAsia="Arial"/>
          <w:b/>
          <w:bCs/>
          <w:color w:val="auto"/>
          <w:sz w:val="22"/>
          <w:szCs w:val="22"/>
          <w:lang w:val="en-US" w:eastAsia="en-US"/>
        </w:rPr>
        <w:t>ss</w:t>
      </w:r>
      <w:r w:rsidRPr="00147ACE">
        <w:rPr>
          <w:rFonts w:eastAsia="Arial"/>
          <w:b/>
          <w:bCs/>
          <w:color w:val="auto"/>
          <w:spacing w:val="-1"/>
          <w:sz w:val="22"/>
          <w:szCs w:val="22"/>
          <w:lang w:val="en-US" w:eastAsia="en-US"/>
        </w:rPr>
        <w:t>i</w:t>
      </w:r>
      <w:r w:rsidRPr="00147ACE">
        <w:rPr>
          <w:rFonts w:eastAsia="Arial"/>
          <w:b/>
          <w:bCs/>
          <w:color w:val="auto"/>
          <w:sz w:val="22"/>
          <w:szCs w:val="22"/>
          <w:lang w:val="en-US" w:eastAsia="en-US"/>
        </w:rPr>
        <w:t xml:space="preserve">on </w:t>
      </w:r>
      <w:r w:rsidRPr="00147ACE">
        <w:rPr>
          <w:rFonts w:eastAsia="Arial"/>
          <w:b/>
          <w:bCs/>
          <w:color w:val="auto"/>
          <w:spacing w:val="-3"/>
          <w:sz w:val="22"/>
          <w:szCs w:val="22"/>
          <w:lang w:val="en-US" w:eastAsia="en-US"/>
        </w:rPr>
        <w:t>o</w:t>
      </w:r>
      <w:r w:rsidRPr="00147ACE">
        <w:rPr>
          <w:rFonts w:eastAsia="Arial"/>
          <w:b/>
          <w:bCs/>
          <w:color w:val="auto"/>
          <w:sz w:val="22"/>
          <w:szCs w:val="22"/>
          <w:lang w:val="en-US" w:eastAsia="en-US"/>
        </w:rPr>
        <w:t xml:space="preserve">f </w:t>
      </w:r>
      <w:r w:rsidRPr="00147ACE">
        <w:rPr>
          <w:rFonts w:eastAsia="Arial"/>
          <w:b/>
          <w:bCs/>
          <w:color w:val="auto"/>
          <w:spacing w:val="1"/>
          <w:sz w:val="22"/>
          <w:szCs w:val="22"/>
          <w:lang w:val="en-US" w:eastAsia="en-US"/>
        </w:rPr>
        <w:t>t</w:t>
      </w:r>
      <w:r w:rsidRPr="00147ACE">
        <w:rPr>
          <w:rFonts w:eastAsia="Arial"/>
          <w:b/>
          <w:bCs/>
          <w:color w:val="auto"/>
          <w:sz w:val="22"/>
          <w:szCs w:val="22"/>
          <w:lang w:val="en-US" w:eastAsia="en-US"/>
        </w:rPr>
        <w:t>h</w:t>
      </w:r>
      <w:r w:rsidRPr="00147ACE">
        <w:rPr>
          <w:rFonts w:eastAsia="Arial"/>
          <w:b/>
          <w:bCs/>
          <w:color w:val="auto"/>
          <w:spacing w:val="-1"/>
          <w:sz w:val="22"/>
          <w:szCs w:val="22"/>
          <w:lang w:val="en-US" w:eastAsia="en-US"/>
        </w:rPr>
        <w:t>i</w:t>
      </w:r>
      <w:r w:rsidRPr="00147ACE">
        <w:rPr>
          <w:rFonts w:eastAsia="Arial"/>
          <w:b/>
          <w:bCs/>
          <w:color w:val="auto"/>
          <w:sz w:val="22"/>
          <w:szCs w:val="22"/>
          <w:lang w:val="en-US" w:eastAsia="en-US"/>
        </w:rPr>
        <w:t>s</w:t>
      </w:r>
      <w:r w:rsidRPr="00147ACE">
        <w:rPr>
          <w:rFonts w:eastAsia="Arial"/>
          <w:b/>
          <w:bCs/>
          <w:color w:val="auto"/>
          <w:spacing w:val="-4"/>
          <w:sz w:val="22"/>
          <w:szCs w:val="22"/>
          <w:lang w:val="en-US" w:eastAsia="en-US"/>
        </w:rPr>
        <w:t xml:space="preserve"> </w:t>
      </w:r>
      <w:r w:rsidRPr="00147ACE">
        <w:rPr>
          <w:rFonts w:eastAsia="Arial"/>
          <w:b/>
          <w:bCs/>
          <w:color w:val="auto"/>
          <w:spacing w:val="3"/>
          <w:sz w:val="22"/>
          <w:szCs w:val="22"/>
          <w:lang w:val="en-US" w:eastAsia="en-US"/>
        </w:rPr>
        <w:t>f</w:t>
      </w:r>
      <w:r w:rsidRPr="00147ACE">
        <w:rPr>
          <w:rFonts w:eastAsia="Arial"/>
          <w:b/>
          <w:bCs/>
          <w:color w:val="auto"/>
          <w:spacing w:val="-3"/>
          <w:sz w:val="22"/>
          <w:szCs w:val="22"/>
          <w:lang w:val="en-US" w:eastAsia="en-US"/>
        </w:rPr>
        <w:t>o</w:t>
      </w:r>
      <w:r w:rsidRPr="00147ACE">
        <w:rPr>
          <w:rFonts w:eastAsia="Arial"/>
          <w:b/>
          <w:bCs/>
          <w:color w:val="auto"/>
          <w:spacing w:val="1"/>
          <w:sz w:val="22"/>
          <w:szCs w:val="22"/>
          <w:lang w:val="en-US" w:eastAsia="en-US"/>
        </w:rPr>
        <w:t>r</w:t>
      </w:r>
      <w:r w:rsidRPr="00147ACE">
        <w:rPr>
          <w:rFonts w:eastAsia="Arial"/>
          <w:b/>
          <w:bCs/>
          <w:color w:val="auto"/>
          <w:sz w:val="22"/>
          <w:szCs w:val="22"/>
          <w:lang w:val="en-US" w:eastAsia="en-US"/>
        </w:rPr>
        <w:t>m (</w:t>
      </w:r>
      <w:r w:rsidRPr="00147ACE">
        <w:rPr>
          <w:rFonts w:eastAsia="Arial"/>
          <w:b/>
          <w:bCs/>
          <w:color w:val="auto"/>
          <w:spacing w:val="1"/>
          <w:sz w:val="22"/>
          <w:szCs w:val="22"/>
          <w:lang w:val="en-US" w:eastAsia="en-US"/>
        </w:rPr>
        <w:t>f</w:t>
      </w:r>
      <w:r w:rsidRPr="00147ACE">
        <w:rPr>
          <w:rFonts w:eastAsia="Arial"/>
          <w:b/>
          <w:bCs/>
          <w:color w:val="auto"/>
          <w:sz w:val="22"/>
          <w:szCs w:val="22"/>
          <w:lang w:val="en-US" w:eastAsia="en-US"/>
        </w:rPr>
        <w:t>u</w:t>
      </w:r>
      <w:r w:rsidRPr="00147ACE">
        <w:rPr>
          <w:rFonts w:eastAsia="Arial"/>
          <w:b/>
          <w:bCs/>
          <w:color w:val="auto"/>
          <w:spacing w:val="-1"/>
          <w:sz w:val="22"/>
          <w:szCs w:val="22"/>
          <w:lang w:val="en-US" w:eastAsia="en-US"/>
        </w:rPr>
        <w:t>ll</w:t>
      </w:r>
      <w:r w:rsidRPr="00147ACE">
        <w:rPr>
          <w:rFonts w:eastAsia="Arial"/>
          <w:b/>
          <w:bCs/>
          <w:color w:val="auto"/>
          <w:sz w:val="22"/>
          <w:szCs w:val="22"/>
          <w:lang w:val="en-US" w:eastAsia="en-US"/>
        </w:rPr>
        <w:t>y</w:t>
      </w:r>
      <w:r w:rsidRPr="00147ACE">
        <w:rPr>
          <w:rFonts w:eastAsia="Arial"/>
          <w:b/>
          <w:bCs/>
          <w:color w:val="auto"/>
          <w:spacing w:val="-1"/>
          <w:sz w:val="22"/>
          <w:szCs w:val="22"/>
          <w:lang w:val="en-US" w:eastAsia="en-US"/>
        </w:rPr>
        <w:t xml:space="preserve"> </w:t>
      </w:r>
      <w:r w:rsidRPr="00147ACE">
        <w:rPr>
          <w:rFonts w:eastAsia="Arial"/>
          <w:b/>
          <w:bCs/>
          <w:color w:val="auto"/>
          <w:sz w:val="22"/>
          <w:szCs w:val="22"/>
          <w:lang w:val="en-US" w:eastAsia="en-US"/>
        </w:rPr>
        <w:t>comp</w:t>
      </w:r>
      <w:r w:rsidRPr="00147ACE">
        <w:rPr>
          <w:rFonts w:eastAsia="Arial"/>
          <w:b/>
          <w:bCs/>
          <w:color w:val="auto"/>
          <w:spacing w:val="-1"/>
          <w:sz w:val="22"/>
          <w:szCs w:val="22"/>
          <w:lang w:val="en-US" w:eastAsia="en-US"/>
        </w:rPr>
        <w:t>l</w:t>
      </w:r>
      <w:r w:rsidRPr="00147ACE">
        <w:rPr>
          <w:rFonts w:eastAsia="Arial"/>
          <w:b/>
          <w:bCs/>
          <w:color w:val="auto"/>
          <w:sz w:val="22"/>
          <w:szCs w:val="22"/>
          <w:lang w:val="en-US" w:eastAsia="en-US"/>
        </w:rPr>
        <w:t xml:space="preserve">eted) </w:t>
      </w:r>
      <w:r w:rsidRPr="00147ACE">
        <w:rPr>
          <w:rFonts w:eastAsia="Arial"/>
          <w:b/>
          <w:bCs/>
          <w:color w:val="auto"/>
          <w:spacing w:val="-3"/>
          <w:sz w:val="22"/>
          <w:szCs w:val="22"/>
          <w:lang w:val="en-US" w:eastAsia="en-US"/>
        </w:rPr>
        <w:t>a</w:t>
      </w:r>
      <w:r w:rsidRPr="00147ACE">
        <w:rPr>
          <w:rFonts w:eastAsia="Arial"/>
          <w:b/>
          <w:bCs/>
          <w:color w:val="auto"/>
          <w:sz w:val="22"/>
          <w:szCs w:val="22"/>
          <w:lang w:val="en-US" w:eastAsia="en-US"/>
        </w:rPr>
        <w:t xml:space="preserve">nd </w:t>
      </w:r>
      <w:r w:rsidRPr="00147ACE">
        <w:rPr>
          <w:rFonts w:eastAsia="Arial"/>
          <w:b/>
          <w:bCs/>
          <w:color w:val="auto"/>
          <w:spacing w:val="1"/>
          <w:sz w:val="22"/>
          <w:szCs w:val="22"/>
          <w:lang w:val="en-US" w:eastAsia="en-US"/>
        </w:rPr>
        <w:t>r</w:t>
      </w:r>
      <w:r w:rsidRPr="00147ACE">
        <w:rPr>
          <w:rFonts w:eastAsia="Arial"/>
          <w:b/>
          <w:bCs/>
          <w:color w:val="auto"/>
          <w:sz w:val="22"/>
          <w:szCs w:val="22"/>
          <w:lang w:val="en-US" w:eastAsia="en-US"/>
        </w:rPr>
        <w:t>ec</w:t>
      </w:r>
      <w:r w:rsidRPr="00147ACE">
        <w:rPr>
          <w:rFonts w:eastAsia="Arial"/>
          <w:b/>
          <w:bCs/>
          <w:color w:val="auto"/>
          <w:spacing w:val="-1"/>
          <w:sz w:val="22"/>
          <w:szCs w:val="22"/>
          <w:lang w:val="en-US" w:eastAsia="en-US"/>
        </w:rPr>
        <w:t>ei</w:t>
      </w:r>
      <w:r w:rsidRPr="00147ACE">
        <w:rPr>
          <w:rFonts w:eastAsia="Arial"/>
          <w:b/>
          <w:bCs/>
          <w:color w:val="auto"/>
          <w:sz w:val="22"/>
          <w:szCs w:val="22"/>
          <w:lang w:val="en-US" w:eastAsia="en-US"/>
        </w:rPr>
        <w:t>p</w:t>
      </w:r>
      <w:r w:rsidRPr="00147ACE">
        <w:rPr>
          <w:rFonts w:eastAsia="Arial"/>
          <w:b/>
          <w:bCs/>
          <w:color w:val="auto"/>
          <w:spacing w:val="-2"/>
          <w:sz w:val="22"/>
          <w:szCs w:val="22"/>
          <w:lang w:val="en-US" w:eastAsia="en-US"/>
        </w:rPr>
        <w:t>t</w:t>
      </w:r>
      <w:r w:rsidRPr="00147ACE">
        <w:rPr>
          <w:rFonts w:eastAsia="Arial"/>
          <w:b/>
          <w:bCs/>
          <w:color w:val="auto"/>
          <w:sz w:val="22"/>
          <w:szCs w:val="22"/>
          <w:lang w:val="en-US" w:eastAsia="en-US"/>
        </w:rPr>
        <w:t>s</w:t>
      </w:r>
      <w:r w:rsidRPr="00277BAB">
        <w:rPr>
          <w:rFonts w:eastAsia="Arial"/>
          <w:b/>
          <w:bCs/>
          <w:color w:val="auto"/>
          <w:sz w:val="22"/>
          <w:szCs w:val="22"/>
          <w:lang w:val="en-US" w:eastAsia="en-US"/>
        </w:rPr>
        <w:t xml:space="preserve"> on </w:t>
      </w:r>
      <w:r w:rsidR="008C3ADB" w:rsidRPr="00277BAB">
        <w:rPr>
          <w:rFonts w:eastAsia="Arial"/>
          <w:b/>
          <w:bCs/>
          <w:color w:val="auto"/>
          <w:sz w:val="22"/>
          <w:szCs w:val="22"/>
          <w:lang w:val="en-US" w:eastAsia="en-US"/>
        </w:rPr>
        <w:t>Easy Expense</w:t>
      </w:r>
      <w:r w:rsidR="008C3ADB">
        <w:rPr>
          <w:rFonts w:eastAsia="Arial"/>
          <w:color w:val="auto"/>
          <w:sz w:val="22"/>
          <w:szCs w:val="22"/>
          <w:lang w:val="en-US" w:eastAsia="en-US"/>
        </w:rPr>
        <w:t>.</w:t>
      </w:r>
    </w:p>
    <w:p w14:paraId="5E1A85D0" w14:textId="77777777" w:rsidR="00147ACE" w:rsidRPr="00147ACE" w:rsidRDefault="00147ACE" w:rsidP="00147ACE">
      <w:pPr>
        <w:widowControl w:val="0"/>
        <w:spacing w:before="11" w:line="240" w:lineRule="exact"/>
        <w:rPr>
          <w:rFonts w:ascii="Calibri" w:eastAsia="Calibri" w:hAnsi="Calibri" w:cs="Times New Roman"/>
          <w:color w:val="auto"/>
          <w:lang w:val="en-US" w:eastAsia="en-US"/>
        </w:rPr>
      </w:pPr>
    </w:p>
    <w:p w14:paraId="3A8C5D25" w14:textId="77777777" w:rsidR="00147ACE" w:rsidRPr="00147ACE" w:rsidRDefault="00147ACE" w:rsidP="00147ACE">
      <w:pPr>
        <w:widowControl w:val="0"/>
        <w:spacing w:line="240" w:lineRule="auto"/>
        <w:ind w:left="126" w:right="-20"/>
        <w:rPr>
          <w:rFonts w:eastAsia="Arial"/>
          <w:color w:val="auto"/>
          <w:sz w:val="22"/>
          <w:szCs w:val="22"/>
          <w:lang w:val="en-US" w:eastAsia="en-US"/>
        </w:rPr>
      </w:pPr>
      <w:r w:rsidRPr="00147ACE">
        <w:rPr>
          <w:rFonts w:eastAsia="Arial"/>
          <w:color w:val="auto"/>
          <w:sz w:val="22"/>
          <w:szCs w:val="22"/>
          <w:lang w:val="en-US" w:eastAsia="en-US"/>
        </w:rPr>
        <w:t>I</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co</w:t>
      </w:r>
      <w:r w:rsidRPr="00147ACE">
        <w:rPr>
          <w:rFonts w:eastAsia="Arial"/>
          <w:color w:val="auto"/>
          <w:spacing w:val="-1"/>
          <w:sz w:val="22"/>
          <w:szCs w:val="22"/>
          <w:lang w:val="en-US" w:eastAsia="en-US"/>
        </w:rPr>
        <w:t>n</w:t>
      </w:r>
      <w:r w:rsidRPr="00147ACE">
        <w:rPr>
          <w:rFonts w:eastAsia="Arial"/>
          <w:color w:val="auto"/>
          <w:sz w:val="22"/>
          <w:szCs w:val="22"/>
          <w:lang w:val="en-US" w:eastAsia="en-US"/>
        </w:rPr>
        <w:t>se</w:t>
      </w:r>
      <w:r w:rsidRPr="00147ACE">
        <w:rPr>
          <w:rFonts w:eastAsia="Arial"/>
          <w:color w:val="auto"/>
          <w:spacing w:val="-3"/>
          <w:sz w:val="22"/>
          <w:szCs w:val="22"/>
          <w:lang w:val="en-US" w:eastAsia="en-US"/>
        </w:rPr>
        <w:t>n</w:t>
      </w:r>
      <w:r w:rsidRPr="00147ACE">
        <w:rPr>
          <w:rFonts w:eastAsia="Arial"/>
          <w:color w:val="auto"/>
          <w:sz w:val="22"/>
          <w:szCs w:val="22"/>
          <w:lang w:val="en-US" w:eastAsia="en-US"/>
        </w:rPr>
        <w:t xml:space="preserve">t </w:t>
      </w:r>
      <w:r w:rsidRPr="00147ACE">
        <w:rPr>
          <w:rFonts w:eastAsia="Arial"/>
          <w:color w:val="auto"/>
          <w:spacing w:val="1"/>
          <w:sz w:val="22"/>
          <w:szCs w:val="22"/>
          <w:lang w:val="en-US" w:eastAsia="en-US"/>
        </w:rPr>
        <w:t>t</w:t>
      </w:r>
      <w:r w:rsidRPr="00147ACE">
        <w:rPr>
          <w:rFonts w:eastAsia="Arial"/>
          <w:color w:val="auto"/>
          <w:sz w:val="22"/>
          <w:szCs w:val="22"/>
          <w:lang w:val="en-US" w:eastAsia="en-US"/>
        </w:rPr>
        <w:t>o</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he</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i</w:t>
      </w:r>
      <w:r w:rsidRPr="00147ACE">
        <w:rPr>
          <w:rFonts w:eastAsia="Arial"/>
          <w:color w:val="auto"/>
          <w:spacing w:val="-3"/>
          <w:sz w:val="22"/>
          <w:szCs w:val="22"/>
          <w:lang w:val="en-US" w:eastAsia="en-US"/>
        </w:rPr>
        <w:t>n</w:t>
      </w:r>
      <w:r w:rsidRPr="00147ACE">
        <w:rPr>
          <w:rFonts w:eastAsia="Arial"/>
          <w:color w:val="auto"/>
          <w:spacing w:val="3"/>
          <w:sz w:val="22"/>
          <w:szCs w:val="22"/>
          <w:lang w:val="en-US" w:eastAsia="en-US"/>
        </w:rPr>
        <w:t>f</w:t>
      </w:r>
      <w:r w:rsidRPr="00147ACE">
        <w:rPr>
          <w:rFonts w:eastAsia="Arial"/>
          <w:color w:val="auto"/>
          <w:sz w:val="22"/>
          <w:szCs w:val="22"/>
          <w:lang w:val="en-US" w:eastAsia="en-US"/>
        </w:rPr>
        <w:t>o</w:t>
      </w:r>
      <w:r w:rsidRPr="00147ACE">
        <w:rPr>
          <w:rFonts w:eastAsia="Arial"/>
          <w:color w:val="auto"/>
          <w:spacing w:val="-2"/>
          <w:sz w:val="22"/>
          <w:szCs w:val="22"/>
          <w:lang w:val="en-US" w:eastAsia="en-US"/>
        </w:rPr>
        <w:t>r</w:t>
      </w:r>
      <w:r w:rsidRPr="00147ACE">
        <w:rPr>
          <w:rFonts w:eastAsia="Arial"/>
          <w:color w:val="auto"/>
          <w:spacing w:val="1"/>
          <w:sz w:val="22"/>
          <w:szCs w:val="22"/>
          <w:lang w:val="en-US" w:eastAsia="en-US"/>
        </w:rPr>
        <w:t>m</w:t>
      </w:r>
      <w:r w:rsidRPr="00147ACE">
        <w:rPr>
          <w:rFonts w:eastAsia="Arial"/>
          <w:color w:val="auto"/>
          <w:spacing w:val="-3"/>
          <w:sz w:val="22"/>
          <w:szCs w:val="22"/>
          <w:lang w:val="en-US" w:eastAsia="en-US"/>
        </w:rPr>
        <w:t>a</w:t>
      </w:r>
      <w:r w:rsidRPr="00147ACE">
        <w:rPr>
          <w:rFonts w:eastAsia="Arial"/>
          <w:color w:val="auto"/>
          <w:spacing w:val="1"/>
          <w:sz w:val="22"/>
          <w:szCs w:val="22"/>
          <w:lang w:val="en-US" w:eastAsia="en-US"/>
        </w:rPr>
        <w:t>t</w:t>
      </w:r>
      <w:r w:rsidRPr="00147ACE">
        <w:rPr>
          <w:rFonts w:eastAsia="Arial"/>
          <w:color w:val="auto"/>
          <w:spacing w:val="-1"/>
          <w:sz w:val="22"/>
          <w:szCs w:val="22"/>
          <w:lang w:val="en-US" w:eastAsia="en-US"/>
        </w:rPr>
        <w:t>i</w:t>
      </w:r>
      <w:r w:rsidRPr="00147ACE">
        <w:rPr>
          <w:rFonts w:eastAsia="Arial"/>
          <w:color w:val="auto"/>
          <w:sz w:val="22"/>
          <w:szCs w:val="22"/>
          <w:lang w:val="en-US" w:eastAsia="en-US"/>
        </w:rPr>
        <w:t xml:space="preserve">on </w:t>
      </w:r>
      <w:r w:rsidRPr="00147ACE">
        <w:rPr>
          <w:rFonts w:eastAsia="Arial"/>
          <w:color w:val="auto"/>
          <w:spacing w:val="1"/>
          <w:sz w:val="22"/>
          <w:szCs w:val="22"/>
          <w:lang w:val="en-US" w:eastAsia="en-US"/>
        </w:rPr>
        <w:t>r</w:t>
      </w:r>
      <w:r w:rsidRPr="00147ACE">
        <w:rPr>
          <w:rFonts w:eastAsia="Arial"/>
          <w:color w:val="auto"/>
          <w:spacing w:val="-3"/>
          <w:sz w:val="22"/>
          <w:szCs w:val="22"/>
          <w:lang w:val="en-US" w:eastAsia="en-US"/>
        </w:rPr>
        <w:t>e</w:t>
      </w:r>
      <w:r w:rsidRPr="00147ACE">
        <w:rPr>
          <w:rFonts w:eastAsia="Arial"/>
          <w:color w:val="auto"/>
          <w:spacing w:val="2"/>
          <w:sz w:val="22"/>
          <w:szCs w:val="22"/>
          <w:lang w:val="en-US" w:eastAsia="en-US"/>
        </w:rPr>
        <w:t>q</w:t>
      </w:r>
      <w:r w:rsidRPr="00147ACE">
        <w:rPr>
          <w:rFonts w:eastAsia="Arial"/>
          <w:color w:val="auto"/>
          <w:sz w:val="22"/>
          <w:szCs w:val="22"/>
          <w:lang w:val="en-US" w:eastAsia="en-US"/>
        </w:rPr>
        <w:t>u</w:t>
      </w:r>
      <w:r w:rsidRPr="00147ACE">
        <w:rPr>
          <w:rFonts w:eastAsia="Arial"/>
          <w:color w:val="auto"/>
          <w:spacing w:val="-1"/>
          <w:sz w:val="22"/>
          <w:szCs w:val="22"/>
          <w:lang w:val="en-US" w:eastAsia="en-US"/>
        </w:rPr>
        <w:t>e</w:t>
      </w:r>
      <w:r w:rsidRPr="00147ACE">
        <w:rPr>
          <w:rFonts w:eastAsia="Arial"/>
          <w:color w:val="auto"/>
          <w:spacing w:val="-2"/>
          <w:sz w:val="22"/>
          <w:szCs w:val="22"/>
          <w:lang w:val="en-US" w:eastAsia="en-US"/>
        </w:rPr>
        <w:t>s</w:t>
      </w:r>
      <w:r w:rsidRPr="00147ACE">
        <w:rPr>
          <w:rFonts w:eastAsia="Arial"/>
          <w:color w:val="auto"/>
          <w:spacing w:val="1"/>
          <w:sz w:val="22"/>
          <w:szCs w:val="22"/>
          <w:lang w:val="en-US" w:eastAsia="en-US"/>
        </w:rPr>
        <w:t>t</w:t>
      </w:r>
      <w:r w:rsidRPr="00147ACE">
        <w:rPr>
          <w:rFonts w:eastAsia="Arial"/>
          <w:color w:val="auto"/>
          <w:sz w:val="22"/>
          <w:szCs w:val="22"/>
          <w:lang w:val="en-US" w:eastAsia="en-US"/>
        </w:rPr>
        <w:t>ed o</w:t>
      </w:r>
      <w:r w:rsidRPr="00147ACE">
        <w:rPr>
          <w:rFonts w:eastAsia="Arial"/>
          <w:color w:val="auto"/>
          <w:spacing w:val="-3"/>
          <w:sz w:val="22"/>
          <w:szCs w:val="22"/>
          <w:lang w:val="en-US" w:eastAsia="en-US"/>
        </w:rPr>
        <w:t>v</w:t>
      </w:r>
      <w:r w:rsidRPr="00147ACE">
        <w:rPr>
          <w:rFonts w:eastAsia="Arial"/>
          <w:color w:val="auto"/>
          <w:sz w:val="22"/>
          <w:szCs w:val="22"/>
          <w:lang w:val="en-US" w:eastAsia="en-US"/>
        </w:rPr>
        <w:t>erl</w:t>
      </w:r>
      <w:r w:rsidRPr="00147ACE">
        <w:rPr>
          <w:rFonts w:eastAsia="Arial"/>
          <w:color w:val="auto"/>
          <w:spacing w:val="-1"/>
          <w:sz w:val="22"/>
          <w:szCs w:val="22"/>
          <w:lang w:val="en-US" w:eastAsia="en-US"/>
        </w:rPr>
        <w:t>e</w:t>
      </w:r>
      <w:r w:rsidRPr="00147ACE">
        <w:rPr>
          <w:rFonts w:eastAsia="Arial"/>
          <w:color w:val="auto"/>
          <w:spacing w:val="-3"/>
          <w:sz w:val="22"/>
          <w:szCs w:val="22"/>
          <w:lang w:val="en-US" w:eastAsia="en-US"/>
        </w:rPr>
        <w:t>a</w:t>
      </w:r>
      <w:r w:rsidRPr="00147ACE">
        <w:rPr>
          <w:rFonts w:eastAsia="Arial"/>
          <w:color w:val="auto"/>
          <w:sz w:val="22"/>
          <w:szCs w:val="22"/>
          <w:lang w:val="en-US" w:eastAsia="en-US"/>
        </w:rPr>
        <w:t>f</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b</w:t>
      </w:r>
      <w:r w:rsidRPr="00147ACE">
        <w:rPr>
          <w:rFonts w:eastAsia="Arial"/>
          <w:color w:val="auto"/>
          <w:spacing w:val="-3"/>
          <w:sz w:val="22"/>
          <w:szCs w:val="22"/>
          <w:lang w:val="en-US" w:eastAsia="en-US"/>
        </w:rPr>
        <w:t>e</w:t>
      </w:r>
      <w:r w:rsidRPr="00147ACE">
        <w:rPr>
          <w:rFonts w:eastAsia="Arial"/>
          <w:color w:val="auto"/>
          <w:spacing w:val="-1"/>
          <w:sz w:val="22"/>
          <w:szCs w:val="22"/>
          <w:lang w:val="en-US" w:eastAsia="en-US"/>
        </w:rPr>
        <w:t>i</w:t>
      </w:r>
      <w:r w:rsidRPr="00147ACE">
        <w:rPr>
          <w:rFonts w:eastAsia="Arial"/>
          <w:color w:val="auto"/>
          <w:sz w:val="22"/>
          <w:szCs w:val="22"/>
          <w:lang w:val="en-US" w:eastAsia="en-US"/>
        </w:rPr>
        <w:t xml:space="preserve">ng </w:t>
      </w:r>
      <w:r w:rsidRPr="00147ACE">
        <w:rPr>
          <w:rFonts w:eastAsia="Arial"/>
          <w:color w:val="auto"/>
          <w:spacing w:val="1"/>
          <w:sz w:val="22"/>
          <w:szCs w:val="22"/>
          <w:lang w:val="en-US" w:eastAsia="en-US"/>
        </w:rPr>
        <w:t>f</w:t>
      </w:r>
      <w:r w:rsidRPr="00147ACE">
        <w:rPr>
          <w:rFonts w:eastAsia="Arial"/>
          <w:color w:val="auto"/>
          <w:sz w:val="22"/>
          <w:szCs w:val="22"/>
          <w:lang w:val="en-US" w:eastAsia="en-US"/>
        </w:rPr>
        <w:t>or</w:t>
      </w:r>
      <w:r w:rsidRPr="00147ACE">
        <w:rPr>
          <w:rFonts w:eastAsia="Arial"/>
          <w:color w:val="auto"/>
          <w:spacing w:val="-3"/>
          <w:sz w:val="22"/>
          <w:szCs w:val="22"/>
          <w:lang w:val="en-US" w:eastAsia="en-US"/>
        </w:rPr>
        <w:t>w</w:t>
      </w:r>
      <w:r w:rsidRPr="00147ACE">
        <w:rPr>
          <w:rFonts w:eastAsia="Arial"/>
          <w:color w:val="auto"/>
          <w:sz w:val="22"/>
          <w:szCs w:val="22"/>
          <w:lang w:val="en-US" w:eastAsia="en-US"/>
        </w:rPr>
        <w:t>arded</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o</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m</w:t>
      </w:r>
      <w:r w:rsidRPr="00147ACE">
        <w:rPr>
          <w:rFonts w:eastAsia="Arial"/>
          <w:color w:val="auto"/>
          <w:sz w:val="22"/>
          <w:szCs w:val="22"/>
          <w:lang w:val="en-US" w:eastAsia="en-US"/>
        </w:rPr>
        <w:t>y</w:t>
      </w:r>
      <w:r w:rsidRPr="00147ACE">
        <w:rPr>
          <w:rFonts w:eastAsia="Arial"/>
          <w:color w:val="auto"/>
          <w:spacing w:val="-1"/>
          <w:sz w:val="22"/>
          <w:szCs w:val="22"/>
          <w:lang w:val="en-US" w:eastAsia="en-US"/>
        </w:rPr>
        <w:t xml:space="preserve"> </w:t>
      </w:r>
      <w:r w:rsidRPr="00147ACE">
        <w:rPr>
          <w:rFonts w:eastAsia="Arial"/>
          <w:color w:val="auto"/>
          <w:spacing w:val="1"/>
          <w:sz w:val="22"/>
          <w:szCs w:val="22"/>
          <w:lang w:val="en-US" w:eastAsia="en-US"/>
        </w:rPr>
        <w:t>m</w:t>
      </w:r>
      <w:r w:rsidRPr="00147ACE">
        <w:rPr>
          <w:rFonts w:eastAsia="Arial"/>
          <w:color w:val="auto"/>
          <w:sz w:val="22"/>
          <w:szCs w:val="22"/>
          <w:lang w:val="en-US" w:eastAsia="en-US"/>
        </w:rPr>
        <w:t>a</w:t>
      </w:r>
      <w:r w:rsidRPr="00147ACE">
        <w:rPr>
          <w:rFonts w:eastAsia="Arial"/>
          <w:color w:val="auto"/>
          <w:spacing w:val="-3"/>
          <w:sz w:val="22"/>
          <w:szCs w:val="22"/>
          <w:lang w:val="en-US" w:eastAsia="en-US"/>
        </w:rPr>
        <w:t>n</w:t>
      </w:r>
      <w:r w:rsidRPr="00147ACE">
        <w:rPr>
          <w:rFonts w:eastAsia="Arial"/>
          <w:color w:val="auto"/>
          <w:sz w:val="22"/>
          <w:szCs w:val="22"/>
          <w:lang w:val="en-US" w:eastAsia="en-US"/>
        </w:rPr>
        <w:t>a</w:t>
      </w:r>
      <w:r w:rsidRPr="00147ACE">
        <w:rPr>
          <w:rFonts w:eastAsia="Arial"/>
          <w:color w:val="auto"/>
          <w:spacing w:val="2"/>
          <w:sz w:val="22"/>
          <w:szCs w:val="22"/>
          <w:lang w:val="en-US" w:eastAsia="en-US"/>
        </w:rPr>
        <w:t>g</w:t>
      </w:r>
      <w:r w:rsidRPr="00147ACE">
        <w:rPr>
          <w:rFonts w:eastAsia="Arial"/>
          <w:color w:val="auto"/>
          <w:spacing w:val="-3"/>
          <w:sz w:val="22"/>
          <w:szCs w:val="22"/>
          <w:lang w:val="en-US" w:eastAsia="en-US"/>
        </w:rPr>
        <w:t>e</w:t>
      </w:r>
      <w:r w:rsidRPr="00147ACE">
        <w:rPr>
          <w:rFonts w:eastAsia="Arial"/>
          <w:color w:val="auto"/>
          <w:spacing w:val="1"/>
          <w:sz w:val="22"/>
          <w:szCs w:val="22"/>
          <w:lang w:val="en-US" w:eastAsia="en-US"/>
        </w:rPr>
        <w:t>r</w:t>
      </w:r>
      <w:r w:rsidRPr="00147ACE">
        <w:rPr>
          <w:rFonts w:eastAsia="Arial"/>
          <w:color w:val="auto"/>
          <w:sz w:val="22"/>
          <w:szCs w:val="22"/>
          <w:lang w:val="en-US" w:eastAsia="en-US"/>
        </w:rPr>
        <w:t>.</w:t>
      </w:r>
    </w:p>
    <w:p w14:paraId="35DE3374" w14:textId="77777777" w:rsidR="00147ACE" w:rsidRPr="00147ACE" w:rsidRDefault="00147ACE" w:rsidP="00147ACE">
      <w:pPr>
        <w:widowControl w:val="0"/>
        <w:spacing w:before="5" w:line="100" w:lineRule="exact"/>
        <w:rPr>
          <w:rFonts w:ascii="Calibri" w:eastAsia="Calibri" w:hAnsi="Calibri" w:cs="Times New Roman"/>
          <w:color w:val="auto"/>
          <w:sz w:val="10"/>
          <w:szCs w:val="10"/>
          <w:lang w:val="en-US" w:eastAsia="en-US"/>
        </w:rPr>
      </w:pPr>
    </w:p>
    <w:p w14:paraId="2868A8E8" w14:textId="77777777" w:rsidR="00147ACE" w:rsidRPr="00147ACE" w:rsidRDefault="00147ACE" w:rsidP="00147ACE">
      <w:pPr>
        <w:widowControl w:val="0"/>
        <w:spacing w:line="200" w:lineRule="exact"/>
        <w:rPr>
          <w:rFonts w:ascii="Calibri" w:eastAsia="Calibri" w:hAnsi="Calibri" w:cs="Times New Roman"/>
          <w:color w:val="auto"/>
          <w:sz w:val="20"/>
          <w:szCs w:val="20"/>
          <w:lang w:val="en-US" w:eastAsia="en-US"/>
        </w:rPr>
      </w:pPr>
    </w:p>
    <w:p w14:paraId="522495DC" w14:textId="77777777" w:rsidR="00147ACE" w:rsidRPr="00147ACE" w:rsidRDefault="00147ACE" w:rsidP="00147ACE">
      <w:pPr>
        <w:widowControl w:val="0"/>
        <w:spacing w:line="200" w:lineRule="exact"/>
        <w:rPr>
          <w:rFonts w:ascii="Calibri" w:eastAsia="Calibri" w:hAnsi="Calibri" w:cs="Times New Roman"/>
          <w:color w:val="auto"/>
          <w:sz w:val="20"/>
          <w:szCs w:val="20"/>
          <w:lang w:val="en-US" w:eastAsia="en-US"/>
        </w:rPr>
      </w:pPr>
    </w:p>
    <w:p w14:paraId="609600FF" w14:textId="77777777" w:rsidR="00147ACE" w:rsidRPr="00147ACE" w:rsidRDefault="00147ACE" w:rsidP="00147ACE">
      <w:pPr>
        <w:widowControl w:val="0"/>
        <w:spacing w:line="248" w:lineRule="exact"/>
        <w:ind w:left="119" w:right="-20"/>
        <w:rPr>
          <w:rFonts w:eastAsia="Arial"/>
          <w:color w:val="auto"/>
          <w:sz w:val="22"/>
          <w:szCs w:val="22"/>
          <w:lang w:val="en-US" w:eastAsia="en-US"/>
        </w:rPr>
      </w:pPr>
      <w:r w:rsidRPr="00147ACE">
        <w:rPr>
          <w:rFonts w:eastAsia="Arial"/>
          <w:b/>
          <w:bCs/>
          <w:color w:val="auto"/>
          <w:position w:val="-1"/>
          <w:sz w:val="22"/>
          <w:szCs w:val="22"/>
          <w:lang w:val="en-US" w:eastAsia="en-US"/>
        </w:rPr>
        <w:t>Si</w:t>
      </w:r>
      <w:r w:rsidRPr="00147ACE">
        <w:rPr>
          <w:rFonts w:eastAsia="Arial"/>
          <w:b/>
          <w:bCs/>
          <w:color w:val="auto"/>
          <w:spacing w:val="1"/>
          <w:position w:val="-1"/>
          <w:sz w:val="22"/>
          <w:szCs w:val="22"/>
          <w:lang w:val="en-US" w:eastAsia="en-US"/>
        </w:rPr>
        <w:t>g</w:t>
      </w:r>
      <w:r w:rsidRPr="00147ACE">
        <w:rPr>
          <w:rFonts w:eastAsia="Arial"/>
          <w:b/>
          <w:bCs/>
          <w:color w:val="auto"/>
          <w:position w:val="-1"/>
          <w:sz w:val="22"/>
          <w:szCs w:val="22"/>
          <w:lang w:val="en-US" w:eastAsia="en-US"/>
        </w:rPr>
        <w:t xml:space="preserve">ned: </w:t>
      </w:r>
      <w:r w:rsidRPr="00147ACE">
        <w:rPr>
          <w:rFonts w:eastAsia="Arial"/>
          <w:b/>
          <w:bCs/>
          <w:color w:val="auto"/>
          <w:spacing w:val="47"/>
          <w:position w:val="-1"/>
          <w:sz w:val="22"/>
          <w:szCs w:val="22"/>
          <w:lang w:val="en-US" w:eastAsia="en-US"/>
        </w:rPr>
        <w:t xml:space="preserve"> </w:t>
      </w:r>
      <w:r w:rsidRPr="00147ACE">
        <w:rPr>
          <w:rFonts w:eastAsia="Arial"/>
          <w:color w:val="auto"/>
          <w:w w:val="105"/>
          <w:position w:val="-1"/>
          <w:sz w:val="22"/>
          <w:szCs w:val="22"/>
          <w:lang w:val="en-US" w:eastAsia="en-US"/>
        </w:rPr>
        <w:t>...............................</w:t>
      </w:r>
      <w:r w:rsidRPr="00147ACE">
        <w:rPr>
          <w:rFonts w:eastAsia="Arial"/>
          <w:color w:val="auto"/>
          <w:spacing w:val="1"/>
          <w:w w:val="105"/>
          <w:position w:val="-1"/>
          <w:sz w:val="22"/>
          <w:szCs w:val="22"/>
          <w:lang w:val="en-US" w:eastAsia="en-US"/>
        </w:rPr>
        <w:t>.</w:t>
      </w:r>
      <w:r w:rsidRPr="00147ACE">
        <w:rPr>
          <w:rFonts w:eastAsia="Arial"/>
          <w:color w:val="auto"/>
          <w:w w:val="105"/>
          <w:position w:val="-1"/>
          <w:sz w:val="22"/>
          <w:szCs w:val="22"/>
          <w:lang w:val="en-US" w:eastAsia="en-US"/>
        </w:rPr>
        <w:t>..........................................</w:t>
      </w:r>
      <w:r w:rsidRPr="00147ACE">
        <w:rPr>
          <w:rFonts w:eastAsia="Arial"/>
          <w:color w:val="auto"/>
          <w:spacing w:val="-20"/>
          <w:w w:val="105"/>
          <w:position w:val="-1"/>
          <w:sz w:val="22"/>
          <w:szCs w:val="22"/>
          <w:lang w:val="en-US" w:eastAsia="en-US"/>
        </w:rPr>
        <w:t xml:space="preserve"> </w:t>
      </w:r>
      <w:r w:rsidRPr="00147ACE">
        <w:rPr>
          <w:rFonts w:eastAsia="Arial"/>
          <w:b/>
          <w:bCs/>
          <w:color w:val="auto"/>
          <w:spacing w:val="-1"/>
          <w:position w:val="-1"/>
          <w:sz w:val="22"/>
          <w:szCs w:val="22"/>
          <w:lang w:val="en-US" w:eastAsia="en-US"/>
        </w:rPr>
        <w:t>Da</w:t>
      </w:r>
      <w:r w:rsidRPr="00147ACE">
        <w:rPr>
          <w:rFonts w:eastAsia="Arial"/>
          <w:b/>
          <w:bCs/>
          <w:color w:val="auto"/>
          <w:spacing w:val="2"/>
          <w:position w:val="-1"/>
          <w:sz w:val="22"/>
          <w:szCs w:val="22"/>
          <w:lang w:val="en-US" w:eastAsia="en-US"/>
        </w:rPr>
        <w:t>t</w:t>
      </w:r>
      <w:r w:rsidRPr="00147ACE">
        <w:rPr>
          <w:rFonts w:eastAsia="Arial"/>
          <w:b/>
          <w:bCs/>
          <w:color w:val="auto"/>
          <w:spacing w:val="-1"/>
          <w:position w:val="-1"/>
          <w:sz w:val="22"/>
          <w:szCs w:val="22"/>
          <w:lang w:val="en-US" w:eastAsia="en-US"/>
        </w:rPr>
        <w:t>e</w:t>
      </w:r>
      <w:r w:rsidRPr="00147ACE">
        <w:rPr>
          <w:rFonts w:eastAsia="Arial"/>
          <w:b/>
          <w:bCs/>
          <w:color w:val="auto"/>
          <w:position w:val="-1"/>
          <w:sz w:val="22"/>
          <w:szCs w:val="22"/>
          <w:lang w:val="en-US" w:eastAsia="en-US"/>
        </w:rPr>
        <w:t>:</w:t>
      </w:r>
      <w:r w:rsidRPr="00147ACE">
        <w:rPr>
          <w:rFonts w:eastAsia="Arial"/>
          <w:b/>
          <w:bCs/>
          <w:color w:val="auto"/>
          <w:spacing w:val="55"/>
          <w:position w:val="-1"/>
          <w:sz w:val="22"/>
          <w:szCs w:val="22"/>
          <w:lang w:val="en-US" w:eastAsia="en-US"/>
        </w:rPr>
        <w:t xml:space="preserve"> </w:t>
      </w:r>
      <w:r w:rsidRPr="00147ACE">
        <w:rPr>
          <w:rFonts w:eastAsia="Arial"/>
          <w:color w:val="auto"/>
          <w:w w:val="105"/>
          <w:position w:val="-1"/>
          <w:sz w:val="22"/>
          <w:szCs w:val="22"/>
          <w:lang w:val="en-US" w:eastAsia="en-US"/>
        </w:rPr>
        <w:t>...............................</w:t>
      </w:r>
      <w:r w:rsidRPr="00147ACE">
        <w:rPr>
          <w:rFonts w:eastAsia="Arial"/>
          <w:color w:val="auto"/>
          <w:spacing w:val="1"/>
          <w:w w:val="105"/>
          <w:position w:val="-1"/>
          <w:sz w:val="22"/>
          <w:szCs w:val="22"/>
          <w:lang w:val="en-US" w:eastAsia="en-US"/>
        </w:rPr>
        <w:t>.</w:t>
      </w:r>
      <w:r w:rsidRPr="00147ACE">
        <w:rPr>
          <w:rFonts w:eastAsia="Arial"/>
          <w:color w:val="auto"/>
          <w:w w:val="105"/>
          <w:position w:val="-1"/>
          <w:sz w:val="22"/>
          <w:szCs w:val="22"/>
          <w:lang w:val="en-US" w:eastAsia="en-US"/>
        </w:rPr>
        <w:t>......</w:t>
      </w:r>
    </w:p>
    <w:p w14:paraId="75B11BF0" w14:textId="77777777" w:rsidR="00147ACE" w:rsidRPr="00147ACE" w:rsidRDefault="00147ACE" w:rsidP="00147ACE">
      <w:pPr>
        <w:widowControl w:val="0"/>
        <w:autoSpaceDE w:val="0"/>
        <w:autoSpaceDN w:val="0"/>
        <w:spacing w:line="240" w:lineRule="auto"/>
        <w:jc w:val="both"/>
        <w:rPr>
          <w:rFonts w:eastAsia="Arial"/>
          <w:color w:val="auto"/>
          <w:sz w:val="22"/>
          <w:szCs w:val="22"/>
          <w:lang w:val="en-US" w:eastAsia="en-US"/>
        </w:rPr>
      </w:pPr>
    </w:p>
    <w:p w14:paraId="2689B635" w14:textId="77777777" w:rsidR="00147ACE" w:rsidRPr="00147ACE" w:rsidRDefault="00147ACE" w:rsidP="00147ACE">
      <w:pPr>
        <w:widowControl w:val="0"/>
        <w:autoSpaceDE w:val="0"/>
        <w:autoSpaceDN w:val="0"/>
        <w:spacing w:line="240" w:lineRule="auto"/>
        <w:jc w:val="both"/>
        <w:rPr>
          <w:rFonts w:eastAsia="Arial"/>
          <w:color w:val="auto"/>
          <w:sz w:val="22"/>
          <w:szCs w:val="22"/>
          <w:lang w:val="en-US" w:eastAsia="en-US"/>
        </w:rPr>
      </w:pPr>
    </w:p>
    <w:p w14:paraId="0C1FD803" w14:textId="77777777" w:rsidR="00147ACE" w:rsidRPr="00147ACE" w:rsidRDefault="00147ACE" w:rsidP="00147ACE">
      <w:pPr>
        <w:widowControl w:val="0"/>
        <w:autoSpaceDE w:val="0"/>
        <w:autoSpaceDN w:val="0"/>
        <w:spacing w:line="240" w:lineRule="auto"/>
        <w:jc w:val="both"/>
        <w:rPr>
          <w:rFonts w:eastAsia="Arial"/>
          <w:color w:val="auto"/>
          <w:sz w:val="22"/>
          <w:szCs w:val="22"/>
          <w:lang w:val="en-US" w:eastAsia="en-US"/>
        </w:rPr>
      </w:pPr>
    </w:p>
    <w:p w14:paraId="3CAEACE1" w14:textId="77777777" w:rsidR="00147ACE" w:rsidRDefault="00147ACE" w:rsidP="00147ACE">
      <w:pPr>
        <w:widowControl w:val="0"/>
        <w:autoSpaceDE w:val="0"/>
        <w:autoSpaceDN w:val="0"/>
        <w:spacing w:line="240" w:lineRule="auto"/>
        <w:jc w:val="both"/>
        <w:rPr>
          <w:rFonts w:eastAsia="Arial"/>
          <w:color w:val="auto"/>
          <w:sz w:val="22"/>
          <w:szCs w:val="22"/>
          <w:lang w:val="en-US" w:eastAsia="en-US"/>
        </w:rPr>
      </w:pPr>
    </w:p>
    <w:p w14:paraId="15C5CD2D" w14:textId="77777777" w:rsidR="00AA2A62" w:rsidRPr="00147ACE" w:rsidRDefault="00AA2A62" w:rsidP="00147ACE">
      <w:pPr>
        <w:widowControl w:val="0"/>
        <w:autoSpaceDE w:val="0"/>
        <w:autoSpaceDN w:val="0"/>
        <w:spacing w:line="240" w:lineRule="auto"/>
        <w:jc w:val="both"/>
        <w:rPr>
          <w:rFonts w:eastAsia="Arial"/>
          <w:color w:val="auto"/>
          <w:sz w:val="22"/>
          <w:szCs w:val="22"/>
          <w:lang w:val="en-US" w:eastAsia="en-US"/>
        </w:rPr>
      </w:pPr>
    </w:p>
    <w:p w14:paraId="142AF9A6" w14:textId="77777777" w:rsidR="00147ACE" w:rsidRPr="00147ACE" w:rsidRDefault="00147ACE" w:rsidP="00147ACE">
      <w:pPr>
        <w:widowControl w:val="0"/>
        <w:autoSpaceDE w:val="0"/>
        <w:autoSpaceDN w:val="0"/>
        <w:spacing w:line="240" w:lineRule="auto"/>
        <w:jc w:val="both"/>
        <w:rPr>
          <w:rFonts w:eastAsia="Arial"/>
          <w:color w:val="auto"/>
          <w:sz w:val="22"/>
          <w:szCs w:val="22"/>
          <w:lang w:val="en-US" w:eastAsia="en-US"/>
        </w:rPr>
      </w:pPr>
    </w:p>
    <w:p w14:paraId="4FB81AD6" w14:textId="77777777" w:rsidR="00147ACE" w:rsidRPr="00147ACE" w:rsidRDefault="00147ACE" w:rsidP="00147ACE">
      <w:pPr>
        <w:widowControl w:val="0"/>
        <w:autoSpaceDE w:val="0"/>
        <w:autoSpaceDN w:val="0"/>
        <w:spacing w:line="240" w:lineRule="auto"/>
        <w:jc w:val="both"/>
        <w:rPr>
          <w:rFonts w:eastAsia="Arial"/>
          <w:color w:val="auto"/>
          <w:sz w:val="22"/>
          <w:szCs w:val="22"/>
          <w:lang w:val="en-US" w:eastAsia="en-US"/>
        </w:rPr>
      </w:pPr>
    </w:p>
    <w:p w14:paraId="64EA7329" w14:textId="77777777" w:rsidR="00147ACE" w:rsidRPr="00147ACE" w:rsidRDefault="00147ACE" w:rsidP="00147ACE">
      <w:pPr>
        <w:widowControl w:val="0"/>
        <w:autoSpaceDE w:val="0"/>
        <w:autoSpaceDN w:val="0"/>
        <w:spacing w:line="240" w:lineRule="auto"/>
        <w:jc w:val="both"/>
        <w:rPr>
          <w:rFonts w:eastAsia="Arial"/>
          <w:color w:val="auto"/>
          <w:sz w:val="22"/>
          <w:szCs w:val="22"/>
          <w:lang w:val="en-US" w:eastAsia="en-US"/>
        </w:rPr>
      </w:pPr>
    </w:p>
    <w:p w14:paraId="1150C98F" w14:textId="77777777" w:rsidR="00147ACE" w:rsidRPr="00147ACE" w:rsidRDefault="00147ACE" w:rsidP="00147ACE">
      <w:pPr>
        <w:widowControl w:val="0"/>
        <w:autoSpaceDE w:val="0"/>
        <w:autoSpaceDN w:val="0"/>
        <w:spacing w:line="240" w:lineRule="auto"/>
        <w:jc w:val="both"/>
        <w:rPr>
          <w:rFonts w:eastAsia="Arial"/>
          <w:color w:val="auto"/>
          <w:sz w:val="22"/>
          <w:szCs w:val="22"/>
          <w:lang w:val="en-US" w:eastAsia="en-US"/>
        </w:rPr>
      </w:pPr>
    </w:p>
    <w:p w14:paraId="6351285F" w14:textId="77777777" w:rsidR="00147ACE" w:rsidRPr="00147ACE" w:rsidRDefault="00147ACE" w:rsidP="00147ACE">
      <w:pPr>
        <w:widowControl w:val="0"/>
        <w:spacing w:before="63" w:line="240" w:lineRule="auto"/>
        <w:ind w:right="-20"/>
        <w:rPr>
          <w:rFonts w:eastAsia="Arial"/>
          <w:color w:val="auto"/>
          <w:sz w:val="22"/>
          <w:szCs w:val="22"/>
          <w:lang w:val="en-US" w:eastAsia="en-US"/>
        </w:rPr>
      </w:pPr>
      <w:r w:rsidRPr="00147ACE">
        <w:rPr>
          <w:rFonts w:eastAsia="Arial"/>
          <w:b/>
          <w:bCs/>
          <w:color w:val="auto"/>
          <w:sz w:val="22"/>
          <w:szCs w:val="22"/>
          <w:lang w:val="en-US" w:eastAsia="en-US"/>
        </w:rPr>
        <w:lastRenderedPageBreak/>
        <w:t>P</w:t>
      </w:r>
      <w:r w:rsidRPr="00147ACE">
        <w:rPr>
          <w:rFonts w:eastAsia="Arial"/>
          <w:b/>
          <w:bCs/>
          <w:color w:val="auto"/>
          <w:spacing w:val="-1"/>
          <w:sz w:val="22"/>
          <w:szCs w:val="22"/>
          <w:lang w:val="en-US" w:eastAsia="en-US"/>
        </w:rPr>
        <w:t>AR</w:t>
      </w:r>
      <w:r w:rsidRPr="00147ACE">
        <w:rPr>
          <w:rFonts w:eastAsia="Arial"/>
          <w:b/>
          <w:bCs/>
          <w:color w:val="auto"/>
          <w:sz w:val="22"/>
          <w:szCs w:val="22"/>
          <w:lang w:val="en-US" w:eastAsia="en-US"/>
        </w:rPr>
        <w:t>T</w:t>
      </w:r>
      <w:r w:rsidRPr="00147ACE">
        <w:rPr>
          <w:rFonts w:eastAsia="Arial"/>
          <w:b/>
          <w:bCs/>
          <w:color w:val="auto"/>
          <w:spacing w:val="28"/>
          <w:sz w:val="22"/>
          <w:szCs w:val="22"/>
          <w:lang w:val="en-US" w:eastAsia="en-US"/>
        </w:rPr>
        <w:t xml:space="preserve"> </w:t>
      </w:r>
      <w:r w:rsidRPr="00147ACE">
        <w:rPr>
          <w:rFonts w:eastAsia="Arial"/>
          <w:b/>
          <w:bCs/>
          <w:color w:val="auto"/>
          <w:w w:val="104"/>
          <w:sz w:val="22"/>
          <w:szCs w:val="22"/>
          <w:lang w:val="en-US" w:eastAsia="en-US"/>
        </w:rPr>
        <w:t>C</w:t>
      </w:r>
    </w:p>
    <w:p w14:paraId="3B86B1E8" w14:textId="77777777" w:rsidR="00147ACE" w:rsidRPr="00147ACE" w:rsidRDefault="00147ACE" w:rsidP="00147ACE">
      <w:pPr>
        <w:widowControl w:val="0"/>
        <w:spacing w:before="7" w:line="240" w:lineRule="exact"/>
        <w:rPr>
          <w:rFonts w:ascii="Calibri" w:eastAsia="Calibri" w:hAnsi="Calibri" w:cs="Times New Roman"/>
          <w:color w:val="auto"/>
          <w:lang w:val="en-US" w:eastAsia="en-US"/>
        </w:rPr>
      </w:pPr>
    </w:p>
    <w:p w14:paraId="3963F29D" w14:textId="77777777" w:rsidR="00147ACE" w:rsidRPr="00147ACE" w:rsidRDefault="00147ACE" w:rsidP="00147ACE">
      <w:pPr>
        <w:widowControl w:val="0"/>
        <w:spacing w:line="240" w:lineRule="auto"/>
        <w:ind w:right="-20"/>
        <w:rPr>
          <w:rFonts w:eastAsia="Arial"/>
          <w:color w:val="auto"/>
          <w:sz w:val="22"/>
          <w:szCs w:val="22"/>
          <w:lang w:val="en-US" w:eastAsia="en-US"/>
        </w:rPr>
      </w:pPr>
      <w:r w:rsidRPr="00147ACE">
        <w:rPr>
          <w:rFonts w:eastAsia="Arial"/>
          <w:b/>
          <w:bCs/>
          <w:color w:val="auto"/>
          <w:spacing w:val="-6"/>
          <w:sz w:val="22"/>
          <w:szCs w:val="22"/>
          <w:lang w:val="en-US" w:eastAsia="en-US"/>
        </w:rPr>
        <w:t>Re</w:t>
      </w:r>
      <w:r w:rsidRPr="00147ACE">
        <w:rPr>
          <w:rFonts w:eastAsia="Arial"/>
          <w:b/>
          <w:bCs/>
          <w:color w:val="auto"/>
          <w:spacing w:val="-4"/>
          <w:sz w:val="22"/>
          <w:szCs w:val="22"/>
          <w:lang w:val="en-US" w:eastAsia="en-US"/>
        </w:rPr>
        <w:t>po</w:t>
      </w:r>
      <w:r w:rsidRPr="00147ACE">
        <w:rPr>
          <w:rFonts w:eastAsia="Arial"/>
          <w:b/>
          <w:bCs/>
          <w:color w:val="auto"/>
          <w:spacing w:val="-6"/>
          <w:sz w:val="22"/>
          <w:szCs w:val="22"/>
          <w:lang w:val="en-US" w:eastAsia="en-US"/>
        </w:rPr>
        <w:t>r</w:t>
      </w:r>
      <w:r w:rsidRPr="00147ACE">
        <w:rPr>
          <w:rFonts w:eastAsia="Arial"/>
          <w:b/>
          <w:bCs/>
          <w:color w:val="auto"/>
          <w:sz w:val="22"/>
          <w:szCs w:val="22"/>
          <w:lang w:val="en-US" w:eastAsia="en-US"/>
        </w:rPr>
        <w:t>t</w:t>
      </w:r>
      <w:r w:rsidRPr="00147ACE">
        <w:rPr>
          <w:rFonts w:eastAsia="Arial"/>
          <w:b/>
          <w:bCs/>
          <w:color w:val="auto"/>
          <w:spacing w:val="22"/>
          <w:sz w:val="22"/>
          <w:szCs w:val="22"/>
          <w:lang w:val="en-US" w:eastAsia="en-US"/>
        </w:rPr>
        <w:t xml:space="preserve"> </w:t>
      </w:r>
      <w:r w:rsidRPr="00147ACE">
        <w:rPr>
          <w:rFonts w:eastAsia="Arial"/>
          <w:b/>
          <w:bCs/>
          <w:color w:val="auto"/>
          <w:spacing w:val="-4"/>
          <w:sz w:val="22"/>
          <w:szCs w:val="22"/>
          <w:lang w:val="en-US" w:eastAsia="en-US"/>
        </w:rPr>
        <w:t>o</w:t>
      </w:r>
      <w:r w:rsidRPr="00147ACE">
        <w:rPr>
          <w:rFonts w:eastAsia="Arial"/>
          <w:b/>
          <w:bCs/>
          <w:color w:val="auto"/>
          <w:sz w:val="22"/>
          <w:szCs w:val="22"/>
          <w:lang w:val="en-US" w:eastAsia="en-US"/>
        </w:rPr>
        <w:t>f</w:t>
      </w:r>
      <w:r w:rsidRPr="00147ACE">
        <w:rPr>
          <w:rFonts w:eastAsia="Arial"/>
          <w:b/>
          <w:bCs/>
          <w:color w:val="auto"/>
          <w:spacing w:val="2"/>
          <w:sz w:val="22"/>
          <w:szCs w:val="22"/>
          <w:lang w:val="en-US" w:eastAsia="en-US"/>
        </w:rPr>
        <w:t xml:space="preserve"> </w:t>
      </w:r>
      <w:r w:rsidRPr="00147ACE">
        <w:rPr>
          <w:rFonts w:eastAsia="Arial"/>
          <w:b/>
          <w:bCs/>
          <w:color w:val="auto"/>
          <w:spacing w:val="-5"/>
          <w:sz w:val="22"/>
          <w:szCs w:val="22"/>
          <w:lang w:val="en-US" w:eastAsia="en-US"/>
        </w:rPr>
        <w:t>f</w:t>
      </w:r>
      <w:r w:rsidRPr="00147ACE">
        <w:rPr>
          <w:rFonts w:eastAsia="Arial"/>
          <w:b/>
          <w:bCs/>
          <w:color w:val="auto"/>
          <w:spacing w:val="-4"/>
          <w:sz w:val="22"/>
          <w:szCs w:val="22"/>
          <w:lang w:val="en-US" w:eastAsia="en-US"/>
        </w:rPr>
        <w:t>ul</w:t>
      </w:r>
      <w:r w:rsidRPr="00147ACE">
        <w:rPr>
          <w:rFonts w:eastAsia="Arial"/>
          <w:b/>
          <w:bCs/>
          <w:color w:val="auto"/>
          <w:sz w:val="22"/>
          <w:szCs w:val="22"/>
          <w:lang w:val="en-US" w:eastAsia="en-US"/>
        </w:rPr>
        <w:t>l</w:t>
      </w:r>
      <w:r w:rsidRPr="00147ACE">
        <w:rPr>
          <w:rFonts w:eastAsia="Arial"/>
          <w:b/>
          <w:bCs/>
          <w:color w:val="auto"/>
          <w:spacing w:val="5"/>
          <w:sz w:val="22"/>
          <w:szCs w:val="22"/>
          <w:lang w:val="en-US" w:eastAsia="en-US"/>
        </w:rPr>
        <w:t xml:space="preserve"> </w:t>
      </w:r>
      <w:r w:rsidRPr="00147ACE">
        <w:rPr>
          <w:rFonts w:eastAsia="Arial"/>
          <w:b/>
          <w:bCs/>
          <w:color w:val="auto"/>
          <w:spacing w:val="-6"/>
          <w:sz w:val="22"/>
          <w:szCs w:val="22"/>
          <w:lang w:val="en-US" w:eastAsia="en-US"/>
        </w:rPr>
        <w:t>s</w:t>
      </w:r>
      <w:r w:rsidRPr="00147ACE">
        <w:rPr>
          <w:rFonts w:eastAsia="Arial"/>
          <w:b/>
          <w:bCs/>
          <w:color w:val="auto"/>
          <w:spacing w:val="-4"/>
          <w:sz w:val="22"/>
          <w:szCs w:val="22"/>
          <w:lang w:val="en-US" w:eastAsia="en-US"/>
        </w:rPr>
        <w:t>igh</w:t>
      </w:r>
      <w:r w:rsidRPr="00147ACE">
        <w:rPr>
          <w:rFonts w:eastAsia="Arial"/>
          <w:b/>
          <w:bCs/>
          <w:color w:val="auto"/>
          <w:sz w:val="22"/>
          <w:szCs w:val="22"/>
          <w:lang w:val="en-US" w:eastAsia="en-US"/>
        </w:rPr>
        <w:t>t</w:t>
      </w:r>
      <w:r w:rsidRPr="00147ACE">
        <w:rPr>
          <w:rFonts w:eastAsia="Arial"/>
          <w:b/>
          <w:bCs/>
          <w:color w:val="auto"/>
          <w:spacing w:val="13"/>
          <w:sz w:val="22"/>
          <w:szCs w:val="22"/>
          <w:lang w:val="en-US" w:eastAsia="en-US"/>
        </w:rPr>
        <w:t xml:space="preserve"> </w:t>
      </w:r>
      <w:r w:rsidRPr="00147ACE">
        <w:rPr>
          <w:rFonts w:eastAsia="Arial"/>
          <w:b/>
          <w:bCs/>
          <w:color w:val="auto"/>
          <w:spacing w:val="-5"/>
          <w:sz w:val="22"/>
          <w:szCs w:val="22"/>
          <w:lang w:val="en-US" w:eastAsia="en-US"/>
        </w:rPr>
        <w:t>t</w:t>
      </w:r>
      <w:r w:rsidRPr="00147ACE">
        <w:rPr>
          <w:rFonts w:eastAsia="Arial"/>
          <w:b/>
          <w:bCs/>
          <w:color w:val="auto"/>
          <w:spacing w:val="-6"/>
          <w:sz w:val="22"/>
          <w:szCs w:val="22"/>
          <w:lang w:val="en-US" w:eastAsia="en-US"/>
        </w:rPr>
        <w:t>es</w:t>
      </w:r>
      <w:r w:rsidRPr="00147ACE">
        <w:rPr>
          <w:rFonts w:eastAsia="Arial"/>
          <w:b/>
          <w:bCs/>
          <w:color w:val="auto"/>
          <w:sz w:val="22"/>
          <w:szCs w:val="22"/>
          <w:lang w:val="en-US" w:eastAsia="en-US"/>
        </w:rPr>
        <w:t>t</w:t>
      </w:r>
      <w:r w:rsidRPr="00147ACE">
        <w:rPr>
          <w:rFonts w:eastAsia="Arial"/>
          <w:b/>
          <w:bCs/>
          <w:color w:val="auto"/>
          <w:spacing w:val="10"/>
          <w:sz w:val="22"/>
          <w:szCs w:val="22"/>
          <w:lang w:val="en-US" w:eastAsia="en-US"/>
        </w:rPr>
        <w:t xml:space="preserve"> </w:t>
      </w:r>
      <w:r w:rsidRPr="00147ACE">
        <w:rPr>
          <w:rFonts w:eastAsia="Arial"/>
          <w:b/>
          <w:bCs/>
          <w:color w:val="auto"/>
          <w:spacing w:val="-5"/>
          <w:sz w:val="22"/>
          <w:szCs w:val="22"/>
          <w:lang w:val="en-US" w:eastAsia="en-US"/>
        </w:rPr>
        <w:t>(</w:t>
      </w:r>
      <w:r w:rsidRPr="00147ACE">
        <w:rPr>
          <w:rFonts w:eastAsia="Arial"/>
          <w:b/>
          <w:bCs/>
          <w:color w:val="auto"/>
          <w:spacing w:val="-4"/>
          <w:sz w:val="22"/>
          <w:szCs w:val="22"/>
          <w:lang w:val="en-US" w:eastAsia="en-US"/>
        </w:rPr>
        <w:t>T</w:t>
      </w:r>
      <w:r w:rsidRPr="00147ACE">
        <w:rPr>
          <w:rFonts w:eastAsia="Arial"/>
          <w:b/>
          <w:bCs/>
          <w:color w:val="auto"/>
          <w:sz w:val="22"/>
          <w:szCs w:val="22"/>
          <w:lang w:val="en-US" w:eastAsia="en-US"/>
        </w:rPr>
        <w:t>o</w:t>
      </w:r>
      <w:r w:rsidRPr="00147ACE">
        <w:rPr>
          <w:rFonts w:eastAsia="Arial"/>
          <w:b/>
          <w:bCs/>
          <w:color w:val="auto"/>
          <w:spacing w:val="6"/>
          <w:sz w:val="22"/>
          <w:szCs w:val="22"/>
          <w:lang w:val="en-US" w:eastAsia="en-US"/>
        </w:rPr>
        <w:t xml:space="preserve"> </w:t>
      </w:r>
      <w:r w:rsidRPr="00147ACE">
        <w:rPr>
          <w:rFonts w:eastAsia="Arial"/>
          <w:b/>
          <w:bCs/>
          <w:color w:val="auto"/>
          <w:spacing w:val="-4"/>
          <w:sz w:val="22"/>
          <w:szCs w:val="22"/>
          <w:lang w:val="en-US" w:eastAsia="en-US"/>
        </w:rPr>
        <w:t>b</w:t>
      </w:r>
      <w:r w:rsidRPr="00147ACE">
        <w:rPr>
          <w:rFonts w:eastAsia="Arial"/>
          <w:b/>
          <w:bCs/>
          <w:color w:val="auto"/>
          <w:sz w:val="22"/>
          <w:szCs w:val="22"/>
          <w:lang w:val="en-US" w:eastAsia="en-US"/>
        </w:rPr>
        <w:t>e</w:t>
      </w:r>
      <w:r w:rsidRPr="00147ACE">
        <w:rPr>
          <w:rFonts w:eastAsia="Arial"/>
          <w:b/>
          <w:bCs/>
          <w:color w:val="auto"/>
          <w:spacing w:val="3"/>
          <w:sz w:val="22"/>
          <w:szCs w:val="22"/>
          <w:lang w:val="en-US" w:eastAsia="en-US"/>
        </w:rPr>
        <w:t xml:space="preserve"> </w:t>
      </w:r>
      <w:r w:rsidRPr="00147ACE">
        <w:rPr>
          <w:rFonts w:eastAsia="Arial"/>
          <w:b/>
          <w:bCs/>
          <w:color w:val="auto"/>
          <w:spacing w:val="-6"/>
          <w:sz w:val="22"/>
          <w:szCs w:val="22"/>
          <w:lang w:val="en-US" w:eastAsia="en-US"/>
        </w:rPr>
        <w:t>c</w:t>
      </w:r>
      <w:r w:rsidRPr="00147ACE">
        <w:rPr>
          <w:rFonts w:eastAsia="Arial"/>
          <w:b/>
          <w:bCs/>
          <w:color w:val="auto"/>
          <w:spacing w:val="-4"/>
          <w:sz w:val="22"/>
          <w:szCs w:val="22"/>
          <w:lang w:val="en-US" w:eastAsia="en-US"/>
        </w:rPr>
        <w:t>o</w:t>
      </w:r>
      <w:r w:rsidRPr="00147ACE">
        <w:rPr>
          <w:rFonts w:eastAsia="Arial"/>
          <w:b/>
          <w:bCs/>
          <w:color w:val="auto"/>
          <w:spacing w:val="-6"/>
          <w:sz w:val="22"/>
          <w:szCs w:val="22"/>
          <w:lang w:val="en-US" w:eastAsia="en-US"/>
        </w:rPr>
        <w:t>m</w:t>
      </w:r>
      <w:r w:rsidRPr="00147ACE">
        <w:rPr>
          <w:rFonts w:eastAsia="Arial"/>
          <w:b/>
          <w:bCs/>
          <w:color w:val="auto"/>
          <w:spacing w:val="-4"/>
          <w:sz w:val="22"/>
          <w:szCs w:val="22"/>
          <w:lang w:val="en-US" w:eastAsia="en-US"/>
        </w:rPr>
        <w:t>pl</w:t>
      </w:r>
      <w:r w:rsidRPr="00147ACE">
        <w:rPr>
          <w:rFonts w:eastAsia="Arial"/>
          <w:b/>
          <w:bCs/>
          <w:color w:val="auto"/>
          <w:spacing w:val="-6"/>
          <w:sz w:val="22"/>
          <w:szCs w:val="22"/>
          <w:lang w:val="en-US" w:eastAsia="en-US"/>
        </w:rPr>
        <w:t>e</w:t>
      </w:r>
      <w:r w:rsidRPr="00147ACE">
        <w:rPr>
          <w:rFonts w:eastAsia="Arial"/>
          <w:b/>
          <w:bCs/>
          <w:color w:val="auto"/>
          <w:spacing w:val="-5"/>
          <w:sz w:val="22"/>
          <w:szCs w:val="22"/>
          <w:lang w:val="en-US" w:eastAsia="en-US"/>
        </w:rPr>
        <w:t>t</w:t>
      </w:r>
      <w:r w:rsidRPr="00147ACE">
        <w:rPr>
          <w:rFonts w:eastAsia="Arial"/>
          <w:b/>
          <w:bCs/>
          <w:color w:val="auto"/>
          <w:spacing w:val="-6"/>
          <w:sz w:val="22"/>
          <w:szCs w:val="22"/>
          <w:lang w:val="en-US" w:eastAsia="en-US"/>
        </w:rPr>
        <w:t>e</w:t>
      </w:r>
      <w:r w:rsidRPr="00147ACE">
        <w:rPr>
          <w:rFonts w:eastAsia="Arial"/>
          <w:b/>
          <w:bCs/>
          <w:color w:val="auto"/>
          <w:sz w:val="22"/>
          <w:szCs w:val="22"/>
          <w:lang w:val="en-US" w:eastAsia="en-US"/>
        </w:rPr>
        <w:t>d</w:t>
      </w:r>
      <w:r w:rsidRPr="00147ACE">
        <w:rPr>
          <w:rFonts w:eastAsia="Arial"/>
          <w:b/>
          <w:bCs/>
          <w:color w:val="auto"/>
          <w:spacing w:val="39"/>
          <w:sz w:val="22"/>
          <w:szCs w:val="22"/>
          <w:lang w:val="en-US" w:eastAsia="en-US"/>
        </w:rPr>
        <w:t xml:space="preserve"> </w:t>
      </w:r>
      <w:r w:rsidRPr="00147ACE">
        <w:rPr>
          <w:rFonts w:eastAsia="Arial"/>
          <w:b/>
          <w:bCs/>
          <w:color w:val="auto"/>
          <w:spacing w:val="-4"/>
          <w:sz w:val="22"/>
          <w:szCs w:val="22"/>
          <w:lang w:val="en-US" w:eastAsia="en-US"/>
        </w:rPr>
        <w:t>b</w:t>
      </w:r>
      <w:r w:rsidRPr="00147ACE">
        <w:rPr>
          <w:rFonts w:eastAsia="Arial"/>
          <w:b/>
          <w:bCs/>
          <w:color w:val="auto"/>
          <w:sz w:val="22"/>
          <w:szCs w:val="22"/>
          <w:lang w:val="en-US" w:eastAsia="en-US"/>
        </w:rPr>
        <w:t>y</w:t>
      </w:r>
      <w:r w:rsidRPr="00147ACE">
        <w:rPr>
          <w:rFonts w:eastAsia="Arial"/>
          <w:b/>
          <w:bCs/>
          <w:color w:val="auto"/>
          <w:spacing w:val="3"/>
          <w:sz w:val="22"/>
          <w:szCs w:val="22"/>
          <w:lang w:val="en-US" w:eastAsia="en-US"/>
        </w:rPr>
        <w:t xml:space="preserve"> </w:t>
      </w:r>
      <w:r w:rsidRPr="00147ACE">
        <w:rPr>
          <w:rFonts w:eastAsia="Arial"/>
          <w:b/>
          <w:bCs/>
          <w:color w:val="auto"/>
          <w:spacing w:val="-5"/>
          <w:sz w:val="22"/>
          <w:szCs w:val="22"/>
          <w:lang w:val="en-US" w:eastAsia="en-US"/>
        </w:rPr>
        <w:t>t</w:t>
      </w:r>
      <w:r w:rsidRPr="00147ACE">
        <w:rPr>
          <w:rFonts w:eastAsia="Arial"/>
          <w:b/>
          <w:bCs/>
          <w:color w:val="auto"/>
          <w:spacing w:val="-4"/>
          <w:sz w:val="22"/>
          <w:szCs w:val="22"/>
          <w:lang w:val="en-US" w:eastAsia="en-US"/>
        </w:rPr>
        <w:t>h</w:t>
      </w:r>
      <w:r w:rsidRPr="00147ACE">
        <w:rPr>
          <w:rFonts w:eastAsia="Arial"/>
          <w:b/>
          <w:bCs/>
          <w:color w:val="auto"/>
          <w:sz w:val="22"/>
          <w:szCs w:val="22"/>
          <w:lang w:val="en-US" w:eastAsia="en-US"/>
        </w:rPr>
        <w:t>e</w:t>
      </w:r>
      <w:r w:rsidRPr="00147ACE">
        <w:rPr>
          <w:rFonts w:eastAsia="Arial"/>
          <w:b/>
          <w:bCs/>
          <w:color w:val="auto"/>
          <w:spacing w:val="6"/>
          <w:sz w:val="22"/>
          <w:szCs w:val="22"/>
          <w:lang w:val="en-US" w:eastAsia="en-US"/>
        </w:rPr>
        <w:t xml:space="preserve"> </w:t>
      </w:r>
      <w:r w:rsidRPr="00147ACE">
        <w:rPr>
          <w:rFonts w:eastAsia="Arial"/>
          <w:b/>
          <w:bCs/>
          <w:color w:val="auto"/>
          <w:spacing w:val="-4"/>
          <w:w w:val="104"/>
          <w:sz w:val="22"/>
          <w:szCs w:val="22"/>
          <w:lang w:val="en-US" w:eastAsia="en-US"/>
        </w:rPr>
        <w:t>op</w:t>
      </w:r>
      <w:r w:rsidRPr="00147ACE">
        <w:rPr>
          <w:rFonts w:eastAsia="Arial"/>
          <w:b/>
          <w:bCs/>
          <w:color w:val="auto"/>
          <w:spacing w:val="-5"/>
          <w:w w:val="104"/>
          <w:sz w:val="22"/>
          <w:szCs w:val="22"/>
          <w:lang w:val="en-US" w:eastAsia="en-US"/>
        </w:rPr>
        <w:t>t</w:t>
      </w:r>
      <w:r w:rsidRPr="00147ACE">
        <w:rPr>
          <w:rFonts w:eastAsia="Arial"/>
          <w:b/>
          <w:bCs/>
          <w:color w:val="auto"/>
          <w:spacing w:val="-4"/>
          <w:w w:val="104"/>
          <w:sz w:val="22"/>
          <w:szCs w:val="22"/>
          <w:lang w:val="en-US" w:eastAsia="en-US"/>
        </w:rPr>
        <w:t>i</w:t>
      </w:r>
      <w:r w:rsidRPr="00147ACE">
        <w:rPr>
          <w:rFonts w:eastAsia="Arial"/>
          <w:b/>
          <w:bCs/>
          <w:color w:val="auto"/>
          <w:spacing w:val="-6"/>
          <w:w w:val="104"/>
          <w:sz w:val="22"/>
          <w:szCs w:val="22"/>
          <w:lang w:val="en-US" w:eastAsia="en-US"/>
        </w:rPr>
        <w:t>c</w:t>
      </w:r>
      <w:r w:rsidRPr="00147ACE">
        <w:rPr>
          <w:rFonts w:eastAsia="Arial"/>
          <w:b/>
          <w:bCs/>
          <w:color w:val="auto"/>
          <w:spacing w:val="-4"/>
          <w:w w:val="104"/>
          <w:sz w:val="22"/>
          <w:szCs w:val="22"/>
          <w:lang w:val="en-US" w:eastAsia="en-US"/>
        </w:rPr>
        <w:t>i</w:t>
      </w:r>
      <w:r w:rsidRPr="00147ACE">
        <w:rPr>
          <w:rFonts w:eastAsia="Arial"/>
          <w:b/>
          <w:bCs/>
          <w:color w:val="auto"/>
          <w:spacing w:val="-6"/>
          <w:w w:val="104"/>
          <w:sz w:val="22"/>
          <w:szCs w:val="22"/>
          <w:lang w:val="en-US" w:eastAsia="en-US"/>
        </w:rPr>
        <w:t>a</w:t>
      </w:r>
      <w:r w:rsidRPr="00147ACE">
        <w:rPr>
          <w:rFonts w:eastAsia="Arial"/>
          <w:b/>
          <w:bCs/>
          <w:color w:val="auto"/>
          <w:spacing w:val="-4"/>
          <w:w w:val="104"/>
          <w:sz w:val="22"/>
          <w:szCs w:val="22"/>
          <w:lang w:val="en-US" w:eastAsia="en-US"/>
        </w:rPr>
        <w:t>n</w:t>
      </w:r>
      <w:r w:rsidRPr="00147ACE">
        <w:rPr>
          <w:rFonts w:eastAsia="Arial"/>
          <w:b/>
          <w:bCs/>
          <w:color w:val="auto"/>
          <w:w w:val="104"/>
          <w:sz w:val="22"/>
          <w:szCs w:val="22"/>
          <w:lang w:val="en-US" w:eastAsia="en-US"/>
        </w:rPr>
        <w:t>)</w:t>
      </w:r>
    </w:p>
    <w:p w14:paraId="4A5F4900" w14:textId="77777777" w:rsidR="00147ACE" w:rsidRPr="00147ACE" w:rsidRDefault="00147ACE" w:rsidP="00147ACE">
      <w:pPr>
        <w:widowControl w:val="0"/>
        <w:spacing w:before="1" w:line="260" w:lineRule="exact"/>
        <w:rPr>
          <w:rFonts w:ascii="Calibri" w:eastAsia="Calibri" w:hAnsi="Calibri" w:cs="Times New Roman"/>
          <w:color w:val="auto"/>
          <w:sz w:val="26"/>
          <w:szCs w:val="26"/>
          <w:lang w:val="en-US" w:eastAsia="en-US"/>
        </w:rPr>
      </w:pPr>
    </w:p>
    <w:p w14:paraId="44806848" w14:textId="77777777" w:rsidR="00147ACE" w:rsidRPr="00147ACE" w:rsidRDefault="00147ACE" w:rsidP="00147ACE">
      <w:pPr>
        <w:widowControl w:val="0"/>
        <w:spacing w:line="252" w:lineRule="exact"/>
        <w:ind w:right="706"/>
        <w:rPr>
          <w:rFonts w:eastAsia="Arial"/>
          <w:color w:val="auto"/>
          <w:sz w:val="22"/>
          <w:szCs w:val="22"/>
          <w:lang w:val="en-US" w:eastAsia="en-US"/>
        </w:rPr>
      </w:pPr>
      <w:r w:rsidRPr="00147ACE">
        <w:rPr>
          <w:rFonts w:eastAsia="Arial"/>
          <w:color w:val="auto"/>
          <w:sz w:val="22"/>
          <w:szCs w:val="22"/>
          <w:lang w:val="en-US" w:eastAsia="en-US"/>
        </w:rPr>
        <w:t xml:space="preserve">I </w:t>
      </w:r>
      <w:r w:rsidRPr="00147ACE">
        <w:rPr>
          <w:rFonts w:eastAsia="Arial"/>
          <w:color w:val="auto"/>
          <w:spacing w:val="-3"/>
          <w:sz w:val="22"/>
          <w:szCs w:val="22"/>
          <w:lang w:val="en-US" w:eastAsia="en-US"/>
        </w:rPr>
        <w:t>a</w:t>
      </w:r>
      <w:r w:rsidRPr="00147ACE">
        <w:rPr>
          <w:rFonts w:eastAsia="Arial"/>
          <w:color w:val="auto"/>
          <w:sz w:val="22"/>
          <w:szCs w:val="22"/>
          <w:lang w:val="en-US" w:eastAsia="en-US"/>
        </w:rPr>
        <w:t>m</w:t>
      </w:r>
      <w:r w:rsidRPr="00147ACE">
        <w:rPr>
          <w:rFonts w:eastAsia="Arial"/>
          <w:color w:val="auto"/>
          <w:spacing w:val="-3"/>
          <w:sz w:val="22"/>
          <w:szCs w:val="22"/>
          <w:lang w:val="en-US" w:eastAsia="en-US"/>
        </w:rPr>
        <w:t xml:space="preserve"> </w:t>
      </w:r>
      <w:r w:rsidRPr="00147ACE">
        <w:rPr>
          <w:rFonts w:eastAsia="Arial"/>
          <w:color w:val="auto"/>
          <w:sz w:val="22"/>
          <w:szCs w:val="22"/>
          <w:lang w:val="en-US" w:eastAsia="en-US"/>
        </w:rPr>
        <w:t>c</w:t>
      </w:r>
      <w:r w:rsidRPr="00147ACE">
        <w:rPr>
          <w:rFonts w:eastAsia="Arial"/>
          <w:color w:val="auto"/>
          <w:spacing w:val="-3"/>
          <w:sz w:val="22"/>
          <w:szCs w:val="22"/>
          <w:lang w:val="en-US" w:eastAsia="en-US"/>
        </w:rPr>
        <w:t>o</w:t>
      </w:r>
      <w:r w:rsidRPr="00147ACE">
        <w:rPr>
          <w:rFonts w:eastAsia="Arial"/>
          <w:color w:val="auto"/>
          <w:sz w:val="22"/>
          <w:szCs w:val="22"/>
          <w:lang w:val="en-US" w:eastAsia="en-US"/>
        </w:rPr>
        <w:t>n</w:t>
      </w:r>
      <w:r w:rsidRPr="00147ACE">
        <w:rPr>
          <w:rFonts w:eastAsia="Arial"/>
          <w:color w:val="auto"/>
          <w:spacing w:val="-3"/>
          <w:sz w:val="22"/>
          <w:szCs w:val="22"/>
          <w:lang w:val="en-US" w:eastAsia="en-US"/>
        </w:rPr>
        <w:t>ve</w:t>
      </w:r>
      <w:r w:rsidRPr="00147ACE">
        <w:rPr>
          <w:rFonts w:eastAsia="Arial"/>
          <w:color w:val="auto"/>
          <w:spacing w:val="1"/>
          <w:sz w:val="22"/>
          <w:szCs w:val="22"/>
          <w:lang w:val="en-US" w:eastAsia="en-US"/>
        </w:rPr>
        <w:t>r</w:t>
      </w:r>
      <w:r w:rsidRPr="00147ACE">
        <w:rPr>
          <w:rFonts w:eastAsia="Arial"/>
          <w:color w:val="auto"/>
          <w:spacing w:val="-2"/>
          <w:sz w:val="22"/>
          <w:szCs w:val="22"/>
          <w:lang w:val="en-US" w:eastAsia="en-US"/>
        </w:rPr>
        <w:t>s</w:t>
      </w:r>
      <w:r w:rsidRPr="00147ACE">
        <w:rPr>
          <w:rFonts w:eastAsia="Arial"/>
          <w:color w:val="auto"/>
          <w:sz w:val="22"/>
          <w:szCs w:val="22"/>
          <w:lang w:val="en-US" w:eastAsia="en-US"/>
        </w:rPr>
        <w:t>a</w:t>
      </w:r>
      <w:r w:rsidRPr="00147ACE">
        <w:rPr>
          <w:rFonts w:eastAsia="Arial"/>
          <w:color w:val="auto"/>
          <w:spacing w:val="-3"/>
          <w:sz w:val="22"/>
          <w:szCs w:val="22"/>
          <w:lang w:val="en-US" w:eastAsia="en-US"/>
        </w:rPr>
        <w:t>n</w:t>
      </w:r>
      <w:r w:rsidRPr="00147ACE">
        <w:rPr>
          <w:rFonts w:eastAsia="Arial"/>
          <w:color w:val="auto"/>
          <w:sz w:val="22"/>
          <w:szCs w:val="22"/>
          <w:lang w:val="en-US" w:eastAsia="en-US"/>
        </w:rPr>
        <w:t xml:space="preserve">t </w:t>
      </w:r>
      <w:r w:rsidRPr="00147ACE">
        <w:rPr>
          <w:rFonts w:eastAsia="Arial"/>
          <w:color w:val="auto"/>
          <w:spacing w:val="-3"/>
          <w:sz w:val="22"/>
          <w:szCs w:val="22"/>
          <w:lang w:val="en-US" w:eastAsia="en-US"/>
        </w:rPr>
        <w:t>w</w:t>
      </w:r>
      <w:r w:rsidRPr="00147ACE">
        <w:rPr>
          <w:rFonts w:eastAsia="Arial"/>
          <w:color w:val="auto"/>
          <w:spacing w:val="-1"/>
          <w:sz w:val="22"/>
          <w:szCs w:val="22"/>
          <w:lang w:val="en-US" w:eastAsia="en-US"/>
        </w:rPr>
        <w:t>it</w:t>
      </w:r>
      <w:r w:rsidRPr="00147ACE">
        <w:rPr>
          <w:rFonts w:eastAsia="Arial"/>
          <w:color w:val="auto"/>
          <w:sz w:val="22"/>
          <w:szCs w:val="22"/>
          <w:lang w:val="en-US" w:eastAsia="en-US"/>
        </w:rPr>
        <w:t>h</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he</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St</w:t>
      </w:r>
      <w:r w:rsidRPr="00147ACE">
        <w:rPr>
          <w:rFonts w:eastAsia="Arial"/>
          <w:color w:val="auto"/>
          <w:spacing w:val="-3"/>
          <w:sz w:val="22"/>
          <w:szCs w:val="22"/>
          <w:lang w:val="en-US" w:eastAsia="en-US"/>
        </w:rPr>
        <w:t>a</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e</w:t>
      </w:r>
      <w:r w:rsidRPr="00147ACE">
        <w:rPr>
          <w:rFonts w:eastAsia="Arial"/>
          <w:color w:val="auto"/>
          <w:spacing w:val="-2"/>
          <w:sz w:val="22"/>
          <w:szCs w:val="22"/>
          <w:lang w:val="en-US" w:eastAsia="en-US"/>
        </w:rPr>
        <w:t>m</w:t>
      </w:r>
      <w:r w:rsidRPr="00147ACE">
        <w:rPr>
          <w:rFonts w:eastAsia="Arial"/>
          <w:color w:val="auto"/>
          <w:sz w:val="22"/>
          <w:szCs w:val="22"/>
          <w:lang w:val="en-US" w:eastAsia="en-US"/>
        </w:rPr>
        <w:t>e</w:t>
      </w:r>
      <w:r w:rsidRPr="00147ACE">
        <w:rPr>
          <w:rFonts w:eastAsia="Arial"/>
          <w:color w:val="auto"/>
          <w:spacing w:val="-3"/>
          <w:sz w:val="22"/>
          <w:szCs w:val="22"/>
          <w:lang w:val="en-US" w:eastAsia="en-US"/>
        </w:rPr>
        <w:t>n</w:t>
      </w:r>
      <w:r w:rsidRPr="00147ACE">
        <w:rPr>
          <w:rFonts w:eastAsia="Arial"/>
          <w:color w:val="auto"/>
          <w:sz w:val="22"/>
          <w:szCs w:val="22"/>
          <w:lang w:val="en-US" w:eastAsia="en-US"/>
        </w:rPr>
        <w:t xml:space="preserve">t </w:t>
      </w:r>
      <w:r w:rsidRPr="00147ACE">
        <w:rPr>
          <w:rFonts w:eastAsia="Arial"/>
          <w:color w:val="auto"/>
          <w:spacing w:val="-3"/>
          <w:sz w:val="22"/>
          <w:szCs w:val="22"/>
          <w:lang w:val="en-US" w:eastAsia="en-US"/>
        </w:rPr>
        <w:t>o</w:t>
      </w:r>
      <w:r w:rsidRPr="00147ACE">
        <w:rPr>
          <w:rFonts w:eastAsia="Arial"/>
          <w:color w:val="auto"/>
          <w:sz w:val="22"/>
          <w:szCs w:val="22"/>
          <w:lang w:val="en-US" w:eastAsia="en-US"/>
        </w:rPr>
        <w:t xml:space="preserve">f </w:t>
      </w:r>
      <w:r w:rsidRPr="00147ACE">
        <w:rPr>
          <w:rFonts w:eastAsia="Arial"/>
          <w:color w:val="auto"/>
          <w:spacing w:val="-1"/>
          <w:sz w:val="22"/>
          <w:szCs w:val="22"/>
          <w:lang w:val="en-US" w:eastAsia="en-US"/>
        </w:rPr>
        <w:t>G</w:t>
      </w:r>
      <w:r w:rsidRPr="00147ACE">
        <w:rPr>
          <w:rFonts w:eastAsia="Arial"/>
          <w:color w:val="auto"/>
          <w:spacing w:val="-3"/>
          <w:sz w:val="22"/>
          <w:szCs w:val="22"/>
          <w:lang w:val="en-US" w:eastAsia="en-US"/>
        </w:rPr>
        <w:t>oo</w:t>
      </w:r>
      <w:r w:rsidRPr="00147ACE">
        <w:rPr>
          <w:rFonts w:eastAsia="Arial"/>
          <w:color w:val="auto"/>
          <w:sz w:val="22"/>
          <w:szCs w:val="22"/>
          <w:lang w:val="en-US" w:eastAsia="en-US"/>
        </w:rPr>
        <w:t>d</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p</w:t>
      </w:r>
      <w:r w:rsidRPr="00147ACE">
        <w:rPr>
          <w:rFonts w:eastAsia="Arial"/>
          <w:color w:val="auto"/>
          <w:spacing w:val="1"/>
          <w:sz w:val="22"/>
          <w:szCs w:val="22"/>
          <w:lang w:val="en-US" w:eastAsia="en-US"/>
        </w:rPr>
        <w:t>r</w:t>
      </w:r>
      <w:r w:rsidRPr="00147ACE">
        <w:rPr>
          <w:rFonts w:eastAsia="Arial"/>
          <w:color w:val="auto"/>
          <w:spacing w:val="-3"/>
          <w:sz w:val="22"/>
          <w:szCs w:val="22"/>
          <w:lang w:val="en-US" w:eastAsia="en-US"/>
        </w:rPr>
        <w:t>a</w:t>
      </w:r>
      <w:r w:rsidRPr="00147ACE">
        <w:rPr>
          <w:rFonts w:eastAsia="Arial"/>
          <w:color w:val="auto"/>
          <w:spacing w:val="-2"/>
          <w:sz w:val="22"/>
          <w:szCs w:val="22"/>
          <w:lang w:val="en-US" w:eastAsia="en-US"/>
        </w:rPr>
        <w:t>c</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i</w:t>
      </w:r>
      <w:r w:rsidRPr="00147ACE">
        <w:rPr>
          <w:rFonts w:eastAsia="Arial"/>
          <w:color w:val="auto"/>
          <w:sz w:val="22"/>
          <w:szCs w:val="22"/>
          <w:lang w:val="en-US" w:eastAsia="en-US"/>
        </w:rPr>
        <w:t>ce</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o</w:t>
      </w:r>
      <w:r w:rsidRPr="00147ACE">
        <w:rPr>
          <w:rFonts w:eastAsia="Arial"/>
          <w:color w:val="auto"/>
          <w:sz w:val="22"/>
          <w:szCs w:val="22"/>
          <w:lang w:val="en-US" w:eastAsia="en-US"/>
        </w:rPr>
        <w:t xml:space="preserve">f </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h</w:t>
      </w:r>
      <w:r w:rsidRPr="00147ACE">
        <w:rPr>
          <w:rFonts w:eastAsia="Arial"/>
          <w:color w:val="auto"/>
          <w:sz w:val="22"/>
          <w:szCs w:val="22"/>
          <w:lang w:val="en-US" w:eastAsia="en-US"/>
        </w:rPr>
        <w:t>e</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B</w:t>
      </w:r>
      <w:r w:rsidRPr="00147ACE">
        <w:rPr>
          <w:rFonts w:eastAsia="Arial"/>
          <w:color w:val="auto"/>
          <w:spacing w:val="1"/>
          <w:sz w:val="22"/>
          <w:szCs w:val="22"/>
          <w:lang w:val="en-US" w:eastAsia="en-US"/>
        </w:rPr>
        <w:t>r</w:t>
      </w:r>
      <w:r w:rsidRPr="00147ACE">
        <w:rPr>
          <w:rFonts w:eastAsia="Arial"/>
          <w:color w:val="auto"/>
          <w:spacing w:val="-3"/>
          <w:sz w:val="22"/>
          <w:szCs w:val="22"/>
          <w:lang w:val="en-US" w:eastAsia="en-US"/>
        </w:rPr>
        <w:t>i</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i</w:t>
      </w:r>
      <w:r w:rsidRPr="00147ACE">
        <w:rPr>
          <w:rFonts w:eastAsia="Arial"/>
          <w:color w:val="auto"/>
          <w:sz w:val="22"/>
          <w:szCs w:val="22"/>
          <w:lang w:val="en-US" w:eastAsia="en-US"/>
        </w:rPr>
        <w:t>sh</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C</w:t>
      </w:r>
      <w:r w:rsidRPr="00147ACE">
        <w:rPr>
          <w:rFonts w:eastAsia="Arial"/>
          <w:color w:val="auto"/>
          <w:sz w:val="22"/>
          <w:szCs w:val="22"/>
          <w:lang w:val="en-US" w:eastAsia="en-US"/>
        </w:rPr>
        <w:t>o</w:t>
      </w:r>
      <w:r w:rsidRPr="00147ACE">
        <w:rPr>
          <w:rFonts w:eastAsia="Arial"/>
          <w:color w:val="auto"/>
          <w:spacing w:val="-1"/>
          <w:sz w:val="22"/>
          <w:szCs w:val="22"/>
          <w:lang w:val="en-US" w:eastAsia="en-US"/>
        </w:rPr>
        <w:t>ll</w:t>
      </w:r>
      <w:r w:rsidRPr="00147ACE">
        <w:rPr>
          <w:rFonts w:eastAsia="Arial"/>
          <w:color w:val="auto"/>
          <w:spacing w:val="-3"/>
          <w:sz w:val="22"/>
          <w:szCs w:val="22"/>
          <w:lang w:val="en-US" w:eastAsia="en-US"/>
        </w:rPr>
        <w:t>e</w:t>
      </w:r>
      <w:r w:rsidRPr="00147ACE">
        <w:rPr>
          <w:rFonts w:eastAsia="Arial"/>
          <w:color w:val="auto"/>
          <w:sz w:val="22"/>
          <w:szCs w:val="22"/>
          <w:lang w:val="en-US" w:eastAsia="en-US"/>
        </w:rPr>
        <w:t>ge</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o</w:t>
      </w:r>
      <w:r w:rsidRPr="00147ACE">
        <w:rPr>
          <w:rFonts w:eastAsia="Arial"/>
          <w:color w:val="auto"/>
          <w:sz w:val="22"/>
          <w:szCs w:val="22"/>
          <w:lang w:val="en-US" w:eastAsia="en-US"/>
        </w:rPr>
        <w:t xml:space="preserve">f </w:t>
      </w:r>
      <w:r w:rsidRPr="00147ACE">
        <w:rPr>
          <w:rFonts w:eastAsia="Arial"/>
          <w:color w:val="auto"/>
          <w:spacing w:val="-1"/>
          <w:sz w:val="22"/>
          <w:szCs w:val="22"/>
          <w:lang w:val="en-US" w:eastAsia="en-US"/>
        </w:rPr>
        <w:t>O</w:t>
      </w:r>
      <w:r w:rsidRPr="00147ACE">
        <w:rPr>
          <w:rFonts w:eastAsia="Arial"/>
          <w:color w:val="auto"/>
          <w:spacing w:val="-3"/>
          <w:sz w:val="22"/>
          <w:szCs w:val="22"/>
          <w:lang w:val="en-US" w:eastAsia="en-US"/>
        </w:rPr>
        <w:t>p</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o</w:t>
      </w:r>
      <w:r w:rsidRPr="00147ACE">
        <w:rPr>
          <w:rFonts w:eastAsia="Arial"/>
          <w:color w:val="auto"/>
          <w:spacing w:val="-2"/>
          <w:sz w:val="22"/>
          <w:szCs w:val="22"/>
          <w:lang w:val="en-US" w:eastAsia="en-US"/>
        </w:rPr>
        <w:t>m</w:t>
      </w:r>
      <w:r w:rsidRPr="00147ACE">
        <w:rPr>
          <w:rFonts w:eastAsia="Arial"/>
          <w:color w:val="auto"/>
          <w:spacing w:val="-3"/>
          <w:sz w:val="22"/>
          <w:szCs w:val="22"/>
          <w:lang w:val="en-US" w:eastAsia="en-US"/>
        </w:rPr>
        <w:t>e</w:t>
      </w:r>
      <w:r w:rsidRPr="00147ACE">
        <w:rPr>
          <w:rFonts w:eastAsia="Arial"/>
          <w:color w:val="auto"/>
          <w:spacing w:val="-1"/>
          <w:sz w:val="22"/>
          <w:szCs w:val="22"/>
          <w:lang w:val="en-US" w:eastAsia="en-US"/>
        </w:rPr>
        <w:t>t</w:t>
      </w:r>
      <w:r w:rsidRPr="00147ACE">
        <w:rPr>
          <w:rFonts w:eastAsia="Arial"/>
          <w:color w:val="auto"/>
          <w:spacing w:val="1"/>
          <w:sz w:val="22"/>
          <w:szCs w:val="22"/>
          <w:lang w:val="en-US" w:eastAsia="en-US"/>
        </w:rPr>
        <w:t>r</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s</w:t>
      </w:r>
      <w:r w:rsidRPr="00147ACE">
        <w:rPr>
          <w:rFonts w:eastAsia="Arial"/>
          <w:color w:val="auto"/>
          <w:spacing w:val="-1"/>
          <w:sz w:val="22"/>
          <w:szCs w:val="22"/>
          <w:lang w:val="en-US" w:eastAsia="en-US"/>
        </w:rPr>
        <w:t>t</w:t>
      </w:r>
      <w:r w:rsidRPr="00147ACE">
        <w:rPr>
          <w:rFonts w:eastAsia="Arial"/>
          <w:color w:val="auto"/>
          <w:sz w:val="22"/>
          <w:szCs w:val="22"/>
          <w:lang w:val="en-US" w:eastAsia="en-US"/>
        </w:rPr>
        <w:t>s</w:t>
      </w:r>
      <w:r w:rsidRPr="00147ACE">
        <w:rPr>
          <w:rFonts w:eastAsia="Arial"/>
          <w:color w:val="auto"/>
          <w:spacing w:val="-1"/>
          <w:sz w:val="22"/>
          <w:szCs w:val="22"/>
          <w:lang w:val="en-US" w:eastAsia="en-US"/>
        </w:rPr>
        <w:t xml:space="preserve"> </w:t>
      </w:r>
      <w:r w:rsidRPr="00147ACE">
        <w:rPr>
          <w:rFonts w:eastAsia="Arial"/>
          <w:color w:val="auto"/>
          <w:spacing w:val="-3"/>
          <w:sz w:val="22"/>
          <w:szCs w:val="22"/>
          <w:lang w:val="en-US" w:eastAsia="en-US"/>
        </w:rPr>
        <w:t>a</w:t>
      </w:r>
      <w:r w:rsidRPr="00147ACE">
        <w:rPr>
          <w:rFonts w:eastAsia="Arial"/>
          <w:color w:val="auto"/>
          <w:sz w:val="22"/>
          <w:szCs w:val="22"/>
          <w:lang w:val="en-US" w:eastAsia="en-US"/>
        </w:rPr>
        <w:t xml:space="preserve">nd </w:t>
      </w:r>
      <w:r w:rsidRPr="00147ACE">
        <w:rPr>
          <w:rFonts w:eastAsia="Arial"/>
          <w:color w:val="auto"/>
          <w:spacing w:val="1"/>
          <w:sz w:val="22"/>
          <w:szCs w:val="22"/>
          <w:lang w:val="en-US" w:eastAsia="en-US"/>
        </w:rPr>
        <w:t>t</w:t>
      </w:r>
      <w:r w:rsidRPr="00147ACE">
        <w:rPr>
          <w:rFonts w:eastAsia="Arial"/>
          <w:color w:val="auto"/>
          <w:sz w:val="22"/>
          <w:szCs w:val="22"/>
          <w:lang w:val="en-US" w:eastAsia="en-US"/>
        </w:rPr>
        <w:t>h</w:t>
      </w:r>
      <w:r w:rsidRPr="00147ACE">
        <w:rPr>
          <w:rFonts w:eastAsia="Arial"/>
          <w:color w:val="auto"/>
          <w:spacing w:val="-1"/>
          <w:sz w:val="22"/>
          <w:szCs w:val="22"/>
          <w:lang w:val="en-US" w:eastAsia="en-US"/>
        </w:rPr>
        <w:t>a</w:t>
      </w:r>
      <w:r w:rsidRPr="00147ACE">
        <w:rPr>
          <w:rFonts w:eastAsia="Arial"/>
          <w:color w:val="auto"/>
          <w:sz w:val="22"/>
          <w:szCs w:val="22"/>
          <w:lang w:val="en-US" w:eastAsia="en-US"/>
        </w:rPr>
        <w:t xml:space="preserve">t </w:t>
      </w:r>
      <w:r w:rsidRPr="00147ACE">
        <w:rPr>
          <w:rFonts w:eastAsia="Arial"/>
          <w:color w:val="auto"/>
          <w:spacing w:val="1"/>
          <w:sz w:val="22"/>
          <w:szCs w:val="22"/>
          <w:lang w:val="en-US" w:eastAsia="en-US"/>
        </w:rPr>
        <w:t>t</w:t>
      </w:r>
      <w:r w:rsidRPr="00147ACE">
        <w:rPr>
          <w:rFonts w:eastAsia="Arial"/>
          <w:color w:val="auto"/>
          <w:sz w:val="22"/>
          <w:szCs w:val="22"/>
          <w:lang w:val="en-US" w:eastAsia="en-US"/>
        </w:rPr>
        <w:t>he</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p</w:t>
      </w:r>
      <w:r w:rsidRPr="00147ACE">
        <w:rPr>
          <w:rFonts w:eastAsia="Arial"/>
          <w:color w:val="auto"/>
          <w:spacing w:val="-1"/>
          <w:sz w:val="22"/>
          <w:szCs w:val="22"/>
          <w:lang w:val="en-US" w:eastAsia="en-US"/>
        </w:rPr>
        <w:t>u</w:t>
      </w:r>
      <w:r w:rsidRPr="00147ACE">
        <w:rPr>
          <w:rFonts w:eastAsia="Arial"/>
          <w:color w:val="auto"/>
          <w:spacing w:val="1"/>
          <w:sz w:val="22"/>
          <w:szCs w:val="22"/>
          <w:lang w:val="en-US" w:eastAsia="en-US"/>
        </w:rPr>
        <w:t>r</w:t>
      </w:r>
      <w:r w:rsidRPr="00147ACE">
        <w:rPr>
          <w:rFonts w:eastAsia="Arial"/>
          <w:color w:val="auto"/>
          <w:sz w:val="22"/>
          <w:szCs w:val="22"/>
          <w:lang w:val="en-US" w:eastAsia="en-US"/>
        </w:rPr>
        <w:t>p</w:t>
      </w:r>
      <w:r w:rsidRPr="00147ACE">
        <w:rPr>
          <w:rFonts w:eastAsia="Arial"/>
          <w:color w:val="auto"/>
          <w:spacing w:val="-1"/>
          <w:sz w:val="22"/>
          <w:szCs w:val="22"/>
          <w:lang w:val="en-US" w:eastAsia="en-US"/>
        </w:rPr>
        <w:t>o</w:t>
      </w:r>
      <w:r w:rsidRPr="00147ACE">
        <w:rPr>
          <w:rFonts w:eastAsia="Arial"/>
          <w:color w:val="auto"/>
          <w:sz w:val="22"/>
          <w:szCs w:val="22"/>
          <w:lang w:val="en-US" w:eastAsia="en-US"/>
        </w:rPr>
        <w:t>se</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o</w:t>
      </w:r>
      <w:r w:rsidRPr="00147ACE">
        <w:rPr>
          <w:rFonts w:eastAsia="Arial"/>
          <w:color w:val="auto"/>
          <w:sz w:val="22"/>
          <w:szCs w:val="22"/>
          <w:lang w:val="en-US" w:eastAsia="en-US"/>
        </w:rPr>
        <w:t xml:space="preserve">f </w:t>
      </w:r>
      <w:r w:rsidRPr="00147ACE">
        <w:rPr>
          <w:rFonts w:eastAsia="Arial"/>
          <w:color w:val="auto"/>
          <w:spacing w:val="1"/>
          <w:sz w:val="22"/>
          <w:szCs w:val="22"/>
          <w:lang w:val="en-US" w:eastAsia="en-US"/>
        </w:rPr>
        <w:t>t</w:t>
      </w:r>
      <w:r w:rsidRPr="00147ACE">
        <w:rPr>
          <w:rFonts w:eastAsia="Arial"/>
          <w:color w:val="auto"/>
          <w:sz w:val="22"/>
          <w:szCs w:val="22"/>
          <w:lang w:val="en-US" w:eastAsia="en-US"/>
        </w:rPr>
        <w:t xml:space="preserve">he </w:t>
      </w:r>
      <w:r w:rsidRPr="00147ACE">
        <w:rPr>
          <w:rFonts w:eastAsia="Arial"/>
          <w:color w:val="auto"/>
          <w:spacing w:val="-3"/>
          <w:sz w:val="22"/>
          <w:szCs w:val="22"/>
          <w:lang w:val="en-US" w:eastAsia="en-US"/>
        </w:rPr>
        <w:t>e</w:t>
      </w:r>
      <w:r w:rsidRPr="00147ACE">
        <w:rPr>
          <w:rFonts w:eastAsia="Arial"/>
          <w:color w:val="auto"/>
          <w:spacing w:val="-2"/>
          <w:sz w:val="22"/>
          <w:szCs w:val="22"/>
          <w:lang w:val="en-US" w:eastAsia="en-US"/>
        </w:rPr>
        <w:t>y</w:t>
      </w:r>
      <w:r w:rsidRPr="00147ACE">
        <w:rPr>
          <w:rFonts w:eastAsia="Arial"/>
          <w:color w:val="auto"/>
          <w:sz w:val="22"/>
          <w:szCs w:val="22"/>
          <w:lang w:val="en-US" w:eastAsia="en-US"/>
        </w:rPr>
        <w:t xml:space="preserve">e </w:t>
      </w:r>
      <w:r w:rsidRPr="00147ACE">
        <w:rPr>
          <w:rFonts w:eastAsia="Arial"/>
          <w:color w:val="auto"/>
          <w:spacing w:val="2"/>
          <w:sz w:val="22"/>
          <w:szCs w:val="22"/>
          <w:lang w:val="en-US" w:eastAsia="en-US"/>
        </w:rPr>
        <w:t>t</w:t>
      </w:r>
      <w:r w:rsidRPr="00147ACE">
        <w:rPr>
          <w:rFonts w:eastAsia="Arial"/>
          <w:color w:val="auto"/>
          <w:sz w:val="22"/>
          <w:szCs w:val="22"/>
          <w:lang w:val="en-US" w:eastAsia="en-US"/>
        </w:rPr>
        <w:t>est</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i</w:t>
      </w:r>
      <w:r w:rsidRPr="00147ACE">
        <w:rPr>
          <w:rFonts w:eastAsia="Arial"/>
          <w:color w:val="auto"/>
          <w:sz w:val="22"/>
          <w:szCs w:val="22"/>
          <w:lang w:val="en-US" w:eastAsia="en-US"/>
        </w:rPr>
        <w:t>s</w:t>
      </w:r>
      <w:r w:rsidRPr="00147ACE">
        <w:rPr>
          <w:rFonts w:eastAsia="Arial"/>
          <w:color w:val="auto"/>
          <w:spacing w:val="-1"/>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o</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d</w:t>
      </w:r>
      <w:r w:rsidRPr="00147ACE">
        <w:rPr>
          <w:rFonts w:eastAsia="Arial"/>
          <w:color w:val="auto"/>
          <w:spacing w:val="-1"/>
          <w:sz w:val="22"/>
          <w:szCs w:val="22"/>
          <w:lang w:val="en-US" w:eastAsia="en-US"/>
        </w:rPr>
        <w:t>e</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e</w:t>
      </w:r>
      <w:r w:rsidRPr="00147ACE">
        <w:rPr>
          <w:rFonts w:eastAsia="Arial"/>
          <w:color w:val="auto"/>
          <w:spacing w:val="-2"/>
          <w:sz w:val="22"/>
          <w:szCs w:val="22"/>
          <w:lang w:val="en-US" w:eastAsia="en-US"/>
        </w:rPr>
        <w:t>r</w:t>
      </w:r>
      <w:r w:rsidRPr="00147ACE">
        <w:rPr>
          <w:rFonts w:eastAsia="Arial"/>
          <w:color w:val="auto"/>
          <w:spacing w:val="1"/>
          <w:sz w:val="22"/>
          <w:szCs w:val="22"/>
          <w:lang w:val="en-US" w:eastAsia="en-US"/>
        </w:rPr>
        <w:t>m</w:t>
      </w:r>
      <w:r w:rsidRPr="00147ACE">
        <w:rPr>
          <w:rFonts w:eastAsia="Arial"/>
          <w:color w:val="auto"/>
          <w:spacing w:val="-1"/>
          <w:sz w:val="22"/>
          <w:szCs w:val="22"/>
          <w:lang w:val="en-US" w:eastAsia="en-US"/>
        </w:rPr>
        <w:t>i</w:t>
      </w:r>
      <w:r w:rsidRPr="00147ACE">
        <w:rPr>
          <w:rFonts w:eastAsia="Arial"/>
          <w:color w:val="auto"/>
          <w:sz w:val="22"/>
          <w:szCs w:val="22"/>
          <w:lang w:val="en-US" w:eastAsia="en-US"/>
        </w:rPr>
        <w:t xml:space="preserve">ne </w:t>
      </w:r>
      <w:r w:rsidRPr="00147ACE">
        <w:rPr>
          <w:rFonts w:eastAsia="Arial"/>
          <w:color w:val="auto"/>
          <w:spacing w:val="-3"/>
          <w:sz w:val="22"/>
          <w:szCs w:val="22"/>
          <w:lang w:val="en-US" w:eastAsia="en-US"/>
        </w:rPr>
        <w:t>i</w:t>
      </w:r>
      <w:r w:rsidRPr="00147ACE">
        <w:rPr>
          <w:rFonts w:eastAsia="Arial"/>
          <w:color w:val="auto"/>
          <w:sz w:val="22"/>
          <w:szCs w:val="22"/>
          <w:lang w:val="en-US" w:eastAsia="en-US"/>
        </w:rPr>
        <w:t>f</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h</w:t>
      </w:r>
      <w:r w:rsidRPr="00147ACE">
        <w:rPr>
          <w:rFonts w:eastAsia="Arial"/>
          <w:color w:val="auto"/>
          <w:spacing w:val="-1"/>
          <w:sz w:val="22"/>
          <w:szCs w:val="22"/>
          <w:lang w:val="en-US" w:eastAsia="en-US"/>
        </w:rPr>
        <w:t>i</w:t>
      </w:r>
      <w:r w:rsidRPr="00147ACE">
        <w:rPr>
          <w:rFonts w:eastAsia="Arial"/>
          <w:color w:val="auto"/>
          <w:sz w:val="22"/>
          <w:szCs w:val="22"/>
          <w:lang w:val="en-US" w:eastAsia="en-US"/>
        </w:rPr>
        <w:t>s</w:t>
      </w:r>
      <w:r w:rsidRPr="00147ACE">
        <w:rPr>
          <w:rFonts w:eastAsia="Arial"/>
          <w:color w:val="auto"/>
          <w:spacing w:val="1"/>
          <w:sz w:val="22"/>
          <w:szCs w:val="22"/>
          <w:lang w:val="en-US" w:eastAsia="en-US"/>
        </w:rPr>
        <w:t xml:space="preserve"> </w:t>
      </w:r>
      <w:r w:rsidRPr="00147ACE">
        <w:rPr>
          <w:rFonts w:eastAsia="Arial"/>
          <w:color w:val="auto"/>
          <w:sz w:val="22"/>
          <w:szCs w:val="22"/>
          <w:lang w:val="en-US" w:eastAsia="en-US"/>
        </w:rPr>
        <w:t>us</w:t>
      </w:r>
      <w:r w:rsidRPr="00147ACE">
        <w:rPr>
          <w:rFonts w:eastAsia="Arial"/>
          <w:color w:val="auto"/>
          <w:spacing w:val="-1"/>
          <w:sz w:val="22"/>
          <w:szCs w:val="22"/>
          <w:lang w:val="en-US" w:eastAsia="en-US"/>
        </w:rPr>
        <w:t>e</w:t>
      </w:r>
      <w:r w:rsidRPr="00147ACE">
        <w:rPr>
          <w:rFonts w:eastAsia="Arial"/>
          <w:color w:val="auto"/>
          <w:sz w:val="22"/>
          <w:szCs w:val="22"/>
          <w:lang w:val="en-US" w:eastAsia="en-US"/>
        </w:rPr>
        <w:t>r h</w:t>
      </w:r>
      <w:r w:rsidRPr="00147ACE">
        <w:rPr>
          <w:rFonts w:eastAsia="Arial"/>
          <w:color w:val="auto"/>
          <w:spacing w:val="-1"/>
          <w:sz w:val="22"/>
          <w:szCs w:val="22"/>
          <w:lang w:val="en-US" w:eastAsia="en-US"/>
        </w:rPr>
        <w:t>a</w:t>
      </w:r>
      <w:r w:rsidRPr="00147ACE">
        <w:rPr>
          <w:rFonts w:eastAsia="Arial"/>
          <w:color w:val="auto"/>
          <w:sz w:val="22"/>
          <w:szCs w:val="22"/>
          <w:lang w:val="en-US" w:eastAsia="en-US"/>
        </w:rPr>
        <w:t>d any</w:t>
      </w:r>
      <w:r w:rsidRPr="00147ACE">
        <w:rPr>
          <w:rFonts w:eastAsia="Arial"/>
          <w:color w:val="auto"/>
          <w:spacing w:val="-1"/>
          <w:sz w:val="22"/>
          <w:szCs w:val="22"/>
          <w:lang w:val="en-US" w:eastAsia="en-US"/>
        </w:rPr>
        <w:t xml:space="preserve"> </w:t>
      </w:r>
      <w:r w:rsidRPr="00147ACE">
        <w:rPr>
          <w:rFonts w:eastAsia="Arial"/>
          <w:color w:val="auto"/>
          <w:sz w:val="22"/>
          <w:szCs w:val="22"/>
          <w:lang w:val="en-US" w:eastAsia="en-US"/>
        </w:rPr>
        <w:t>d</w:t>
      </w:r>
      <w:r w:rsidRPr="00147ACE">
        <w:rPr>
          <w:rFonts w:eastAsia="Arial"/>
          <w:color w:val="auto"/>
          <w:spacing w:val="-3"/>
          <w:sz w:val="22"/>
          <w:szCs w:val="22"/>
          <w:lang w:val="en-US" w:eastAsia="en-US"/>
        </w:rPr>
        <w:t>e</w:t>
      </w:r>
      <w:r w:rsidRPr="00147ACE">
        <w:rPr>
          <w:rFonts w:eastAsia="Arial"/>
          <w:color w:val="auto"/>
          <w:spacing w:val="3"/>
          <w:sz w:val="22"/>
          <w:szCs w:val="22"/>
          <w:lang w:val="en-US" w:eastAsia="en-US"/>
        </w:rPr>
        <w:t>f</w:t>
      </w:r>
      <w:r w:rsidRPr="00147ACE">
        <w:rPr>
          <w:rFonts w:eastAsia="Arial"/>
          <w:color w:val="auto"/>
          <w:spacing w:val="-3"/>
          <w:sz w:val="22"/>
          <w:szCs w:val="22"/>
          <w:lang w:val="en-US" w:eastAsia="en-US"/>
        </w:rPr>
        <w:t>e</w:t>
      </w:r>
      <w:r w:rsidRPr="00147ACE">
        <w:rPr>
          <w:rFonts w:eastAsia="Arial"/>
          <w:color w:val="auto"/>
          <w:sz w:val="22"/>
          <w:szCs w:val="22"/>
          <w:lang w:val="en-US" w:eastAsia="en-US"/>
        </w:rPr>
        <w:t>ct</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o</w:t>
      </w:r>
      <w:r w:rsidRPr="00147ACE">
        <w:rPr>
          <w:rFonts w:eastAsia="Arial"/>
          <w:color w:val="auto"/>
          <w:sz w:val="22"/>
          <w:szCs w:val="22"/>
          <w:lang w:val="en-US" w:eastAsia="en-US"/>
        </w:rPr>
        <w:t>f</w:t>
      </w:r>
      <w:r w:rsidRPr="00147ACE">
        <w:rPr>
          <w:rFonts w:eastAsia="Arial"/>
          <w:color w:val="auto"/>
          <w:spacing w:val="4"/>
          <w:sz w:val="22"/>
          <w:szCs w:val="22"/>
          <w:lang w:val="en-US" w:eastAsia="en-US"/>
        </w:rPr>
        <w:t xml:space="preserve"> </w:t>
      </w:r>
      <w:r w:rsidRPr="00147ACE">
        <w:rPr>
          <w:rFonts w:eastAsia="Arial"/>
          <w:color w:val="auto"/>
          <w:sz w:val="22"/>
          <w:szCs w:val="22"/>
          <w:lang w:val="en-US" w:eastAsia="en-US"/>
        </w:rPr>
        <w:t>s</w:t>
      </w:r>
      <w:r w:rsidRPr="00147ACE">
        <w:rPr>
          <w:rFonts w:eastAsia="Arial"/>
          <w:color w:val="auto"/>
          <w:spacing w:val="-3"/>
          <w:sz w:val="22"/>
          <w:szCs w:val="22"/>
          <w:lang w:val="en-US" w:eastAsia="en-US"/>
        </w:rPr>
        <w:t>i</w:t>
      </w:r>
      <w:r w:rsidRPr="00147ACE">
        <w:rPr>
          <w:rFonts w:eastAsia="Arial"/>
          <w:color w:val="auto"/>
          <w:spacing w:val="2"/>
          <w:sz w:val="22"/>
          <w:szCs w:val="22"/>
          <w:lang w:val="en-US" w:eastAsia="en-US"/>
        </w:rPr>
        <w:t>g</w:t>
      </w:r>
      <w:r w:rsidRPr="00147ACE">
        <w:rPr>
          <w:rFonts w:eastAsia="Arial"/>
          <w:color w:val="auto"/>
          <w:sz w:val="22"/>
          <w:szCs w:val="22"/>
          <w:lang w:val="en-US" w:eastAsia="en-US"/>
        </w:rPr>
        <w:t>ht</w:t>
      </w:r>
      <w:r w:rsidRPr="00147ACE">
        <w:rPr>
          <w:rFonts w:eastAsia="Arial"/>
          <w:color w:val="auto"/>
          <w:spacing w:val="-1"/>
          <w:sz w:val="22"/>
          <w:szCs w:val="22"/>
          <w:lang w:val="en-US" w:eastAsia="en-US"/>
        </w:rPr>
        <w:t xml:space="preserve"> </w:t>
      </w:r>
      <w:r w:rsidRPr="00147ACE">
        <w:rPr>
          <w:rFonts w:eastAsia="Arial"/>
          <w:color w:val="auto"/>
          <w:spacing w:val="1"/>
          <w:sz w:val="22"/>
          <w:szCs w:val="22"/>
          <w:lang w:val="en-US" w:eastAsia="en-US"/>
        </w:rPr>
        <w:t>r</w:t>
      </w:r>
      <w:r w:rsidRPr="00147ACE">
        <w:rPr>
          <w:rFonts w:eastAsia="Arial"/>
          <w:color w:val="auto"/>
          <w:spacing w:val="-3"/>
          <w:sz w:val="22"/>
          <w:szCs w:val="22"/>
          <w:lang w:val="en-US" w:eastAsia="en-US"/>
        </w:rPr>
        <w:t>e</w:t>
      </w:r>
      <w:r w:rsidRPr="00147ACE">
        <w:rPr>
          <w:rFonts w:eastAsia="Arial"/>
          <w:color w:val="auto"/>
          <w:spacing w:val="2"/>
          <w:sz w:val="22"/>
          <w:szCs w:val="22"/>
          <w:lang w:val="en-US" w:eastAsia="en-US"/>
        </w:rPr>
        <w:t>q</w:t>
      </w:r>
      <w:r w:rsidRPr="00147ACE">
        <w:rPr>
          <w:rFonts w:eastAsia="Arial"/>
          <w:color w:val="auto"/>
          <w:sz w:val="22"/>
          <w:szCs w:val="22"/>
          <w:lang w:val="en-US" w:eastAsia="en-US"/>
        </w:rPr>
        <w:t>u</w:t>
      </w:r>
      <w:r w:rsidRPr="00147ACE">
        <w:rPr>
          <w:rFonts w:eastAsia="Arial"/>
          <w:color w:val="auto"/>
          <w:spacing w:val="-4"/>
          <w:sz w:val="22"/>
          <w:szCs w:val="22"/>
          <w:lang w:val="en-US" w:eastAsia="en-US"/>
        </w:rPr>
        <w:t>i</w:t>
      </w:r>
      <w:r w:rsidRPr="00147ACE">
        <w:rPr>
          <w:rFonts w:eastAsia="Arial"/>
          <w:color w:val="auto"/>
          <w:spacing w:val="1"/>
          <w:sz w:val="22"/>
          <w:szCs w:val="22"/>
          <w:lang w:val="en-US" w:eastAsia="en-US"/>
        </w:rPr>
        <w:t>r</w:t>
      </w:r>
      <w:r w:rsidRPr="00147ACE">
        <w:rPr>
          <w:rFonts w:eastAsia="Arial"/>
          <w:color w:val="auto"/>
          <w:spacing w:val="-1"/>
          <w:sz w:val="22"/>
          <w:szCs w:val="22"/>
          <w:lang w:val="en-US" w:eastAsia="en-US"/>
        </w:rPr>
        <w:t>i</w:t>
      </w:r>
      <w:r w:rsidRPr="00147ACE">
        <w:rPr>
          <w:rFonts w:eastAsia="Arial"/>
          <w:color w:val="auto"/>
          <w:sz w:val="22"/>
          <w:szCs w:val="22"/>
          <w:lang w:val="en-US" w:eastAsia="en-US"/>
        </w:rPr>
        <w:t>ng cor</w:t>
      </w:r>
      <w:r w:rsidRPr="00147ACE">
        <w:rPr>
          <w:rFonts w:eastAsia="Arial"/>
          <w:color w:val="auto"/>
          <w:spacing w:val="1"/>
          <w:sz w:val="22"/>
          <w:szCs w:val="22"/>
          <w:lang w:val="en-US" w:eastAsia="en-US"/>
        </w:rPr>
        <w:t>r</w:t>
      </w:r>
      <w:r w:rsidRPr="00147ACE">
        <w:rPr>
          <w:rFonts w:eastAsia="Arial"/>
          <w:color w:val="auto"/>
          <w:sz w:val="22"/>
          <w:szCs w:val="22"/>
          <w:lang w:val="en-US" w:eastAsia="en-US"/>
        </w:rPr>
        <w:t>e</w:t>
      </w:r>
      <w:r w:rsidRPr="00147ACE">
        <w:rPr>
          <w:rFonts w:eastAsia="Arial"/>
          <w:color w:val="auto"/>
          <w:spacing w:val="-3"/>
          <w:sz w:val="22"/>
          <w:szCs w:val="22"/>
          <w:lang w:val="en-US" w:eastAsia="en-US"/>
        </w:rPr>
        <w:t>c</w:t>
      </w:r>
      <w:r w:rsidRPr="00147ACE">
        <w:rPr>
          <w:rFonts w:eastAsia="Arial"/>
          <w:color w:val="auto"/>
          <w:spacing w:val="1"/>
          <w:sz w:val="22"/>
          <w:szCs w:val="22"/>
          <w:lang w:val="en-US" w:eastAsia="en-US"/>
        </w:rPr>
        <w:t>t</w:t>
      </w:r>
      <w:r w:rsidRPr="00147ACE">
        <w:rPr>
          <w:rFonts w:eastAsia="Arial"/>
          <w:color w:val="auto"/>
          <w:spacing w:val="-1"/>
          <w:sz w:val="22"/>
          <w:szCs w:val="22"/>
          <w:lang w:val="en-US" w:eastAsia="en-US"/>
        </w:rPr>
        <w:t>i</w:t>
      </w:r>
      <w:r w:rsidRPr="00147ACE">
        <w:rPr>
          <w:rFonts w:eastAsia="Arial"/>
          <w:color w:val="auto"/>
          <w:sz w:val="22"/>
          <w:szCs w:val="22"/>
          <w:lang w:val="en-US" w:eastAsia="en-US"/>
        </w:rPr>
        <w:t xml:space="preserve">on </w:t>
      </w:r>
      <w:r w:rsidRPr="00147ACE">
        <w:rPr>
          <w:rFonts w:eastAsia="Arial"/>
          <w:color w:val="auto"/>
          <w:spacing w:val="-3"/>
          <w:sz w:val="22"/>
          <w:szCs w:val="22"/>
          <w:lang w:val="en-US" w:eastAsia="en-US"/>
        </w:rPr>
        <w:t>w</w:t>
      </w:r>
      <w:r w:rsidRPr="00147ACE">
        <w:rPr>
          <w:rFonts w:eastAsia="Arial"/>
          <w:color w:val="auto"/>
          <w:sz w:val="22"/>
          <w:szCs w:val="22"/>
          <w:lang w:val="en-US" w:eastAsia="en-US"/>
        </w:rPr>
        <w:t>h</w:t>
      </w:r>
      <w:r w:rsidRPr="00147ACE">
        <w:rPr>
          <w:rFonts w:eastAsia="Arial"/>
          <w:color w:val="auto"/>
          <w:spacing w:val="-1"/>
          <w:sz w:val="22"/>
          <w:szCs w:val="22"/>
          <w:lang w:val="en-US" w:eastAsia="en-US"/>
        </w:rPr>
        <w:t>e</w:t>
      </w:r>
      <w:r w:rsidRPr="00147ACE">
        <w:rPr>
          <w:rFonts w:eastAsia="Arial"/>
          <w:color w:val="auto"/>
          <w:sz w:val="22"/>
          <w:szCs w:val="22"/>
          <w:lang w:val="en-US" w:eastAsia="en-US"/>
        </w:rPr>
        <w:t>n</w:t>
      </w:r>
      <w:r w:rsidRPr="00147ACE">
        <w:rPr>
          <w:rFonts w:eastAsia="Arial"/>
          <w:color w:val="auto"/>
          <w:spacing w:val="1"/>
          <w:sz w:val="22"/>
          <w:szCs w:val="22"/>
          <w:lang w:val="en-US" w:eastAsia="en-US"/>
        </w:rPr>
        <w:t xml:space="preserve"> </w:t>
      </w:r>
      <w:r w:rsidRPr="00147ACE">
        <w:rPr>
          <w:rFonts w:eastAsia="Arial"/>
          <w:color w:val="auto"/>
          <w:spacing w:val="-3"/>
          <w:sz w:val="22"/>
          <w:szCs w:val="22"/>
          <w:lang w:val="en-US" w:eastAsia="en-US"/>
        </w:rPr>
        <w:t>w</w:t>
      </w:r>
      <w:r w:rsidRPr="00147ACE">
        <w:rPr>
          <w:rFonts w:eastAsia="Arial"/>
          <w:color w:val="auto"/>
          <w:sz w:val="22"/>
          <w:szCs w:val="22"/>
          <w:lang w:val="en-US" w:eastAsia="en-US"/>
        </w:rPr>
        <w:t>or</w:t>
      </w:r>
      <w:r w:rsidRPr="00147ACE">
        <w:rPr>
          <w:rFonts w:eastAsia="Arial"/>
          <w:color w:val="auto"/>
          <w:spacing w:val="3"/>
          <w:sz w:val="22"/>
          <w:szCs w:val="22"/>
          <w:lang w:val="en-US" w:eastAsia="en-US"/>
        </w:rPr>
        <w:t>k</w:t>
      </w:r>
      <w:r w:rsidRPr="00147ACE">
        <w:rPr>
          <w:rFonts w:eastAsia="Arial"/>
          <w:color w:val="auto"/>
          <w:spacing w:val="-1"/>
          <w:sz w:val="22"/>
          <w:szCs w:val="22"/>
          <w:lang w:val="en-US" w:eastAsia="en-US"/>
        </w:rPr>
        <w:t>i</w:t>
      </w:r>
      <w:r w:rsidRPr="00147ACE">
        <w:rPr>
          <w:rFonts w:eastAsia="Arial"/>
          <w:color w:val="auto"/>
          <w:spacing w:val="-3"/>
          <w:sz w:val="22"/>
          <w:szCs w:val="22"/>
          <w:lang w:val="en-US" w:eastAsia="en-US"/>
        </w:rPr>
        <w:t>n</w:t>
      </w:r>
      <w:r w:rsidRPr="00147ACE">
        <w:rPr>
          <w:rFonts w:eastAsia="Arial"/>
          <w:color w:val="auto"/>
          <w:sz w:val="22"/>
          <w:szCs w:val="22"/>
          <w:lang w:val="en-US" w:eastAsia="en-US"/>
        </w:rPr>
        <w:t>g</w:t>
      </w:r>
      <w:r w:rsidRPr="00147ACE">
        <w:rPr>
          <w:rFonts w:eastAsia="Arial"/>
          <w:color w:val="auto"/>
          <w:spacing w:val="1"/>
          <w:sz w:val="22"/>
          <w:szCs w:val="22"/>
          <w:lang w:val="en-US" w:eastAsia="en-US"/>
        </w:rPr>
        <w:t xml:space="preserve"> </w:t>
      </w:r>
      <w:r w:rsidRPr="00147ACE">
        <w:rPr>
          <w:rFonts w:eastAsia="Arial"/>
          <w:color w:val="auto"/>
          <w:sz w:val="22"/>
          <w:szCs w:val="22"/>
          <w:lang w:val="en-US" w:eastAsia="en-US"/>
        </w:rPr>
        <w:t>sp</w:t>
      </w:r>
      <w:r w:rsidRPr="00147ACE">
        <w:rPr>
          <w:rFonts w:eastAsia="Arial"/>
          <w:color w:val="auto"/>
          <w:spacing w:val="-1"/>
          <w:sz w:val="22"/>
          <w:szCs w:val="22"/>
          <w:lang w:val="en-US" w:eastAsia="en-US"/>
        </w:rPr>
        <w:t>e</w:t>
      </w:r>
      <w:r w:rsidRPr="00147ACE">
        <w:rPr>
          <w:rFonts w:eastAsia="Arial"/>
          <w:color w:val="auto"/>
          <w:sz w:val="22"/>
          <w:szCs w:val="22"/>
          <w:lang w:val="en-US" w:eastAsia="en-US"/>
        </w:rPr>
        <w:t>c</w:t>
      </w:r>
      <w:r w:rsidRPr="00147ACE">
        <w:rPr>
          <w:rFonts w:eastAsia="Arial"/>
          <w:color w:val="auto"/>
          <w:spacing w:val="-3"/>
          <w:sz w:val="22"/>
          <w:szCs w:val="22"/>
          <w:lang w:val="en-US" w:eastAsia="en-US"/>
        </w:rPr>
        <w:t>i</w:t>
      </w:r>
      <w:r w:rsidRPr="00147ACE">
        <w:rPr>
          <w:rFonts w:eastAsia="Arial"/>
          <w:color w:val="auto"/>
          <w:spacing w:val="3"/>
          <w:sz w:val="22"/>
          <w:szCs w:val="22"/>
          <w:lang w:val="en-US" w:eastAsia="en-US"/>
        </w:rPr>
        <w:t>f</w:t>
      </w:r>
      <w:r w:rsidRPr="00147ACE">
        <w:rPr>
          <w:rFonts w:eastAsia="Arial"/>
          <w:color w:val="auto"/>
          <w:spacing w:val="-1"/>
          <w:sz w:val="22"/>
          <w:szCs w:val="22"/>
          <w:lang w:val="en-US" w:eastAsia="en-US"/>
        </w:rPr>
        <w:t>i</w:t>
      </w:r>
      <w:r w:rsidRPr="00147ACE">
        <w:rPr>
          <w:rFonts w:eastAsia="Arial"/>
          <w:color w:val="auto"/>
          <w:sz w:val="22"/>
          <w:szCs w:val="22"/>
          <w:lang w:val="en-US" w:eastAsia="en-US"/>
        </w:rPr>
        <w:t>ca</w:t>
      </w:r>
      <w:r w:rsidRPr="00147ACE">
        <w:rPr>
          <w:rFonts w:eastAsia="Arial"/>
          <w:color w:val="auto"/>
          <w:spacing w:val="-1"/>
          <w:sz w:val="22"/>
          <w:szCs w:val="22"/>
          <w:lang w:val="en-US" w:eastAsia="en-US"/>
        </w:rPr>
        <w:t>ll</w:t>
      </w:r>
      <w:r w:rsidRPr="00147ACE">
        <w:rPr>
          <w:rFonts w:eastAsia="Arial"/>
          <w:color w:val="auto"/>
          <w:sz w:val="22"/>
          <w:szCs w:val="22"/>
          <w:lang w:val="en-US" w:eastAsia="en-US"/>
        </w:rPr>
        <w:t>y</w:t>
      </w:r>
      <w:r w:rsidRPr="00147ACE">
        <w:rPr>
          <w:rFonts w:eastAsia="Arial"/>
          <w:color w:val="auto"/>
          <w:spacing w:val="1"/>
          <w:sz w:val="22"/>
          <w:szCs w:val="22"/>
          <w:lang w:val="en-US" w:eastAsia="en-US"/>
        </w:rPr>
        <w:t xml:space="preserve"> </w:t>
      </w:r>
      <w:r w:rsidRPr="00147ACE">
        <w:rPr>
          <w:rFonts w:eastAsia="Arial"/>
          <w:color w:val="auto"/>
          <w:spacing w:val="-3"/>
          <w:sz w:val="22"/>
          <w:szCs w:val="22"/>
          <w:lang w:val="en-US" w:eastAsia="en-US"/>
        </w:rPr>
        <w:t>w</w:t>
      </w:r>
      <w:r w:rsidRPr="00147ACE">
        <w:rPr>
          <w:rFonts w:eastAsia="Arial"/>
          <w:color w:val="auto"/>
          <w:spacing w:val="-1"/>
          <w:sz w:val="22"/>
          <w:szCs w:val="22"/>
          <w:lang w:val="en-US" w:eastAsia="en-US"/>
        </w:rPr>
        <w:t>i</w:t>
      </w:r>
      <w:r w:rsidRPr="00147ACE">
        <w:rPr>
          <w:rFonts w:eastAsia="Arial"/>
          <w:color w:val="auto"/>
          <w:spacing w:val="1"/>
          <w:sz w:val="22"/>
          <w:szCs w:val="22"/>
          <w:lang w:val="en-US" w:eastAsia="en-US"/>
        </w:rPr>
        <w:t>t</w:t>
      </w:r>
      <w:r w:rsidRPr="00147ACE">
        <w:rPr>
          <w:rFonts w:eastAsia="Arial"/>
          <w:color w:val="auto"/>
          <w:sz w:val="22"/>
          <w:szCs w:val="22"/>
          <w:lang w:val="en-US" w:eastAsia="en-US"/>
        </w:rPr>
        <w:t>h d</w:t>
      </w:r>
      <w:r w:rsidRPr="00147ACE">
        <w:rPr>
          <w:rFonts w:eastAsia="Arial"/>
          <w:color w:val="auto"/>
          <w:spacing w:val="-1"/>
          <w:sz w:val="22"/>
          <w:szCs w:val="22"/>
          <w:lang w:val="en-US" w:eastAsia="en-US"/>
        </w:rPr>
        <w:t>i</w:t>
      </w:r>
      <w:r w:rsidRPr="00147ACE">
        <w:rPr>
          <w:rFonts w:eastAsia="Arial"/>
          <w:color w:val="auto"/>
          <w:sz w:val="22"/>
          <w:szCs w:val="22"/>
          <w:lang w:val="en-US" w:eastAsia="en-US"/>
        </w:rPr>
        <w:t>sp</w:t>
      </w:r>
      <w:r w:rsidRPr="00147ACE">
        <w:rPr>
          <w:rFonts w:eastAsia="Arial"/>
          <w:color w:val="auto"/>
          <w:spacing w:val="-1"/>
          <w:sz w:val="22"/>
          <w:szCs w:val="22"/>
          <w:lang w:val="en-US" w:eastAsia="en-US"/>
        </w:rPr>
        <w:t>l</w:t>
      </w:r>
      <w:r w:rsidRPr="00147ACE">
        <w:rPr>
          <w:rFonts w:eastAsia="Arial"/>
          <w:color w:val="auto"/>
          <w:spacing w:val="2"/>
          <w:sz w:val="22"/>
          <w:szCs w:val="22"/>
          <w:lang w:val="en-US" w:eastAsia="en-US"/>
        </w:rPr>
        <w:t>a</w:t>
      </w:r>
      <w:r w:rsidRPr="00147ACE">
        <w:rPr>
          <w:rFonts w:eastAsia="Arial"/>
          <w:color w:val="auto"/>
          <w:sz w:val="22"/>
          <w:szCs w:val="22"/>
          <w:lang w:val="en-US" w:eastAsia="en-US"/>
        </w:rPr>
        <w:t>y</w:t>
      </w:r>
      <w:r w:rsidRPr="00147ACE">
        <w:rPr>
          <w:rFonts w:eastAsia="Arial"/>
          <w:color w:val="auto"/>
          <w:spacing w:val="-1"/>
          <w:sz w:val="22"/>
          <w:szCs w:val="22"/>
          <w:lang w:val="en-US" w:eastAsia="en-US"/>
        </w:rPr>
        <w:t xml:space="preserve"> </w:t>
      </w:r>
      <w:r w:rsidRPr="00147ACE">
        <w:rPr>
          <w:rFonts w:eastAsia="Arial"/>
          <w:color w:val="auto"/>
          <w:sz w:val="22"/>
          <w:szCs w:val="22"/>
          <w:lang w:val="en-US" w:eastAsia="en-US"/>
        </w:rPr>
        <w:t>sc</w:t>
      </w:r>
      <w:r w:rsidRPr="00147ACE">
        <w:rPr>
          <w:rFonts w:eastAsia="Arial"/>
          <w:color w:val="auto"/>
          <w:spacing w:val="1"/>
          <w:sz w:val="22"/>
          <w:szCs w:val="22"/>
          <w:lang w:val="en-US" w:eastAsia="en-US"/>
        </w:rPr>
        <w:t>r</w:t>
      </w:r>
      <w:r w:rsidRPr="00147ACE">
        <w:rPr>
          <w:rFonts w:eastAsia="Arial"/>
          <w:color w:val="auto"/>
          <w:sz w:val="22"/>
          <w:szCs w:val="22"/>
          <w:lang w:val="en-US" w:eastAsia="en-US"/>
        </w:rPr>
        <w:t>e</w:t>
      </w:r>
      <w:r w:rsidRPr="00147ACE">
        <w:rPr>
          <w:rFonts w:eastAsia="Arial"/>
          <w:color w:val="auto"/>
          <w:spacing w:val="-1"/>
          <w:sz w:val="22"/>
          <w:szCs w:val="22"/>
          <w:lang w:val="en-US" w:eastAsia="en-US"/>
        </w:rPr>
        <w:t>e</w:t>
      </w:r>
      <w:r w:rsidRPr="00147ACE">
        <w:rPr>
          <w:rFonts w:eastAsia="Arial"/>
          <w:color w:val="auto"/>
          <w:sz w:val="22"/>
          <w:szCs w:val="22"/>
          <w:lang w:val="en-US" w:eastAsia="en-US"/>
        </w:rPr>
        <w:t xml:space="preserve">n </w:t>
      </w:r>
      <w:r w:rsidRPr="00147ACE">
        <w:rPr>
          <w:rFonts w:eastAsia="Arial"/>
          <w:color w:val="auto"/>
          <w:spacing w:val="-2"/>
          <w:sz w:val="22"/>
          <w:szCs w:val="22"/>
          <w:lang w:val="en-US" w:eastAsia="en-US"/>
        </w:rPr>
        <w:t>e</w:t>
      </w:r>
      <w:r w:rsidRPr="00147ACE">
        <w:rPr>
          <w:rFonts w:eastAsia="Arial"/>
          <w:color w:val="auto"/>
          <w:spacing w:val="2"/>
          <w:sz w:val="22"/>
          <w:szCs w:val="22"/>
          <w:lang w:val="en-US" w:eastAsia="en-US"/>
        </w:rPr>
        <w:t>q</w:t>
      </w:r>
      <w:r w:rsidRPr="00147ACE">
        <w:rPr>
          <w:rFonts w:eastAsia="Arial"/>
          <w:color w:val="auto"/>
          <w:sz w:val="22"/>
          <w:szCs w:val="22"/>
          <w:lang w:val="en-US" w:eastAsia="en-US"/>
        </w:rPr>
        <w:t>u</w:t>
      </w:r>
      <w:r w:rsidRPr="00147ACE">
        <w:rPr>
          <w:rFonts w:eastAsia="Arial"/>
          <w:color w:val="auto"/>
          <w:spacing w:val="-1"/>
          <w:sz w:val="22"/>
          <w:szCs w:val="22"/>
          <w:lang w:val="en-US" w:eastAsia="en-US"/>
        </w:rPr>
        <w:t>i</w:t>
      </w:r>
      <w:r w:rsidRPr="00147ACE">
        <w:rPr>
          <w:rFonts w:eastAsia="Arial"/>
          <w:color w:val="auto"/>
          <w:spacing w:val="-3"/>
          <w:sz w:val="22"/>
          <w:szCs w:val="22"/>
          <w:lang w:val="en-US" w:eastAsia="en-US"/>
        </w:rPr>
        <w:t>p</w:t>
      </w:r>
      <w:r w:rsidRPr="00147ACE">
        <w:rPr>
          <w:rFonts w:eastAsia="Arial"/>
          <w:color w:val="auto"/>
          <w:spacing w:val="1"/>
          <w:sz w:val="22"/>
          <w:szCs w:val="22"/>
          <w:lang w:val="en-US" w:eastAsia="en-US"/>
        </w:rPr>
        <w:t>m</w:t>
      </w:r>
      <w:r w:rsidRPr="00147ACE">
        <w:rPr>
          <w:rFonts w:eastAsia="Arial"/>
          <w:color w:val="auto"/>
          <w:sz w:val="22"/>
          <w:szCs w:val="22"/>
          <w:lang w:val="en-US" w:eastAsia="en-US"/>
        </w:rPr>
        <w:t>e</w:t>
      </w:r>
      <w:r w:rsidRPr="00147ACE">
        <w:rPr>
          <w:rFonts w:eastAsia="Arial"/>
          <w:color w:val="auto"/>
          <w:spacing w:val="-1"/>
          <w:sz w:val="22"/>
          <w:szCs w:val="22"/>
          <w:lang w:val="en-US" w:eastAsia="en-US"/>
        </w:rPr>
        <w:t>nt</w:t>
      </w:r>
      <w:r w:rsidRPr="00147ACE">
        <w:rPr>
          <w:rFonts w:eastAsia="Arial"/>
          <w:color w:val="auto"/>
          <w:sz w:val="22"/>
          <w:szCs w:val="22"/>
          <w:lang w:val="en-US" w:eastAsia="en-US"/>
        </w:rPr>
        <w:t>.</w:t>
      </w:r>
    </w:p>
    <w:p w14:paraId="0D2D5F7C" w14:textId="77777777" w:rsidR="00147ACE" w:rsidRPr="00147ACE" w:rsidRDefault="00147ACE" w:rsidP="00147ACE">
      <w:pPr>
        <w:widowControl w:val="0"/>
        <w:spacing w:before="7" w:line="240" w:lineRule="exact"/>
        <w:rPr>
          <w:rFonts w:ascii="Calibri" w:eastAsia="Calibri" w:hAnsi="Calibri" w:cs="Times New Roman"/>
          <w:color w:val="auto"/>
          <w:lang w:val="en-US" w:eastAsia="en-US"/>
        </w:rPr>
      </w:pPr>
    </w:p>
    <w:p w14:paraId="20B4DCE9" w14:textId="77777777" w:rsidR="00147ACE" w:rsidRPr="00147ACE" w:rsidRDefault="00147ACE" w:rsidP="00147ACE">
      <w:pPr>
        <w:widowControl w:val="0"/>
        <w:spacing w:line="240" w:lineRule="auto"/>
        <w:ind w:right="-20"/>
        <w:rPr>
          <w:rFonts w:eastAsia="Arial"/>
          <w:color w:val="auto"/>
          <w:sz w:val="22"/>
          <w:szCs w:val="22"/>
          <w:lang w:val="en-US" w:eastAsia="en-US"/>
        </w:rPr>
      </w:pPr>
      <w:r w:rsidRPr="00147ACE">
        <w:rPr>
          <w:rFonts w:eastAsia="Arial"/>
          <w:b/>
          <w:bCs/>
          <w:color w:val="auto"/>
          <w:spacing w:val="-1"/>
          <w:sz w:val="22"/>
          <w:szCs w:val="22"/>
          <w:lang w:val="en-US" w:eastAsia="en-US"/>
        </w:rPr>
        <w:t>Da</w:t>
      </w:r>
      <w:r w:rsidRPr="00147ACE">
        <w:rPr>
          <w:rFonts w:eastAsia="Arial"/>
          <w:b/>
          <w:bCs/>
          <w:color w:val="auto"/>
          <w:spacing w:val="2"/>
          <w:sz w:val="22"/>
          <w:szCs w:val="22"/>
          <w:lang w:val="en-US" w:eastAsia="en-US"/>
        </w:rPr>
        <w:t>t</w:t>
      </w:r>
      <w:r w:rsidRPr="00147ACE">
        <w:rPr>
          <w:rFonts w:eastAsia="Arial"/>
          <w:b/>
          <w:bCs/>
          <w:color w:val="auto"/>
          <w:sz w:val="22"/>
          <w:szCs w:val="22"/>
          <w:lang w:val="en-US" w:eastAsia="en-US"/>
        </w:rPr>
        <w:t>e</w:t>
      </w:r>
      <w:r w:rsidRPr="00147ACE">
        <w:rPr>
          <w:rFonts w:eastAsia="Arial"/>
          <w:b/>
          <w:bCs/>
          <w:color w:val="auto"/>
          <w:spacing w:val="21"/>
          <w:sz w:val="22"/>
          <w:szCs w:val="22"/>
          <w:lang w:val="en-US" w:eastAsia="en-US"/>
        </w:rPr>
        <w:t xml:space="preserve"> </w:t>
      </w:r>
      <w:r w:rsidRPr="00147ACE">
        <w:rPr>
          <w:rFonts w:eastAsia="Arial"/>
          <w:b/>
          <w:bCs/>
          <w:color w:val="auto"/>
          <w:spacing w:val="1"/>
          <w:sz w:val="22"/>
          <w:szCs w:val="22"/>
          <w:lang w:val="en-US" w:eastAsia="en-US"/>
        </w:rPr>
        <w:t>o</w:t>
      </w:r>
      <w:r w:rsidRPr="00147ACE">
        <w:rPr>
          <w:rFonts w:eastAsia="Arial"/>
          <w:b/>
          <w:bCs/>
          <w:color w:val="auto"/>
          <w:sz w:val="22"/>
          <w:szCs w:val="22"/>
          <w:lang w:val="en-US" w:eastAsia="en-US"/>
        </w:rPr>
        <w:t>f</w:t>
      </w:r>
      <w:r w:rsidRPr="00147ACE">
        <w:rPr>
          <w:rFonts w:eastAsia="Arial"/>
          <w:b/>
          <w:bCs/>
          <w:color w:val="auto"/>
          <w:spacing w:val="11"/>
          <w:sz w:val="22"/>
          <w:szCs w:val="22"/>
          <w:lang w:val="en-US" w:eastAsia="en-US"/>
        </w:rPr>
        <w:t xml:space="preserve"> </w:t>
      </w:r>
      <w:r w:rsidRPr="00147ACE">
        <w:rPr>
          <w:rFonts w:eastAsia="Arial"/>
          <w:b/>
          <w:bCs/>
          <w:color w:val="auto"/>
          <w:sz w:val="22"/>
          <w:szCs w:val="22"/>
          <w:lang w:val="en-US" w:eastAsia="en-US"/>
        </w:rPr>
        <w:t>f</w:t>
      </w:r>
      <w:r w:rsidRPr="00147ACE">
        <w:rPr>
          <w:rFonts w:eastAsia="Arial"/>
          <w:b/>
          <w:bCs/>
          <w:color w:val="auto"/>
          <w:spacing w:val="1"/>
          <w:sz w:val="22"/>
          <w:szCs w:val="22"/>
          <w:lang w:val="en-US" w:eastAsia="en-US"/>
        </w:rPr>
        <w:t>u</w:t>
      </w:r>
      <w:r w:rsidRPr="00147ACE">
        <w:rPr>
          <w:rFonts w:eastAsia="Arial"/>
          <w:b/>
          <w:bCs/>
          <w:color w:val="auto"/>
          <w:sz w:val="22"/>
          <w:szCs w:val="22"/>
          <w:lang w:val="en-US" w:eastAsia="en-US"/>
        </w:rPr>
        <w:t>ll</w:t>
      </w:r>
      <w:r w:rsidRPr="00147ACE">
        <w:rPr>
          <w:rFonts w:eastAsia="Arial"/>
          <w:b/>
          <w:bCs/>
          <w:color w:val="auto"/>
          <w:spacing w:val="17"/>
          <w:sz w:val="22"/>
          <w:szCs w:val="22"/>
          <w:lang w:val="en-US" w:eastAsia="en-US"/>
        </w:rPr>
        <w:t xml:space="preserve"> </w:t>
      </w:r>
      <w:r w:rsidRPr="00147ACE">
        <w:rPr>
          <w:rFonts w:eastAsia="Arial"/>
          <w:b/>
          <w:bCs/>
          <w:color w:val="auto"/>
          <w:sz w:val="22"/>
          <w:szCs w:val="22"/>
          <w:lang w:val="en-US" w:eastAsia="en-US"/>
        </w:rPr>
        <w:t>sig</w:t>
      </w:r>
      <w:r w:rsidRPr="00147ACE">
        <w:rPr>
          <w:rFonts w:eastAsia="Arial"/>
          <w:b/>
          <w:bCs/>
          <w:color w:val="auto"/>
          <w:spacing w:val="1"/>
          <w:sz w:val="22"/>
          <w:szCs w:val="22"/>
          <w:lang w:val="en-US" w:eastAsia="en-US"/>
        </w:rPr>
        <w:t>h</w:t>
      </w:r>
      <w:r w:rsidRPr="00147ACE">
        <w:rPr>
          <w:rFonts w:eastAsia="Arial"/>
          <w:b/>
          <w:bCs/>
          <w:color w:val="auto"/>
          <w:sz w:val="22"/>
          <w:szCs w:val="22"/>
          <w:lang w:val="en-US" w:eastAsia="en-US"/>
        </w:rPr>
        <w:t>t</w:t>
      </w:r>
      <w:r w:rsidRPr="00147ACE">
        <w:rPr>
          <w:rFonts w:eastAsia="Arial"/>
          <w:b/>
          <w:bCs/>
          <w:color w:val="auto"/>
          <w:spacing w:val="24"/>
          <w:sz w:val="22"/>
          <w:szCs w:val="22"/>
          <w:lang w:val="en-US" w:eastAsia="en-US"/>
        </w:rPr>
        <w:t xml:space="preserve"> </w:t>
      </w:r>
      <w:r w:rsidRPr="00147ACE">
        <w:rPr>
          <w:rFonts w:eastAsia="Arial"/>
          <w:b/>
          <w:bCs/>
          <w:color w:val="auto"/>
          <w:sz w:val="22"/>
          <w:szCs w:val="22"/>
          <w:lang w:val="en-US" w:eastAsia="en-US"/>
        </w:rPr>
        <w:t>te</w:t>
      </w:r>
      <w:r w:rsidRPr="00147ACE">
        <w:rPr>
          <w:rFonts w:eastAsia="Arial"/>
          <w:b/>
          <w:bCs/>
          <w:color w:val="auto"/>
          <w:spacing w:val="-2"/>
          <w:sz w:val="22"/>
          <w:szCs w:val="22"/>
          <w:lang w:val="en-US" w:eastAsia="en-US"/>
        </w:rPr>
        <w:t>s</w:t>
      </w:r>
      <w:r w:rsidRPr="00147ACE">
        <w:rPr>
          <w:rFonts w:eastAsia="Arial"/>
          <w:b/>
          <w:bCs/>
          <w:color w:val="auto"/>
          <w:sz w:val="22"/>
          <w:szCs w:val="22"/>
          <w:lang w:val="en-US" w:eastAsia="en-US"/>
        </w:rPr>
        <w:t>t:</w:t>
      </w:r>
      <w:r w:rsidRPr="00147ACE">
        <w:rPr>
          <w:rFonts w:eastAsia="Arial"/>
          <w:b/>
          <w:bCs/>
          <w:color w:val="auto"/>
          <w:spacing w:val="29"/>
          <w:sz w:val="22"/>
          <w:szCs w:val="22"/>
          <w:lang w:val="en-US" w:eastAsia="en-US"/>
        </w:rPr>
        <w:t xml:space="preserve"> </w:t>
      </w:r>
      <w:r w:rsidRPr="00147ACE">
        <w:rPr>
          <w:rFonts w:eastAsia="Arial"/>
          <w:color w:val="auto"/>
          <w:w w:val="105"/>
          <w:sz w:val="22"/>
          <w:szCs w:val="22"/>
          <w:lang w:val="en-US" w:eastAsia="en-US"/>
        </w:rPr>
        <w:t>...............................</w:t>
      </w:r>
      <w:r w:rsidRPr="00147ACE">
        <w:rPr>
          <w:rFonts w:eastAsia="Arial"/>
          <w:color w:val="auto"/>
          <w:spacing w:val="1"/>
          <w:w w:val="105"/>
          <w:sz w:val="22"/>
          <w:szCs w:val="22"/>
          <w:lang w:val="en-US" w:eastAsia="en-US"/>
        </w:rPr>
        <w:t>.</w:t>
      </w:r>
      <w:r w:rsidRPr="00147ACE">
        <w:rPr>
          <w:rFonts w:eastAsia="Arial"/>
          <w:color w:val="auto"/>
          <w:w w:val="105"/>
          <w:sz w:val="22"/>
          <w:szCs w:val="22"/>
          <w:lang w:val="en-US" w:eastAsia="en-US"/>
        </w:rPr>
        <w:t>.....................</w:t>
      </w:r>
      <w:r w:rsidRPr="00147ACE">
        <w:rPr>
          <w:rFonts w:eastAsia="Arial"/>
          <w:color w:val="auto"/>
          <w:spacing w:val="11"/>
          <w:w w:val="105"/>
          <w:sz w:val="22"/>
          <w:szCs w:val="22"/>
          <w:lang w:val="en-US" w:eastAsia="en-US"/>
        </w:rPr>
        <w:t xml:space="preserve"> </w:t>
      </w:r>
      <w:r w:rsidRPr="00147ACE">
        <w:rPr>
          <w:rFonts w:eastAsia="Arial"/>
          <w:b/>
          <w:bCs/>
          <w:color w:val="auto"/>
          <w:spacing w:val="-1"/>
          <w:sz w:val="22"/>
          <w:szCs w:val="22"/>
          <w:lang w:val="en-US" w:eastAsia="en-US"/>
        </w:rPr>
        <w:t>C</w:t>
      </w:r>
      <w:r w:rsidRPr="00147ACE">
        <w:rPr>
          <w:rFonts w:eastAsia="Arial"/>
          <w:b/>
          <w:bCs/>
          <w:color w:val="auto"/>
          <w:sz w:val="22"/>
          <w:szCs w:val="22"/>
          <w:lang w:val="en-US" w:eastAsia="en-US"/>
        </w:rPr>
        <w:t>ost</w:t>
      </w:r>
      <w:r w:rsidRPr="00147ACE">
        <w:rPr>
          <w:rFonts w:eastAsia="Arial"/>
          <w:b/>
          <w:bCs/>
          <w:color w:val="auto"/>
          <w:spacing w:val="23"/>
          <w:sz w:val="22"/>
          <w:szCs w:val="22"/>
          <w:lang w:val="en-US" w:eastAsia="en-US"/>
        </w:rPr>
        <w:t xml:space="preserve"> </w:t>
      </w:r>
      <w:r w:rsidRPr="00147ACE">
        <w:rPr>
          <w:rFonts w:eastAsia="Arial"/>
          <w:b/>
          <w:bCs/>
          <w:color w:val="auto"/>
          <w:sz w:val="22"/>
          <w:szCs w:val="22"/>
          <w:lang w:val="en-US" w:eastAsia="en-US"/>
        </w:rPr>
        <w:t>of</w:t>
      </w:r>
      <w:r w:rsidRPr="00147ACE">
        <w:rPr>
          <w:rFonts w:eastAsia="Arial"/>
          <w:b/>
          <w:bCs/>
          <w:color w:val="auto"/>
          <w:spacing w:val="12"/>
          <w:sz w:val="22"/>
          <w:szCs w:val="22"/>
          <w:lang w:val="en-US" w:eastAsia="en-US"/>
        </w:rPr>
        <w:t xml:space="preserve"> </w:t>
      </w:r>
      <w:r w:rsidRPr="00147ACE">
        <w:rPr>
          <w:rFonts w:eastAsia="Arial"/>
          <w:b/>
          <w:bCs/>
          <w:color w:val="auto"/>
          <w:sz w:val="22"/>
          <w:szCs w:val="22"/>
          <w:lang w:val="en-US" w:eastAsia="en-US"/>
        </w:rPr>
        <w:t>Te</w:t>
      </w:r>
      <w:r w:rsidRPr="00147ACE">
        <w:rPr>
          <w:rFonts w:eastAsia="Arial"/>
          <w:b/>
          <w:bCs/>
          <w:color w:val="auto"/>
          <w:spacing w:val="-2"/>
          <w:sz w:val="22"/>
          <w:szCs w:val="22"/>
          <w:lang w:val="en-US" w:eastAsia="en-US"/>
        </w:rPr>
        <w:t>s</w:t>
      </w:r>
      <w:r w:rsidRPr="00147ACE">
        <w:rPr>
          <w:rFonts w:eastAsia="Arial"/>
          <w:b/>
          <w:bCs/>
          <w:color w:val="auto"/>
          <w:sz w:val="22"/>
          <w:szCs w:val="22"/>
          <w:lang w:val="en-US" w:eastAsia="en-US"/>
        </w:rPr>
        <w:t>t:</w:t>
      </w:r>
      <w:r w:rsidRPr="00147ACE">
        <w:rPr>
          <w:rFonts w:eastAsia="Arial"/>
          <w:b/>
          <w:bCs/>
          <w:color w:val="auto"/>
          <w:spacing w:val="25"/>
          <w:sz w:val="22"/>
          <w:szCs w:val="22"/>
          <w:lang w:val="en-US" w:eastAsia="en-US"/>
        </w:rPr>
        <w:t xml:space="preserve"> </w:t>
      </w:r>
      <w:r w:rsidRPr="00147ACE">
        <w:rPr>
          <w:rFonts w:eastAsia="Arial"/>
          <w:color w:val="auto"/>
          <w:spacing w:val="1"/>
          <w:w w:val="105"/>
          <w:sz w:val="22"/>
          <w:szCs w:val="22"/>
          <w:lang w:val="en-US" w:eastAsia="en-US"/>
        </w:rPr>
        <w:t>…</w:t>
      </w:r>
      <w:r w:rsidRPr="00147ACE">
        <w:rPr>
          <w:rFonts w:eastAsia="Arial"/>
          <w:color w:val="auto"/>
          <w:spacing w:val="-1"/>
          <w:w w:val="105"/>
          <w:sz w:val="22"/>
          <w:szCs w:val="22"/>
          <w:lang w:val="en-US" w:eastAsia="en-US"/>
        </w:rPr>
        <w:t>………</w:t>
      </w:r>
      <w:r w:rsidRPr="00147ACE">
        <w:rPr>
          <w:rFonts w:eastAsia="Arial"/>
          <w:color w:val="auto"/>
          <w:spacing w:val="1"/>
          <w:w w:val="105"/>
          <w:sz w:val="22"/>
          <w:szCs w:val="22"/>
          <w:lang w:val="en-US" w:eastAsia="en-US"/>
        </w:rPr>
        <w:t>…</w:t>
      </w:r>
      <w:r w:rsidRPr="00147ACE">
        <w:rPr>
          <w:rFonts w:eastAsia="Arial"/>
          <w:color w:val="auto"/>
          <w:spacing w:val="-1"/>
          <w:w w:val="105"/>
          <w:sz w:val="22"/>
          <w:szCs w:val="22"/>
          <w:lang w:val="en-US" w:eastAsia="en-US"/>
        </w:rPr>
        <w:t>……</w:t>
      </w:r>
      <w:r w:rsidRPr="00147ACE">
        <w:rPr>
          <w:rFonts w:eastAsia="Arial"/>
          <w:color w:val="auto"/>
          <w:spacing w:val="1"/>
          <w:w w:val="105"/>
          <w:sz w:val="22"/>
          <w:szCs w:val="22"/>
          <w:lang w:val="en-US" w:eastAsia="en-US"/>
        </w:rPr>
        <w:t>…</w:t>
      </w:r>
      <w:r w:rsidRPr="00147ACE">
        <w:rPr>
          <w:rFonts w:eastAsia="Arial"/>
          <w:color w:val="auto"/>
          <w:w w:val="105"/>
          <w:sz w:val="22"/>
          <w:szCs w:val="22"/>
          <w:lang w:val="en-US" w:eastAsia="en-US"/>
        </w:rPr>
        <w:t>.</w:t>
      </w:r>
    </w:p>
    <w:p w14:paraId="558B8759" w14:textId="77777777" w:rsidR="00147ACE" w:rsidRPr="00147ACE" w:rsidRDefault="00147ACE" w:rsidP="00147ACE">
      <w:pPr>
        <w:widowControl w:val="0"/>
        <w:spacing w:before="13" w:line="240" w:lineRule="exact"/>
        <w:rPr>
          <w:rFonts w:ascii="Calibri" w:eastAsia="Calibri" w:hAnsi="Calibri" w:cs="Times New Roman"/>
          <w:color w:val="auto"/>
          <w:lang w:val="en-US" w:eastAsia="en-US"/>
        </w:rPr>
      </w:pPr>
    </w:p>
    <w:p w14:paraId="64D43DB7" w14:textId="77777777" w:rsidR="00147ACE" w:rsidRPr="00147ACE" w:rsidRDefault="00147ACE" w:rsidP="00147ACE">
      <w:pPr>
        <w:widowControl w:val="0"/>
        <w:spacing w:line="243" w:lineRule="auto"/>
        <w:ind w:right="666"/>
        <w:rPr>
          <w:rFonts w:eastAsia="Arial"/>
          <w:color w:val="auto"/>
          <w:sz w:val="22"/>
          <w:szCs w:val="22"/>
          <w:lang w:val="en-US" w:eastAsia="en-US"/>
        </w:rPr>
      </w:pPr>
      <w:r w:rsidRPr="00147ACE">
        <w:rPr>
          <w:rFonts w:eastAsia="Arial"/>
          <w:b/>
          <w:bCs/>
          <w:color w:val="auto"/>
          <w:spacing w:val="-2"/>
          <w:sz w:val="22"/>
          <w:szCs w:val="22"/>
          <w:lang w:val="en-US" w:eastAsia="en-US"/>
        </w:rPr>
        <w:t>Thi</w:t>
      </w:r>
      <w:r w:rsidRPr="00147ACE">
        <w:rPr>
          <w:rFonts w:eastAsia="Arial"/>
          <w:b/>
          <w:bCs/>
          <w:color w:val="auto"/>
          <w:sz w:val="22"/>
          <w:szCs w:val="22"/>
          <w:lang w:val="en-US" w:eastAsia="en-US"/>
        </w:rPr>
        <w:t>s</w:t>
      </w:r>
      <w:r w:rsidRPr="00147ACE">
        <w:rPr>
          <w:rFonts w:eastAsia="Arial"/>
          <w:b/>
          <w:bCs/>
          <w:color w:val="auto"/>
          <w:spacing w:val="16"/>
          <w:sz w:val="22"/>
          <w:szCs w:val="22"/>
          <w:lang w:val="en-US" w:eastAsia="en-US"/>
        </w:rPr>
        <w:t xml:space="preserve"> </w:t>
      </w:r>
      <w:r w:rsidRPr="00147ACE">
        <w:rPr>
          <w:rFonts w:eastAsia="Arial"/>
          <w:b/>
          <w:bCs/>
          <w:color w:val="auto"/>
          <w:spacing w:val="-2"/>
          <w:sz w:val="22"/>
          <w:szCs w:val="22"/>
          <w:lang w:val="en-US" w:eastAsia="en-US"/>
        </w:rPr>
        <w:t>u</w:t>
      </w:r>
      <w:r w:rsidRPr="00147ACE">
        <w:rPr>
          <w:rFonts w:eastAsia="Arial"/>
          <w:b/>
          <w:bCs/>
          <w:color w:val="auto"/>
          <w:spacing w:val="-1"/>
          <w:sz w:val="22"/>
          <w:szCs w:val="22"/>
          <w:lang w:val="en-US" w:eastAsia="en-US"/>
        </w:rPr>
        <w:t>s</w:t>
      </w:r>
      <w:r w:rsidRPr="00147ACE">
        <w:rPr>
          <w:rFonts w:eastAsia="Arial"/>
          <w:b/>
          <w:bCs/>
          <w:color w:val="auto"/>
          <w:spacing w:val="-3"/>
          <w:sz w:val="22"/>
          <w:szCs w:val="22"/>
          <w:lang w:val="en-US" w:eastAsia="en-US"/>
        </w:rPr>
        <w:t>e</w:t>
      </w:r>
      <w:r w:rsidRPr="00147ACE">
        <w:rPr>
          <w:rFonts w:eastAsia="Arial"/>
          <w:b/>
          <w:bCs/>
          <w:color w:val="auto"/>
          <w:sz w:val="22"/>
          <w:szCs w:val="22"/>
          <w:lang w:val="en-US" w:eastAsia="en-US"/>
        </w:rPr>
        <w:t>r</w:t>
      </w:r>
      <w:r w:rsidRPr="00147ACE">
        <w:rPr>
          <w:rFonts w:eastAsia="Arial"/>
          <w:b/>
          <w:bCs/>
          <w:color w:val="auto"/>
          <w:spacing w:val="19"/>
          <w:sz w:val="22"/>
          <w:szCs w:val="22"/>
          <w:lang w:val="en-US" w:eastAsia="en-US"/>
        </w:rPr>
        <w:t xml:space="preserve"> </w:t>
      </w:r>
      <w:r w:rsidRPr="00147ACE">
        <w:rPr>
          <w:rFonts w:eastAsia="Arial"/>
          <w:b/>
          <w:bCs/>
          <w:color w:val="auto"/>
          <w:spacing w:val="-3"/>
          <w:sz w:val="22"/>
          <w:szCs w:val="22"/>
          <w:lang w:val="en-US" w:eastAsia="en-US"/>
        </w:rPr>
        <w:t>D</w:t>
      </w:r>
      <w:r w:rsidRPr="00147ACE">
        <w:rPr>
          <w:rFonts w:eastAsia="Arial"/>
          <w:b/>
          <w:bCs/>
          <w:color w:val="auto"/>
          <w:sz w:val="22"/>
          <w:szCs w:val="22"/>
          <w:lang w:val="en-US" w:eastAsia="en-US"/>
        </w:rPr>
        <w:t>o</w:t>
      </w:r>
      <w:r w:rsidRPr="00147ACE">
        <w:rPr>
          <w:rFonts w:eastAsia="Arial"/>
          <w:b/>
          <w:bCs/>
          <w:color w:val="auto"/>
          <w:spacing w:val="-3"/>
          <w:sz w:val="22"/>
          <w:szCs w:val="22"/>
          <w:lang w:val="en-US" w:eastAsia="en-US"/>
        </w:rPr>
        <w:t>e</w:t>
      </w:r>
      <w:r w:rsidRPr="00147ACE">
        <w:rPr>
          <w:rFonts w:eastAsia="Arial"/>
          <w:b/>
          <w:bCs/>
          <w:color w:val="auto"/>
          <w:sz w:val="22"/>
          <w:szCs w:val="22"/>
          <w:lang w:val="en-US" w:eastAsia="en-US"/>
        </w:rPr>
        <w:t>s</w:t>
      </w:r>
      <w:r w:rsidRPr="00147ACE">
        <w:rPr>
          <w:rFonts w:eastAsia="Arial"/>
          <w:b/>
          <w:bCs/>
          <w:color w:val="auto"/>
          <w:spacing w:val="20"/>
          <w:sz w:val="22"/>
          <w:szCs w:val="22"/>
          <w:lang w:val="en-US" w:eastAsia="en-US"/>
        </w:rPr>
        <w:t xml:space="preserve"> </w:t>
      </w:r>
      <w:r w:rsidRPr="00147ACE">
        <w:rPr>
          <w:rFonts w:eastAsia="Arial"/>
          <w:color w:val="auto"/>
          <w:sz w:val="22"/>
          <w:szCs w:val="22"/>
          <w:lang w:val="en-US" w:eastAsia="en-US"/>
        </w:rPr>
        <w:t>/</w:t>
      </w:r>
      <w:r w:rsidRPr="00147ACE">
        <w:rPr>
          <w:rFonts w:eastAsia="Arial"/>
          <w:color w:val="auto"/>
          <w:spacing w:val="-2"/>
          <w:sz w:val="22"/>
          <w:szCs w:val="22"/>
          <w:lang w:val="en-US" w:eastAsia="en-US"/>
        </w:rPr>
        <w:t xml:space="preserve"> </w:t>
      </w:r>
      <w:r w:rsidRPr="00147ACE">
        <w:rPr>
          <w:rFonts w:eastAsia="Arial"/>
          <w:b/>
          <w:color w:val="auto"/>
          <w:spacing w:val="-3"/>
          <w:sz w:val="22"/>
          <w:szCs w:val="22"/>
          <w:lang w:val="en-US" w:eastAsia="en-US"/>
        </w:rPr>
        <w:t>Doe</w:t>
      </w:r>
      <w:r w:rsidRPr="00147ACE">
        <w:rPr>
          <w:rFonts w:eastAsia="Arial"/>
          <w:b/>
          <w:color w:val="auto"/>
          <w:sz w:val="22"/>
          <w:szCs w:val="22"/>
          <w:lang w:val="en-US" w:eastAsia="en-US"/>
        </w:rPr>
        <w:t>s</w:t>
      </w:r>
      <w:r w:rsidRPr="00147ACE">
        <w:rPr>
          <w:rFonts w:eastAsia="Arial"/>
          <w:b/>
          <w:color w:val="auto"/>
          <w:spacing w:val="-1"/>
          <w:sz w:val="22"/>
          <w:szCs w:val="22"/>
          <w:lang w:val="en-US" w:eastAsia="en-US"/>
        </w:rPr>
        <w:t xml:space="preserve"> </w:t>
      </w:r>
      <w:r w:rsidRPr="00147ACE">
        <w:rPr>
          <w:rFonts w:eastAsia="Arial"/>
          <w:b/>
          <w:color w:val="auto"/>
          <w:spacing w:val="-3"/>
          <w:sz w:val="22"/>
          <w:szCs w:val="22"/>
          <w:lang w:val="en-US" w:eastAsia="en-US"/>
        </w:rPr>
        <w:t>no</w:t>
      </w:r>
      <w:r w:rsidRPr="00147ACE">
        <w:rPr>
          <w:rFonts w:eastAsia="Arial"/>
          <w:b/>
          <w:color w:val="auto"/>
          <w:spacing w:val="-1"/>
          <w:sz w:val="22"/>
          <w:szCs w:val="22"/>
          <w:lang w:val="en-US" w:eastAsia="en-US"/>
        </w:rPr>
        <w:t>t</w:t>
      </w:r>
      <w:r w:rsidRPr="00147ACE">
        <w:rPr>
          <w:rFonts w:eastAsia="Arial"/>
          <w:color w:val="auto"/>
          <w:sz w:val="22"/>
          <w:szCs w:val="22"/>
          <w:lang w:val="en-US" w:eastAsia="en-US"/>
        </w:rPr>
        <w:t>*</w:t>
      </w:r>
      <w:r w:rsidRPr="00147ACE">
        <w:rPr>
          <w:rFonts w:eastAsia="Arial"/>
          <w:color w:val="auto"/>
          <w:spacing w:val="-3"/>
          <w:sz w:val="22"/>
          <w:szCs w:val="22"/>
          <w:lang w:val="en-US" w:eastAsia="en-US"/>
        </w:rPr>
        <w:t xml:space="preserve"> ha</w:t>
      </w:r>
      <w:r w:rsidRPr="00147ACE">
        <w:rPr>
          <w:rFonts w:eastAsia="Arial"/>
          <w:color w:val="auto"/>
          <w:spacing w:val="-5"/>
          <w:sz w:val="22"/>
          <w:szCs w:val="22"/>
          <w:lang w:val="en-US" w:eastAsia="en-US"/>
        </w:rPr>
        <w:t>v</w:t>
      </w:r>
      <w:r w:rsidRPr="00147ACE">
        <w:rPr>
          <w:rFonts w:eastAsia="Arial"/>
          <w:color w:val="auto"/>
          <w:sz w:val="22"/>
          <w:szCs w:val="22"/>
          <w:lang w:val="en-US" w:eastAsia="en-US"/>
        </w:rPr>
        <w:t>e</w:t>
      </w:r>
      <w:r w:rsidRPr="00147ACE">
        <w:rPr>
          <w:rFonts w:eastAsia="Arial"/>
          <w:color w:val="auto"/>
          <w:spacing w:val="-4"/>
          <w:sz w:val="22"/>
          <w:szCs w:val="22"/>
          <w:lang w:val="en-US" w:eastAsia="en-US"/>
        </w:rPr>
        <w:t xml:space="preserve"> </w:t>
      </w:r>
      <w:r w:rsidRPr="00147ACE">
        <w:rPr>
          <w:rFonts w:eastAsia="Arial"/>
          <w:color w:val="auto"/>
          <w:sz w:val="22"/>
          <w:szCs w:val="22"/>
          <w:lang w:val="en-US" w:eastAsia="en-US"/>
        </w:rPr>
        <w:t>a</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de</w:t>
      </w:r>
      <w:r w:rsidRPr="00147ACE">
        <w:rPr>
          <w:rFonts w:eastAsia="Arial"/>
          <w:color w:val="auto"/>
          <w:spacing w:val="1"/>
          <w:sz w:val="22"/>
          <w:szCs w:val="22"/>
          <w:lang w:val="en-US" w:eastAsia="en-US"/>
        </w:rPr>
        <w:t>f</w:t>
      </w:r>
      <w:r w:rsidRPr="00147ACE">
        <w:rPr>
          <w:rFonts w:eastAsia="Arial"/>
          <w:color w:val="auto"/>
          <w:spacing w:val="-3"/>
          <w:sz w:val="22"/>
          <w:szCs w:val="22"/>
          <w:lang w:val="en-US" w:eastAsia="en-US"/>
        </w:rPr>
        <w:t>e</w:t>
      </w:r>
      <w:r w:rsidRPr="00147ACE">
        <w:rPr>
          <w:rFonts w:eastAsia="Arial"/>
          <w:color w:val="auto"/>
          <w:spacing w:val="-2"/>
          <w:sz w:val="22"/>
          <w:szCs w:val="22"/>
          <w:lang w:val="en-US" w:eastAsia="en-US"/>
        </w:rPr>
        <w:t>c</w:t>
      </w:r>
      <w:r w:rsidRPr="00147ACE">
        <w:rPr>
          <w:rFonts w:eastAsia="Arial"/>
          <w:color w:val="auto"/>
          <w:sz w:val="22"/>
          <w:szCs w:val="22"/>
          <w:lang w:val="en-US" w:eastAsia="en-US"/>
        </w:rPr>
        <w:t>t</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i</w:t>
      </w:r>
      <w:r w:rsidRPr="00147ACE">
        <w:rPr>
          <w:rFonts w:eastAsia="Arial"/>
          <w:color w:val="auto"/>
          <w:sz w:val="22"/>
          <w:szCs w:val="22"/>
          <w:lang w:val="en-US" w:eastAsia="en-US"/>
        </w:rPr>
        <w:t>n</w:t>
      </w:r>
      <w:r w:rsidRPr="00147ACE">
        <w:rPr>
          <w:rFonts w:eastAsia="Arial"/>
          <w:color w:val="auto"/>
          <w:spacing w:val="-4"/>
          <w:sz w:val="22"/>
          <w:szCs w:val="22"/>
          <w:lang w:val="en-US" w:eastAsia="en-US"/>
        </w:rPr>
        <w:t xml:space="preserve"> </w:t>
      </w:r>
      <w:r w:rsidRPr="00147ACE">
        <w:rPr>
          <w:rFonts w:eastAsia="Arial"/>
          <w:color w:val="auto"/>
          <w:spacing w:val="-2"/>
          <w:sz w:val="22"/>
          <w:szCs w:val="22"/>
          <w:lang w:val="en-US" w:eastAsia="en-US"/>
        </w:rPr>
        <w:t>s</w:t>
      </w:r>
      <w:r w:rsidRPr="00147ACE">
        <w:rPr>
          <w:rFonts w:eastAsia="Arial"/>
          <w:color w:val="auto"/>
          <w:spacing w:val="-3"/>
          <w:sz w:val="22"/>
          <w:szCs w:val="22"/>
          <w:lang w:val="en-US" w:eastAsia="en-US"/>
        </w:rPr>
        <w:t>i</w:t>
      </w:r>
      <w:r w:rsidRPr="00147ACE">
        <w:rPr>
          <w:rFonts w:eastAsia="Arial"/>
          <w:color w:val="auto"/>
          <w:sz w:val="22"/>
          <w:szCs w:val="22"/>
          <w:lang w:val="en-US" w:eastAsia="en-US"/>
        </w:rPr>
        <w:t>g</w:t>
      </w:r>
      <w:r w:rsidRPr="00147ACE">
        <w:rPr>
          <w:rFonts w:eastAsia="Arial"/>
          <w:color w:val="auto"/>
          <w:spacing w:val="-6"/>
          <w:sz w:val="22"/>
          <w:szCs w:val="22"/>
          <w:lang w:val="en-US" w:eastAsia="en-US"/>
        </w:rPr>
        <w:t>h</w:t>
      </w:r>
      <w:r w:rsidRPr="00147ACE">
        <w:rPr>
          <w:rFonts w:eastAsia="Arial"/>
          <w:color w:val="auto"/>
          <w:sz w:val="22"/>
          <w:szCs w:val="22"/>
          <w:lang w:val="en-US" w:eastAsia="en-US"/>
        </w:rPr>
        <w:t>t</w:t>
      </w:r>
      <w:r w:rsidRPr="00147ACE">
        <w:rPr>
          <w:rFonts w:eastAsia="Arial"/>
          <w:color w:val="auto"/>
          <w:spacing w:val="-2"/>
          <w:sz w:val="22"/>
          <w:szCs w:val="22"/>
          <w:lang w:val="en-US" w:eastAsia="en-US"/>
        </w:rPr>
        <w:t xml:space="preserve"> </w:t>
      </w:r>
      <w:r w:rsidRPr="00147ACE">
        <w:rPr>
          <w:rFonts w:eastAsia="Arial"/>
          <w:color w:val="auto"/>
          <w:spacing w:val="-6"/>
          <w:sz w:val="22"/>
          <w:szCs w:val="22"/>
          <w:lang w:val="en-US" w:eastAsia="en-US"/>
        </w:rPr>
        <w:t>w</w:t>
      </w:r>
      <w:r w:rsidRPr="00147ACE">
        <w:rPr>
          <w:rFonts w:eastAsia="Arial"/>
          <w:color w:val="auto"/>
          <w:spacing w:val="-3"/>
          <w:sz w:val="22"/>
          <w:szCs w:val="22"/>
          <w:lang w:val="en-US" w:eastAsia="en-US"/>
        </w:rPr>
        <w:t>hi</w:t>
      </w:r>
      <w:r w:rsidRPr="00147ACE">
        <w:rPr>
          <w:rFonts w:eastAsia="Arial"/>
          <w:color w:val="auto"/>
          <w:spacing w:val="-2"/>
          <w:sz w:val="22"/>
          <w:szCs w:val="22"/>
          <w:lang w:val="en-US" w:eastAsia="en-US"/>
        </w:rPr>
        <w:t>c</w:t>
      </w:r>
      <w:r w:rsidRPr="00147ACE">
        <w:rPr>
          <w:rFonts w:eastAsia="Arial"/>
          <w:color w:val="auto"/>
          <w:sz w:val="22"/>
          <w:szCs w:val="22"/>
          <w:lang w:val="en-US" w:eastAsia="en-US"/>
        </w:rPr>
        <w:t>h</w:t>
      </w:r>
      <w:r w:rsidRPr="00147ACE">
        <w:rPr>
          <w:rFonts w:eastAsia="Arial"/>
          <w:color w:val="auto"/>
          <w:spacing w:val="-4"/>
          <w:sz w:val="22"/>
          <w:szCs w:val="22"/>
          <w:lang w:val="en-US" w:eastAsia="en-US"/>
        </w:rPr>
        <w:t xml:space="preserve"> </w:t>
      </w:r>
      <w:r w:rsidRPr="00147ACE">
        <w:rPr>
          <w:rFonts w:eastAsia="Arial"/>
          <w:color w:val="auto"/>
          <w:spacing w:val="-2"/>
          <w:sz w:val="22"/>
          <w:szCs w:val="22"/>
          <w:lang w:val="en-US" w:eastAsia="en-US"/>
        </w:rPr>
        <w:t>r</w:t>
      </w:r>
      <w:r w:rsidRPr="00147ACE">
        <w:rPr>
          <w:rFonts w:eastAsia="Arial"/>
          <w:color w:val="auto"/>
          <w:spacing w:val="-3"/>
          <w:sz w:val="22"/>
          <w:szCs w:val="22"/>
          <w:lang w:val="en-US" w:eastAsia="en-US"/>
        </w:rPr>
        <w:t>e</w:t>
      </w:r>
      <w:r w:rsidRPr="00147ACE">
        <w:rPr>
          <w:rFonts w:eastAsia="Arial"/>
          <w:color w:val="auto"/>
          <w:sz w:val="22"/>
          <w:szCs w:val="22"/>
          <w:lang w:val="en-US" w:eastAsia="en-US"/>
        </w:rPr>
        <w:t>q</w:t>
      </w:r>
      <w:r w:rsidRPr="00147ACE">
        <w:rPr>
          <w:rFonts w:eastAsia="Arial"/>
          <w:color w:val="auto"/>
          <w:spacing w:val="-3"/>
          <w:sz w:val="22"/>
          <w:szCs w:val="22"/>
          <w:lang w:val="en-US" w:eastAsia="en-US"/>
        </w:rPr>
        <w:t>ui</w:t>
      </w:r>
      <w:r w:rsidRPr="00147ACE">
        <w:rPr>
          <w:rFonts w:eastAsia="Arial"/>
          <w:color w:val="auto"/>
          <w:spacing w:val="-2"/>
          <w:sz w:val="22"/>
          <w:szCs w:val="22"/>
          <w:lang w:val="en-US" w:eastAsia="en-US"/>
        </w:rPr>
        <w:t>r</w:t>
      </w:r>
      <w:r w:rsidRPr="00147ACE">
        <w:rPr>
          <w:rFonts w:eastAsia="Arial"/>
          <w:color w:val="auto"/>
          <w:spacing w:val="-3"/>
          <w:sz w:val="22"/>
          <w:szCs w:val="22"/>
          <w:lang w:val="en-US" w:eastAsia="en-US"/>
        </w:rPr>
        <w:t>e</w:t>
      </w:r>
      <w:r w:rsidRPr="00147ACE">
        <w:rPr>
          <w:rFonts w:eastAsia="Arial"/>
          <w:color w:val="auto"/>
          <w:sz w:val="22"/>
          <w:szCs w:val="22"/>
          <w:lang w:val="en-US" w:eastAsia="en-US"/>
        </w:rPr>
        <w:t>s</w:t>
      </w:r>
      <w:r w:rsidRPr="00147ACE">
        <w:rPr>
          <w:rFonts w:eastAsia="Arial"/>
          <w:color w:val="auto"/>
          <w:spacing w:val="-4"/>
          <w:sz w:val="22"/>
          <w:szCs w:val="22"/>
          <w:lang w:val="en-US" w:eastAsia="en-US"/>
        </w:rPr>
        <w:t xml:space="preserve"> </w:t>
      </w:r>
      <w:r w:rsidRPr="00147ACE">
        <w:rPr>
          <w:rFonts w:eastAsia="Arial"/>
          <w:color w:val="auto"/>
          <w:spacing w:val="-2"/>
          <w:sz w:val="22"/>
          <w:szCs w:val="22"/>
          <w:lang w:val="en-US" w:eastAsia="en-US"/>
        </w:rPr>
        <w:t>c</w:t>
      </w:r>
      <w:r w:rsidRPr="00147ACE">
        <w:rPr>
          <w:rFonts w:eastAsia="Arial"/>
          <w:color w:val="auto"/>
          <w:spacing w:val="-3"/>
          <w:sz w:val="22"/>
          <w:szCs w:val="22"/>
          <w:lang w:val="en-US" w:eastAsia="en-US"/>
        </w:rPr>
        <w:t>o</w:t>
      </w:r>
      <w:r w:rsidRPr="00147ACE">
        <w:rPr>
          <w:rFonts w:eastAsia="Arial"/>
          <w:color w:val="auto"/>
          <w:spacing w:val="-2"/>
          <w:sz w:val="22"/>
          <w:szCs w:val="22"/>
          <w:lang w:val="en-US" w:eastAsia="en-US"/>
        </w:rPr>
        <w:t>rr</w:t>
      </w:r>
      <w:r w:rsidRPr="00147ACE">
        <w:rPr>
          <w:rFonts w:eastAsia="Arial"/>
          <w:color w:val="auto"/>
          <w:spacing w:val="-3"/>
          <w:sz w:val="22"/>
          <w:szCs w:val="22"/>
          <w:lang w:val="en-US" w:eastAsia="en-US"/>
        </w:rPr>
        <w:t>e</w:t>
      </w:r>
      <w:r w:rsidRPr="00147ACE">
        <w:rPr>
          <w:rFonts w:eastAsia="Arial"/>
          <w:color w:val="auto"/>
          <w:spacing w:val="-2"/>
          <w:sz w:val="22"/>
          <w:szCs w:val="22"/>
          <w:lang w:val="en-US" w:eastAsia="en-US"/>
        </w:rPr>
        <w:t>c</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io</w:t>
      </w:r>
      <w:r w:rsidRPr="00147ACE">
        <w:rPr>
          <w:rFonts w:eastAsia="Arial"/>
          <w:color w:val="auto"/>
          <w:sz w:val="22"/>
          <w:szCs w:val="22"/>
          <w:lang w:val="en-US" w:eastAsia="en-US"/>
        </w:rPr>
        <w:t>n</w:t>
      </w:r>
      <w:r w:rsidRPr="00147ACE">
        <w:rPr>
          <w:rFonts w:eastAsia="Arial"/>
          <w:color w:val="auto"/>
          <w:spacing w:val="-4"/>
          <w:sz w:val="22"/>
          <w:szCs w:val="22"/>
          <w:lang w:val="en-US" w:eastAsia="en-US"/>
        </w:rPr>
        <w:t xml:space="preserve"> </w:t>
      </w:r>
      <w:r w:rsidRPr="00147ACE">
        <w:rPr>
          <w:rFonts w:eastAsia="Arial"/>
          <w:color w:val="auto"/>
          <w:spacing w:val="-6"/>
          <w:sz w:val="22"/>
          <w:szCs w:val="22"/>
          <w:lang w:val="en-US" w:eastAsia="en-US"/>
        </w:rPr>
        <w:t>w</w:t>
      </w:r>
      <w:r w:rsidRPr="00147ACE">
        <w:rPr>
          <w:rFonts w:eastAsia="Arial"/>
          <w:color w:val="auto"/>
          <w:spacing w:val="-3"/>
          <w:sz w:val="22"/>
          <w:szCs w:val="22"/>
          <w:lang w:val="en-US" w:eastAsia="en-US"/>
        </w:rPr>
        <w:t>h</w:t>
      </w:r>
      <w:r w:rsidRPr="00147ACE">
        <w:rPr>
          <w:rFonts w:eastAsia="Arial"/>
          <w:color w:val="auto"/>
          <w:sz w:val="22"/>
          <w:szCs w:val="22"/>
          <w:lang w:val="en-US" w:eastAsia="en-US"/>
        </w:rPr>
        <w:t>en</w:t>
      </w:r>
      <w:r w:rsidRPr="00147ACE">
        <w:rPr>
          <w:rFonts w:eastAsia="Arial"/>
          <w:color w:val="auto"/>
          <w:spacing w:val="-2"/>
          <w:sz w:val="22"/>
          <w:szCs w:val="22"/>
          <w:lang w:val="en-US" w:eastAsia="en-US"/>
        </w:rPr>
        <w:t xml:space="preserve"> </w:t>
      </w:r>
      <w:r w:rsidRPr="00147ACE">
        <w:rPr>
          <w:rFonts w:eastAsia="Arial"/>
          <w:color w:val="auto"/>
          <w:spacing w:val="-6"/>
          <w:sz w:val="22"/>
          <w:szCs w:val="22"/>
          <w:lang w:val="en-US" w:eastAsia="en-US"/>
        </w:rPr>
        <w:t>w</w:t>
      </w:r>
      <w:r w:rsidRPr="00147ACE">
        <w:rPr>
          <w:rFonts w:eastAsia="Arial"/>
          <w:color w:val="auto"/>
          <w:spacing w:val="-3"/>
          <w:sz w:val="22"/>
          <w:szCs w:val="22"/>
          <w:lang w:val="en-US" w:eastAsia="en-US"/>
        </w:rPr>
        <w:t>o</w:t>
      </w:r>
      <w:r w:rsidRPr="00147ACE">
        <w:rPr>
          <w:rFonts w:eastAsia="Arial"/>
          <w:color w:val="auto"/>
          <w:spacing w:val="-2"/>
          <w:sz w:val="22"/>
          <w:szCs w:val="22"/>
          <w:lang w:val="en-US" w:eastAsia="en-US"/>
        </w:rPr>
        <w:t>r</w:t>
      </w:r>
      <w:r w:rsidRPr="00147ACE">
        <w:rPr>
          <w:rFonts w:eastAsia="Arial"/>
          <w:color w:val="auto"/>
          <w:sz w:val="22"/>
          <w:szCs w:val="22"/>
          <w:lang w:val="en-US" w:eastAsia="en-US"/>
        </w:rPr>
        <w:t>k</w:t>
      </w:r>
      <w:r w:rsidRPr="00147ACE">
        <w:rPr>
          <w:rFonts w:eastAsia="Arial"/>
          <w:color w:val="auto"/>
          <w:spacing w:val="-3"/>
          <w:sz w:val="22"/>
          <w:szCs w:val="22"/>
          <w:lang w:val="en-US" w:eastAsia="en-US"/>
        </w:rPr>
        <w:t>in</w:t>
      </w:r>
      <w:r w:rsidRPr="00147ACE">
        <w:rPr>
          <w:rFonts w:eastAsia="Arial"/>
          <w:color w:val="auto"/>
          <w:sz w:val="22"/>
          <w:szCs w:val="22"/>
          <w:lang w:val="en-US" w:eastAsia="en-US"/>
        </w:rPr>
        <w:t>g</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onl</w:t>
      </w:r>
      <w:r w:rsidRPr="00147ACE">
        <w:rPr>
          <w:rFonts w:eastAsia="Arial"/>
          <w:color w:val="auto"/>
          <w:sz w:val="22"/>
          <w:szCs w:val="22"/>
          <w:lang w:val="en-US" w:eastAsia="en-US"/>
        </w:rPr>
        <w:t xml:space="preserve">y </w:t>
      </w:r>
      <w:r w:rsidRPr="00147ACE">
        <w:rPr>
          <w:rFonts w:eastAsia="Arial"/>
          <w:color w:val="auto"/>
          <w:spacing w:val="-1"/>
          <w:sz w:val="22"/>
          <w:szCs w:val="22"/>
          <w:lang w:val="en-US" w:eastAsia="en-US"/>
        </w:rPr>
        <w:t>wi</w:t>
      </w:r>
      <w:r w:rsidRPr="00147ACE">
        <w:rPr>
          <w:rFonts w:eastAsia="Arial"/>
          <w:color w:val="auto"/>
          <w:spacing w:val="1"/>
          <w:sz w:val="22"/>
          <w:szCs w:val="22"/>
          <w:lang w:val="en-US" w:eastAsia="en-US"/>
        </w:rPr>
        <w:t>t</w:t>
      </w:r>
      <w:r w:rsidRPr="00147ACE">
        <w:rPr>
          <w:rFonts w:eastAsia="Arial"/>
          <w:color w:val="auto"/>
          <w:sz w:val="22"/>
          <w:szCs w:val="22"/>
          <w:lang w:val="en-US" w:eastAsia="en-US"/>
        </w:rPr>
        <w:t>h d</w:t>
      </w:r>
      <w:r w:rsidRPr="00147ACE">
        <w:rPr>
          <w:rFonts w:eastAsia="Arial"/>
          <w:color w:val="auto"/>
          <w:spacing w:val="-1"/>
          <w:sz w:val="22"/>
          <w:szCs w:val="22"/>
          <w:lang w:val="en-US" w:eastAsia="en-US"/>
        </w:rPr>
        <w:t>i</w:t>
      </w:r>
      <w:r w:rsidRPr="00147ACE">
        <w:rPr>
          <w:rFonts w:eastAsia="Arial"/>
          <w:color w:val="auto"/>
          <w:sz w:val="22"/>
          <w:szCs w:val="22"/>
          <w:lang w:val="en-US" w:eastAsia="en-US"/>
        </w:rPr>
        <w:t>sp</w:t>
      </w:r>
      <w:r w:rsidRPr="00147ACE">
        <w:rPr>
          <w:rFonts w:eastAsia="Arial"/>
          <w:color w:val="auto"/>
          <w:spacing w:val="-1"/>
          <w:sz w:val="22"/>
          <w:szCs w:val="22"/>
          <w:lang w:val="en-US" w:eastAsia="en-US"/>
        </w:rPr>
        <w:t>l</w:t>
      </w:r>
      <w:r w:rsidRPr="00147ACE">
        <w:rPr>
          <w:rFonts w:eastAsia="Arial"/>
          <w:color w:val="auto"/>
          <w:sz w:val="22"/>
          <w:szCs w:val="22"/>
          <w:lang w:val="en-US" w:eastAsia="en-US"/>
        </w:rPr>
        <w:t>ay</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sc</w:t>
      </w:r>
      <w:r w:rsidRPr="00147ACE">
        <w:rPr>
          <w:rFonts w:eastAsia="Arial"/>
          <w:color w:val="auto"/>
          <w:spacing w:val="1"/>
          <w:sz w:val="22"/>
          <w:szCs w:val="22"/>
          <w:lang w:val="en-US" w:eastAsia="en-US"/>
        </w:rPr>
        <w:t>r</w:t>
      </w:r>
      <w:r w:rsidRPr="00147ACE">
        <w:rPr>
          <w:rFonts w:eastAsia="Arial"/>
          <w:color w:val="auto"/>
          <w:sz w:val="22"/>
          <w:szCs w:val="22"/>
          <w:lang w:val="en-US" w:eastAsia="en-US"/>
        </w:rPr>
        <w:t>e</w:t>
      </w:r>
      <w:r w:rsidRPr="00147ACE">
        <w:rPr>
          <w:rFonts w:eastAsia="Arial"/>
          <w:color w:val="auto"/>
          <w:spacing w:val="-1"/>
          <w:sz w:val="22"/>
          <w:szCs w:val="22"/>
          <w:lang w:val="en-US" w:eastAsia="en-US"/>
        </w:rPr>
        <w:t>e</w:t>
      </w:r>
      <w:r w:rsidRPr="00147ACE">
        <w:rPr>
          <w:rFonts w:eastAsia="Arial"/>
          <w:color w:val="auto"/>
          <w:sz w:val="22"/>
          <w:szCs w:val="22"/>
          <w:lang w:val="en-US" w:eastAsia="en-US"/>
        </w:rPr>
        <w:t xml:space="preserve">n </w:t>
      </w:r>
      <w:r w:rsidRPr="00147ACE">
        <w:rPr>
          <w:rFonts w:eastAsia="Arial"/>
          <w:color w:val="auto"/>
          <w:spacing w:val="-2"/>
          <w:sz w:val="22"/>
          <w:szCs w:val="22"/>
          <w:lang w:val="en-US" w:eastAsia="en-US"/>
        </w:rPr>
        <w:t>e</w:t>
      </w:r>
      <w:r w:rsidRPr="00147ACE">
        <w:rPr>
          <w:rFonts w:eastAsia="Arial"/>
          <w:color w:val="auto"/>
          <w:spacing w:val="2"/>
          <w:sz w:val="22"/>
          <w:szCs w:val="22"/>
          <w:lang w:val="en-US" w:eastAsia="en-US"/>
        </w:rPr>
        <w:t>q</w:t>
      </w:r>
      <w:r w:rsidRPr="00147ACE">
        <w:rPr>
          <w:rFonts w:eastAsia="Arial"/>
          <w:color w:val="auto"/>
          <w:sz w:val="22"/>
          <w:szCs w:val="22"/>
          <w:lang w:val="en-US" w:eastAsia="en-US"/>
        </w:rPr>
        <w:t>u</w:t>
      </w:r>
      <w:r w:rsidRPr="00147ACE">
        <w:rPr>
          <w:rFonts w:eastAsia="Arial"/>
          <w:color w:val="auto"/>
          <w:spacing w:val="-4"/>
          <w:sz w:val="22"/>
          <w:szCs w:val="22"/>
          <w:lang w:val="en-US" w:eastAsia="en-US"/>
        </w:rPr>
        <w:t>i</w:t>
      </w:r>
      <w:r w:rsidRPr="00147ACE">
        <w:rPr>
          <w:rFonts w:eastAsia="Arial"/>
          <w:color w:val="auto"/>
          <w:sz w:val="22"/>
          <w:szCs w:val="22"/>
          <w:lang w:val="en-US" w:eastAsia="en-US"/>
        </w:rPr>
        <w:t>pmen</w:t>
      </w:r>
      <w:r w:rsidRPr="00147ACE">
        <w:rPr>
          <w:rFonts w:eastAsia="Arial"/>
          <w:color w:val="auto"/>
          <w:spacing w:val="-2"/>
          <w:sz w:val="22"/>
          <w:szCs w:val="22"/>
          <w:lang w:val="en-US" w:eastAsia="en-US"/>
        </w:rPr>
        <w:t>t</w:t>
      </w:r>
      <w:r w:rsidRPr="00147ACE">
        <w:rPr>
          <w:rFonts w:eastAsia="Arial"/>
          <w:color w:val="auto"/>
          <w:sz w:val="22"/>
          <w:szCs w:val="22"/>
          <w:lang w:val="en-US" w:eastAsia="en-US"/>
        </w:rPr>
        <w:t>.</w:t>
      </w:r>
    </w:p>
    <w:p w14:paraId="3D509442" w14:textId="77777777" w:rsidR="00147ACE" w:rsidRPr="00147ACE" w:rsidRDefault="00147ACE" w:rsidP="00147ACE">
      <w:pPr>
        <w:widowControl w:val="0"/>
        <w:spacing w:before="7" w:line="240" w:lineRule="exact"/>
        <w:rPr>
          <w:rFonts w:ascii="Calibri" w:eastAsia="Calibri" w:hAnsi="Calibri" w:cs="Times New Roman"/>
          <w:color w:val="auto"/>
          <w:lang w:val="en-US" w:eastAsia="en-US"/>
        </w:rPr>
      </w:pPr>
    </w:p>
    <w:p w14:paraId="57548EB4" w14:textId="77777777" w:rsidR="00147ACE" w:rsidRPr="00147ACE" w:rsidRDefault="00147ACE" w:rsidP="00147ACE">
      <w:pPr>
        <w:widowControl w:val="0"/>
        <w:spacing w:line="240" w:lineRule="auto"/>
        <w:ind w:right="-20"/>
        <w:rPr>
          <w:rFonts w:eastAsia="Arial"/>
          <w:color w:val="auto"/>
          <w:sz w:val="22"/>
          <w:szCs w:val="22"/>
          <w:lang w:val="en-US" w:eastAsia="en-US"/>
        </w:rPr>
      </w:pPr>
      <w:r w:rsidRPr="00147ACE">
        <w:rPr>
          <w:rFonts w:eastAsia="Arial"/>
          <w:color w:val="auto"/>
          <w:spacing w:val="-4"/>
          <w:sz w:val="22"/>
          <w:szCs w:val="22"/>
          <w:lang w:val="en-US" w:eastAsia="en-US"/>
        </w:rPr>
        <w:t>M</w:t>
      </w:r>
      <w:r w:rsidRPr="00147ACE">
        <w:rPr>
          <w:rFonts w:eastAsia="Arial"/>
          <w:color w:val="auto"/>
          <w:sz w:val="22"/>
          <w:szCs w:val="22"/>
          <w:lang w:val="en-US" w:eastAsia="en-US"/>
        </w:rPr>
        <w:t>y</w:t>
      </w:r>
      <w:r w:rsidRPr="00147ACE">
        <w:rPr>
          <w:rFonts w:eastAsia="Arial"/>
          <w:color w:val="auto"/>
          <w:spacing w:val="-1"/>
          <w:sz w:val="22"/>
          <w:szCs w:val="22"/>
          <w:lang w:val="en-US" w:eastAsia="en-US"/>
        </w:rPr>
        <w:t xml:space="preserve"> </w:t>
      </w:r>
      <w:r w:rsidRPr="00147ACE">
        <w:rPr>
          <w:rFonts w:eastAsia="Arial"/>
          <w:color w:val="auto"/>
          <w:sz w:val="22"/>
          <w:szCs w:val="22"/>
          <w:lang w:val="en-US" w:eastAsia="en-US"/>
        </w:rPr>
        <w:t>a</w:t>
      </w:r>
      <w:r w:rsidRPr="00147ACE">
        <w:rPr>
          <w:rFonts w:eastAsia="Arial"/>
          <w:color w:val="auto"/>
          <w:spacing w:val="-1"/>
          <w:sz w:val="22"/>
          <w:szCs w:val="22"/>
          <w:lang w:val="en-US" w:eastAsia="en-US"/>
        </w:rPr>
        <w:t>d</w:t>
      </w:r>
      <w:r w:rsidRPr="00147ACE">
        <w:rPr>
          <w:rFonts w:eastAsia="Arial"/>
          <w:color w:val="auto"/>
          <w:sz w:val="22"/>
          <w:szCs w:val="22"/>
          <w:lang w:val="en-US" w:eastAsia="en-US"/>
        </w:rPr>
        <w:t>d</w:t>
      </w:r>
      <w:r w:rsidRPr="00147ACE">
        <w:rPr>
          <w:rFonts w:eastAsia="Arial"/>
          <w:color w:val="auto"/>
          <w:spacing w:val="-4"/>
          <w:sz w:val="22"/>
          <w:szCs w:val="22"/>
          <w:lang w:val="en-US" w:eastAsia="en-US"/>
        </w:rPr>
        <w:t>i</w:t>
      </w:r>
      <w:r w:rsidRPr="00147ACE">
        <w:rPr>
          <w:rFonts w:eastAsia="Arial"/>
          <w:color w:val="auto"/>
          <w:spacing w:val="1"/>
          <w:sz w:val="22"/>
          <w:szCs w:val="22"/>
          <w:lang w:val="en-US" w:eastAsia="en-US"/>
        </w:rPr>
        <w:t>t</w:t>
      </w:r>
      <w:r w:rsidRPr="00147ACE">
        <w:rPr>
          <w:rFonts w:eastAsia="Arial"/>
          <w:color w:val="auto"/>
          <w:spacing w:val="-1"/>
          <w:sz w:val="22"/>
          <w:szCs w:val="22"/>
          <w:lang w:val="en-US" w:eastAsia="en-US"/>
        </w:rPr>
        <w:t>i</w:t>
      </w:r>
      <w:r w:rsidRPr="00147ACE">
        <w:rPr>
          <w:rFonts w:eastAsia="Arial"/>
          <w:color w:val="auto"/>
          <w:spacing w:val="-3"/>
          <w:sz w:val="22"/>
          <w:szCs w:val="22"/>
          <w:lang w:val="en-US" w:eastAsia="en-US"/>
        </w:rPr>
        <w:t>o</w:t>
      </w:r>
      <w:r w:rsidRPr="00147ACE">
        <w:rPr>
          <w:rFonts w:eastAsia="Arial"/>
          <w:color w:val="auto"/>
          <w:sz w:val="22"/>
          <w:szCs w:val="22"/>
          <w:lang w:val="en-US" w:eastAsia="en-US"/>
        </w:rPr>
        <w:t>n</w:t>
      </w:r>
      <w:r w:rsidRPr="00147ACE">
        <w:rPr>
          <w:rFonts w:eastAsia="Arial"/>
          <w:color w:val="auto"/>
          <w:spacing w:val="-1"/>
          <w:sz w:val="22"/>
          <w:szCs w:val="22"/>
          <w:lang w:val="en-US" w:eastAsia="en-US"/>
        </w:rPr>
        <w:t>a</w:t>
      </w:r>
      <w:r w:rsidRPr="00147ACE">
        <w:rPr>
          <w:rFonts w:eastAsia="Arial"/>
          <w:color w:val="auto"/>
          <w:sz w:val="22"/>
          <w:szCs w:val="22"/>
          <w:lang w:val="en-US" w:eastAsia="en-US"/>
        </w:rPr>
        <w:t>l</w:t>
      </w:r>
      <w:r w:rsidRPr="00147ACE">
        <w:rPr>
          <w:rFonts w:eastAsia="Arial"/>
          <w:color w:val="auto"/>
          <w:spacing w:val="-4"/>
          <w:sz w:val="22"/>
          <w:szCs w:val="22"/>
          <w:lang w:val="en-US" w:eastAsia="en-US"/>
        </w:rPr>
        <w:t xml:space="preserve"> </w:t>
      </w:r>
      <w:r w:rsidRPr="00147ACE">
        <w:rPr>
          <w:rFonts w:eastAsia="Arial"/>
          <w:color w:val="auto"/>
          <w:spacing w:val="-2"/>
          <w:sz w:val="22"/>
          <w:szCs w:val="22"/>
          <w:lang w:val="en-US" w:eastAsia="en-US"/>
        </w:rPr>
        <w:t>r</w:t>
      </w:r>
      <w:r w:rsidRPr="00147ACE">
        <w:rPr>
          <w:rFonts w:eastAsia="Arial"/>
          <w:color w:val="auto"/>
          <w:sz w:val="22"/>
          <w:szCs w:val="22"/>
          <w:lang w:val="en-US" w:eastAsia="en-US"/>
        </w:rPr>
        <w:t>e</w:t>
      </w:r>
      <w:r w:rsidRPr="00147ACE">
        <w:rPr>
          <w:rFonts w:eastAsia="Arial"/>
          <w:color w:val="auto"/>
          <w:spacing w:val="-3"/>
          <w:sz w:val="22"/>
          <w:szCs w:val="22"/>
          <w:lang w:val="en-US" w:eastAsia="en-US"/>
        </w:rPr>
        <w:t>co</w:t>
      </w:r>
      <w:r w:rsidRPr="00147ACE">
        <w:rPr>
          <w:rFonts w:eastAsia="Arial"/>
          <w:color w:val="auto"/>
          <w:spacing w:val="-2"/>
          <w:sz w:val="22"/>
          <w:szCs w:val="22"/>
          <w:lang w:val="en-US" w:eastAsia="en-US"/>
        </w:rPr>
        <w:t>m</w:t>
      </w:r>
      <w:r w:rsidRPr="00147ACE">
        <w:rPr>
          <w:rFonts w:eastAsia="Arial"/>
          <w:color w:val="auto"/>
          <w:spacing w:val="1"/>
          <w:sz w:val="22"/>
          <w:szCs w:val="22"/>
          <w:lang w:val="en-US" w:eastAsia="en-US"/>
        </w:rPr>
        <w:t>m</w:t>
      </w:r>
      <w:r w:rsidRPr="00147ACE">
        <w:rPr>
          <w:rFonts w:eastAsia="Arial"/>
          <w:color w:val="auto"/>
          <w:spacing w:val="-3"/>
          <w:sz w:val="22"/>
          <w:szCs w:val="22"/>
          <w:lang w:val="en-US" w:eastAsia="en-US"/>
        </w:rPr>
        <w:t>en</w:t>
      </w:r>
      <w:r w:rsidRPr="00147ACE">
        <w:rPr>
          <w:rFonts w:eastAsia="Arial"/>
          <w:color w:val="auto"/>
          <w:sz w:val="22"/>
          <w:szCs w:val="22"/>
          <w:lang w:val="en-US" w:eastAsia="en-US"/>
        </w:rPr>
        <w:t>d</w:t>
      </w:r>
      <w:r w:rsidRPr="00147ACE">
        <w:rPr>
          <w:rFonts w:eastAsia="Arial"/>
          <w:color w:val="auto"/>
          <w:spacing w:val="-3"/>
          <w:sz w:val="22"/>
          <w:szCs w:val="22"/>
          <w:lang w:val="en-US" w:eastAsia="en-US"/>
        </w:rPr>
        <w:t>a</w:t>
      </w:r>
      <w:r w:rsidRPr="00147ACE">
        <w:rPr>
          <w:rFonts w:eastAsia="Arial"/>
          <w:color w:val="auto"/>
          <w:spacing w:val="1"/>
          <w:sz w:val="22"/>
          <w:szCs w:val="22"/>
          <w:lang w:val="en-US" w:eastAsia="en-US"/>
        </w:rPr>
        <w:t>t</w:t>
      </w:r>
      <w:r w:rsidRPr="00147ACE">
        <w:rPr>
          <w:rFonts w:eastAsia="Arial"/>
          <w:color w:val="auto"/>
          <w:spacing w:val="-1"/>
          <w:sz w:val="22"/>
          <w:szCs w:val="22"/>
          <w:lang w:val="en-US" w:eastAsia="en-US"/>
        </w:rPr>
        <w:t>i</w:t>
      </w:r>
      <w:r w:rsidRPr="00147ACE">
        <w:rPr>
          <w:rFonts w:eastAsia="Arial"/>
          <w:color w:val="auto"/>
          <w:spacing w:val="-3"/>
          <w:sz w:val="22"/>
          <w:szCs w:val="22"/>
          <w:lang w:val="en-US" w:eastAsia="en-US"/>
        </w:rPr>
        <w:t>o</w:t>
      </w:r>
      <w:r w:rsidRPr="00147ACE">
        <w:rPr>
          <w:rFonts w:eastAsia="Arial"/>
          <w:color w:val="auto"/>
          <w:sz w:val="22"/>
          <w:szCs w:val="22"/>
          <w:lang w:val="en-US" w:eastAsia="en-US"/>
        </w:rPr>
        <w:t>ns</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a</w:t>
      </w:r>
      <w:r w:rsidRPr="00147ACE">
        <w:rPr>
          <w:rFonts w:eastAsia="Arial"/>
          <w:color w:val="auto"/>
          <w:spacing w:val="1"/>
          <w:sz w:val="22"/>
          <w:szCs w:val="22"/>
          <w:lang w:val="en-US" w:eastAsia="en-US"/>
        </w:rPr>
        <w:t>r</w:t>
      </w:r>
      <w:r w:rsidRPr="00147ACE">
        <w:rPr>
          <w:rFonts w:eastAsia="Arial"/>
          <w:color w:val="auto"/>
          <w:sz w:val="22"/>
          <w:szCs w:val="22"/>
          <w:lang w:val="en-US" w:eastAsia="en-US"/>
        </w:rPr>
        <w:t>e</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a</w:t>
      </w:r>
      <w:r w:rsidRPr="00147ACE">
        <w:rPr>
          <w:rFonts w:eastAsia="Arial"/>
          <w:color w:val="auto"/>
          <w:sz w:val="22"/>
          <w:szCs w:val="22"/>
          <w:lang w:val="en-US" w:eastAsia="en-US"/>
        </w:rPr>
        <w:t>s</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f</w:t>
      </w:r>
      <w:r w:rsidRPr="00147ACE">
        <w:rPr>
          <w:rFonts w:eastAsia="Arial"/>
          <w:color w:val="auto"/>
          <w:sz w:val="22"/>
          <w:szCs w:val="22"/>
          <w:lang w:val="en-US" w:eastAsia="en-US"/>
        </w:rPr>
        <w:t>o</w:t>
      </w:r>
      <w:r w:rsidRPr="00147ACE">
        <w:rPr>
          <w:rFonts w:eastAsia="Arial"/>
          <w:color w:val="auto"/>
          <w:spacing w:val="-1"/>
          <w:sz w:val="22"/>
          <w:szCs w:val="22"/>
          <w:lang w:val="en-US" w:eastAsia="en-US"/>
        </w:rPr>
        <w:t>l</w:t>
      </w:r>
      <w:r w:rsidRPr="00147ACE">
        <w:rPr>
          <w:rFonts w:eastAsia="Arial"/>
          <w:color w:val="auto"/>
          <w:spacing w:val="-3"/>
          <w:sz w:val="22"/>
          <w:szCs w:val="22"/>
          <w:lang w:val="en-US" w:eastAsia="en-US"/>
        </w:rPr>
        <w:t>l</w:t>
      </w:r>
      <w:r w:rsidRPr="00147ACE">
        <w:rPr>
          <w:rFonts w:eastAsia="Arial"/>
          <w:color w:val="auto"/>
          <w:sz w:val="22"/>
          <w:szCs w:val="22"/>
          <w:lang w:val="en-US" w:eastAsia="en-US"/>
        </w:rPr>
        <w:t>o</w:t>
      </w:r>
      <w:r w:rsidRPr="00147ACE">
        <w:rPr>
          <w:rFonts w:eastAsia="Arial"/>
          <w:color w:val="auto"/>
          <w:spacing w:val="-4"/>
          <w:sz w:val="22"/>
          <w:szCs w:val="22"/>
          <w:lang w:val="en-US" w:eastAsia="en-US"/>
        </w:rPr>
        <w:t>w</w:t>
      </w:r>
      <w:r w:rsidRPr="00147ACE">
        <w:rPr>
          <w:rFonts w:eastAsia="Arial"/>
          <w:color w:val="auto"/>
          <w:spacing w:val="-2"/>
          <w:sz w:val="22"/>
          <w:szCs w:val="22"/>
          <w:lang w:val="en-US" w:eastAsia="en-US"/>
        </w:rPr>
        <w:t>s</w:t>
      </w:r>
      <w:r w:rsidRPr="00147ACE">
        <w:rPr>
          <w:rFonts w:eastAsia="Arial"/>
          <w:color w:val="auto"/>
          <w:sz w:val="22"/>
          <w:szCs w:val="22"/>
          <w:lang w:val="en-US" w:eastAsia="en-US"/>
        </w:rPr>
        <w:t>:</w:t>
      </w:r>
    </w:p>
    <w:p w14:paraId="61F36A5A" w14:textId="77777777" w:rsidR="00147ACE" w:rsidRPr="00147ACE" w:rsidRDefault="00147ACE" w:rsidP="00147ACE">
      <w:pPr>
        <w:widowControl w:val="0"/>
        <w:spacing w:before="7" w:line="250" w:lineRule="exact"/>
        <w:ind w:right="672"/>
        <w:rPr>
          <w:rFonts w:eastAsia="Arial"/>
          <w:color w:val="auto"/>
          <w:sz w:val="22"/>
          <w:szCs w:val="22"/>
          <w:lang w:val="en-US" w:eastAsia="en-US"/>
        </w:rPr>
      </w:pPr>
      <w:r w:rsidRPr="00147ACE">
        <w:rPr>
          <w:rFonts w:eastAsia="Arial"/>
          <w:color w:val="auto"/>
          <w:sz w:val="22"/>
          <w:szCs w:val="22"/>
          <w:lang w:val="en-US" w:eastAsia="en-US"/>
        </w:rPr>
        <w:t>I</w:t>
      </w:r>
      <w:r w:rsidRPr="00147ACE">
        <w:rPr>
          <w:rFonts w:eastAsia="Arial"/>
          <w:color w:val="auto"/>
          <w:spacing w:val="-2"/>
          <w:sz w:val="22"/>
          <w:szCs w:val="22"/>
          <w:lang w:val="en-US" w:eastAsia="en-US"/>
        </w:rPr>
        <w:t xml:space="preserve"> c</w:t>
      </w:r>
      <w:r w:rsidRPr="00147ACE">
        <w:rPr>
          <w:rFonts w:eastAsia="Arial"/>
          <w:color w:val="auto"/>
          <w:spacing w:val="-3"/>
          <w:sz w:val="22"/>
          <w:szCs w:val="22"/>
          <w:lang w:val="en-US" w:eastAsia="en-US"/>
        </w:rPr>
        <w:t>o</w:t>
      </w:r>
      <w:r w:rsidRPr="00147ACE">
        <w:rPr>
          <w:rFonts w:eastAsia="Arial"/>
          <w:color w:val="auto"/>
          <w:spacing w:val="-5"/>
          <w:sz w:val="22"/>
          <w:szCs w:val="22"/>
          <w:lang w:val="en-US" w:eastAsia="en-US"/>
        </w:rPr>
        <w:t>n</w:t>
      </w:r>
      <w:r w:rsidRPr="00147ACE">
        <w:rPr>
          <w:rFonts w:eastAsia="Arial"/>
          <w:color w:val="auto"/>
          <w:spacing w:val="1"/>
          <w:sz w:val="22"/>
          <w:szCs w:val="22"/>
          <w:lang w:val="en-US" w:eastAsia="en-US"/>
        </w:rPr>
        <w:t>f</w:t>
      </w:r>
      <w:r w:rsidRPr="00147ACE">
        <w:rPr>
          <w:rFonts w:eastAsia="Arial"/>
          <w:color w:val="auto"/>
          <w:spacing w:val="-3"/>
          <w:sz w:val="22"/>
          <w:szCs w:val="22"/>
          <w:lang w:val="en-US" w:eastAsia="en-US"/>
        </w:rPr>
        <w:t>i</w:t>
      </w:r>
      <w:r w:rsidRPr="00147ACE">
        <w:rPr>
          <w:rFonts w:eastAsia="Arial"/>
          <w:color w:val="auto"/>
          <w:spacing w:val="-2"/>
          <w:sz w:val="22"/>
          <w:szCs w:val="22"/>
          <w:lang w:val="en-US" w:eastAsia="en-US"/>
        </w:rPr>
        <w:t>r</w:t>
      </w:r>
      <w:r w:rsidRPr="00147ACE">
        <w:rPr>
          <w:rFonts w:eastAsia="Arial"/>
          <w:color w:val="auto"/>
          <w:sz w:val="22"/>
          <w:szCs w:val="22"/>
          <w:lang w:val="en-US" w:eastAsia="en-US"/>
        </w:rPr>
        <w:t>m</w:t>
      </w:r>
      <w:r w:rsidRPr="00147ACE">
        <w:rPr>
          <w:rFonts w:eastAsia="Arial"/>
          <w:color w:val="auto"/>
          <w:spacing w:val="-5"/>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ha</w:t>
      </w:r>
      <w:r w:rsidRPr="00147ACE">
        <w:rPr>
          <w:rFonts w:eastAsia="Arial"/>
          <w:color w:val="auto"/>
          <w:sz w:val="22"/>
          <w:szCs w:val="22"/>
          <w:lang w:val="en-US" w:eastAsia="en-US"/>
        </w:rPr>
        <w:t>t</w:t>
      </w:r>
      <w:r w:rsidRPr="00147ACE">
        <w:rPr>
          <w:rFonts w:eastAsia="Arial"/>
          <w:color w:val="auto"/>
          <w:spacing w:val="-5"/>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hi</w:t>
      </w:r>
      <w:r w:rsidRPr="00147ACE">
        <w:rPr>
          <w:rFonts w:eastAsia="Arial"/>
          <w:color w:val="auto"/>
          <w:sz w:val="22"/>
          <w:szCs w:val="22"/>
          <w:lang w:val="en-US" w:eastAsia="en-US"/>
        </w:rPr>
        <w:t>s</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e</w:t>
      </w:r>
      <w:r w:rsidRPr="00147ACE">
        <w:rPr>
          <w:rFonts w:eastAsia="Arial"/>
          <w:color w:val="auto"/>
          <w:spacing w:val="-2"/>
          <w:sz w:val="22"/>
          <w:szCs w:val="22"/>
          <w:lang w:val="en-US" w:eastAsia="en-US"/>
        </w:rPr>
        <w:t>m</w:t>
      </w:r>
      <w:r w:rsidRPr="00147ACE">
        <w:rPr>
          <w:rFonts w:eastAsia="Arial"/>
          <w:color w:val="auto"/>
          <w:spacing w:val="-3"/>
          <w:sz w:val="22"/>
          <w:szCs w:val="22"/>
          <w:lang w:val="en-US" w:eastAsia="en-US"/>
        </w:rPr>
        <w:t>plo</w:t>
      </w:r>
      <w:r w:rsidRPr="00147ACE">
        <w:rPr>
          <w:rFonts w:eastAsia="Arial"/>
          <w:color w:val="auto"/>
          <w:spacing w:val="-2"/>
          <w:sz w:val="22"/>
          <w:szCs w:val="22"/>
          <w:lang w:val="en-US" w:eastAsia="en-US"/>
        </w:rPr>
        <w:t>y</w:t>
      </w:r>
      <w:r w:rsidRPr="00147ACE">
        <w:rPr>
          <w:rFonts w:eastAsia="Arial"/>
          <w:color w:val="auto"/>
          <w:spacing w:val="-3"/>
          <w:sz w:val="22"/>
          <w:szCs w:val="22"/>
          <w:lang w:val="en-US" w:eastAsia="en-US"/>
        </w:rPr>
        <w:t>e</w:t>
      </w:r>
      <w:r w:rsidRPr="00147ACE">
        <w:rPr>
          <w:rFonts w:eastAsia="Arial"/>
          <w:color w:val="auto"/>
          <w:sz w:val="22"/>
          <w:szCs w:val="22"/>
          <w:lang w:val="en-US" w:eastAsia="en-US"/>
        </w:rPr>
        <w:t>e</w:t>
      </w:r>
      <w:r w:rsidRPr="00147ACE">
        <w:rPr>
          <w:rFonts w:eastAsia="Arial"/>
          <w:color w:val="auto"/>
          <w:spacing w:val="-4"/>
          <w:sz w:val="22"/>
          <w:szCs w:val="22"/>
          <w:lang w:val="en-US" w:eastAsia="en-US"/>
        </w:rPr>
        <w:t xml:space="preserve"> </w:t>
      </w:r>
      <w:r w:rsidRPr="00147ACE">
        <w:rPr>
          <w:rFonts w:eastAsia="Arial"/>
          <w:color w:val="auto"/>
          <w:spacing w:val="-2"/>
          <w:sz w:val="22"/>
          <w:szCs w:val="22"/>
          <w:lang w:val="en-US" w:eastAsia="en-US"/>
        </w:rPr>
        <w:t>r</w:t>
      </w:r>
      <w:r w:rsidRPr="00147ACE">
        <w:rPr>
          <w:rFonts w:eastAsia="Arial"/>
          <w:color w:val="auto"/>
          <w:spacing w:val="-3"/>
          <w:sz w:val="22"/>
          <w:szCs w:val="22"/>
          <w:lang w:val="en-US" w:eastAsia="en-US"/>
        </w:rPr>
        <w:t>e</w:t>
      </w:r>
      <w:r w:rsidRPr="00147ACE">
        <w:rPr>
          <w:rFonts w:eastAsia="Arial"/>
          <w:color w:val="auto"/>
          <w:sz w:val="22"/>
          <w:szCs w:val="22"/>
          <w:lang w:val="en-US" w:eastAsia="en-US"/>
        </w:rPr>
        <w:t>q</w:t>
      </w:r>
      <w:r w:rsidRPr="00147ACE">
        <w:rPr>
          <w:rFonts w:eastAsia="Arial"/>
          <w:color w:val="auto"/>
          <w:spacing w:val="-3"/>
          <w:sz w:val="22"/>
          <w:szCs w:val="22"/>
          <w:lang w:val="en-US" w:eastAsia="en-US"/>
        </w:rPr>
        <w:t>ui</w:t>
      </w:r>
      <w:r w:rsidRPr="00147ACE">
        <w:rPr>
          <w:rFonts w:eastAsia="Arial"/>
          <w:color w:val="auto"/>
          <w:spacing w:val="-2"/>
          <w:sz w:val="22"/>
          <w:szCs w:val="22"/>
          <w:lang w:val="en-US" w:eastAsia="en-US"/>
        </w:rPr>
        <w:t>r</w:t>
      </w:r>
      <w:r w:rsidRPr="00147ACE">
        <w:rPr>
          <w:rFonts w:eastAsia="Arial"/>
          <w:color w:val="auto"/>
          <w:spacing w:val="-3"/>
          <w:sz w:val="22"/>
          <w:szCs w:val="22"/>
          <w:lang w:val="en-US" w:eastAsia="en-US"/>
        </w:rPr>
        <w:t>e</w:t>
      </w:r>
      <w:r w:rsidRPr="00147ACE">
        <w:rPr>
          <w:rFonts w:eastAsia="Arial"/>
          <w:color w:val="auto"/>
          <w:sz w:val="22"/>
          <w:szCs w:val="22"/>
          <w:lang w:val="en-US" w:eastAsia="en-US"/>
        </w:rPr>
        <w:t>s</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w:t>
      </w:r>
      <w:r w:rsidRPr="00147ACE">
        <w:rPr>
          <w:rFonts w:eastAsia="Arial"/>
          <w:color w:val="auto"/>
          <w:spacing w:val="-2"/>
          <w:sz w:val="22"/>
          <w:szCs w:val="22"/>
          <w:lang w:val="en-US" w:eastAsia="en-US"/>
        </w:rPr>
        <w:t>s</w:t>
      </w:r>
      <w:r w:rsidRPr="00147ACE">
        <w:rPr>
          <w:rFonts w:eastAsia="Arial"/>
          <w:color w:val="auto"/>
          <w:spacing w:val="-3"/>
          <w:sz w:val="22"/>
          <w:szCs w:val="22"/>
          <w:lang w:val="en-US" w:eastAsia="en-US"/>
        </w:rPr>
        <w:t>pe</w:t>
      </w:r>
      <w:r w:rsidRPr="00147ACE">
        <w:rPr>
          <w:rFonts w:eastAsia="Arial"/>
          <w:color w:val="auto"/>
          <w:spacing w:val="-2"/>
          <w:sz w:val="22"/>
          <w:szCs w:val="22"/>
          <w:lang w:val="en-US" w:eastAsia="en-US"/>
        </w:rPr>
        <w:t>c</w:t>
      </w:r>
      <w:r w:rsidRPr="00147ACE">
        <w:rPr>
          <w:rFonts w:eastAsia="Arial"/>
          <w:color w:val="auto"/>
          <w:spacing w:val="-3"/>
          <w:sz w:val="22"/>
          <w:szCs w:val="22"/>
          <w:lang w:val="en-US" w:eastAsia="en-US"/>
        </w:rPr>
        <w:t>i</w:t>
      </w:r>
      <w:r w:rsidRPr="00147ACE">
        <w:rPr>
          <w:rFonts w:eastAsia="Arial"/>
          <w:color w:val="auto"/>
          <w:spacing w:val="1"/>
          <w:sz w:val="22"/>
          <w:szCs w:val="22"/>
          <w:lang w:val="en-US" w:eastAsia="en-US"/>
        </w:rPr>
        <w:t>f</w:t>
      </w:r>
      <w:r w:rsidRPr="00147ACE">
        <w:rPr>
          <w:rFonts w:eastAsia="Arial"/>
          <w:color w:val="auto"/>
          <w:spacing w:val="-3"/>
          <w:sz w:val="22"/>
          <w:szCs w:val="22"/>
          <w:lang w:val="en-US" w:eastAsia="en-US"/>
        </w:rPr>
        <w:t>i</w:t>
      </w:r>
      <w:r w:rsidRPr="00147ACE">
        <w:rPr>
          <w:rFonts w:eastAsia="Arial"/>
          <w:color w:val="auto"/>
          <w:spacing w:val="-2"/>
          <w:sz w:val="22"/>
          <w:szCs w:val="22"/>
          <w:lang w:val="en-US" w:eastAsia="en-US"/>
        </w:rPr>
        <w:t>c</w:t>
      </w:r>
      <w:r w:rsidRPr="00147ACE">
        <w:rPr>
          <w:rFonts w:eastAsia="Arial"/>
          <w:color w:val="auto"/>
          <w:sz w:val="22"/>
          <w:szCs w:val="22"/>
          <w:lang w:val="en-US" w:eastAsia="en-US"/>
        </w:rPr>
        <w:t>’</w:t>
      </w:r>
      <w:r w:rsidRPr="00147ACE">
        <w:rPr>
          <w:rFonts w:eastAsia="Arial"/>
          <w:color w:val="auto"/>
          <w:spacing w:val="-4"/>
          <w:sz w:val="22"/>
          <w:szCs w:val="22"/>
          <w:lang w:val="en-US" w:eastAsia="en-US"/>
        </w:rPr>
        <w:t xml:space="preserve"> </w:t>
      </w:r>
      <w:r w:rsidRPr="00147ACE">
        <w:rPr>
          <w:rFonts w:eastAsia="Arial"/>
          <w:color w:val="auto"/>
          <w:spacing w:val="-2"/>
          <w:sz w:val="22"/>
          <w:szCs w:val="22"/>
          <w:lang w:val="en-US" w:eastAsia="en-US"/>
        </w:rPr>
        <w:t>c</w:t>
      </w:r>
      <w:r w:rsidRPr="00147ACE">
        <w:rPr>
          <w:rFonts w:eastAsia="Arial"/>
          <w:color w:val="auto"/>
          <w:spacing w:val="-3"/>
          <w:sz w:val="22"/>
          <w:szCs w:val="22"/>
          <w:lang w:val="en-US" w:eastAsia="en-US"/>
        </w:rPr>
        <w:t>o</w:t>
      </w:r>
      <w:r w:rsidRPr="00147ACE">
        <w:rPr>
          <w:rFonts w:eastAsia="Arial"/>
          <w:color w:val="auto"/>
          <w:spacing w:val="-2"/>
          <w:sz w:val="22"/>
          <w:szCs w:val="22"/>
          <w:lang w:val="en-US" w:eastAsia="en-US"/>
        </w:rPr>
        <w:t>r</w:t>
      </w:r>
      <w:r w:rsidRPr="00147ACE">
        <w:rPr>
          <w:rFonts w:eastAsia="Arial"/>
          <w:color w:val="auto"/>
          <w:spacing w:val="-4"/>
          <w:sz w:val="22"/>
          <w:szCs w:val="22"/>
          <w:lang w:val="en-US" w:eastAsia="en-US"/>
        </w:rPr>
        <w:t>r</w:t>
      </w:r>
      <w:r w:rsidRPr="00147ACE">
        <w:rPr>
          <w:rFonts w:eastAsia="Arial"/>
          <w:color w:val="auto"/>
          <w:spacing w:val="-3"/>
          <w:sz w:val="22"/>
          <w:szCs w:val="22"/>
          <w:lang w:val="en-US" w:eastAsia="en-US"/>
        </w:rPr>
        <w:t>e</w:t>
      </w:r>
      <w:r w:rsidRPr="00147ACE">
        <w:rPr>
          <w:rFonts w:eastAsia="Arial"/>
          <w:color w:val="auto"/>
          <w:spacing w:val="-2"/>
          <w:sz w:val="22"/>
          <w:szCs w:val="22"/>
          <w:lang w:val="en-US" w:eastAsia="en-US"/>
        </w:rPr>
        <w:t>c</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i</w:t>
      </w:r>
      <w:r w:rsidRPr="00147ACE">
        <w:rPr>
          <w:rFonts w:eastAsia="Arial"/>
          <w:color w:val="auto"/>
          <w:spacing w:val="-5"/>
          <w:sz w:val="22"/>
          <w:szCs w:val="22"/>
          <w:lang w:val="en-US" w:eastAsia="en-US"/>
        </w:rPr>
        <w:t>v</w:t>
      </w:r>
      <w:r w:rsidRPr="00147ACE">
        <w:rPr>
          <w:rFonts w:eastAsia="Arial"/>
          <w:color w:val="auto"/>
          <w:sz w:val="22"/>
          <w:szCs w:val="22"/>
          <w:lang w:val="en-US" w:eastAsia="en-US"/>
        </w:rPr>
        <w:t>e</w:t>
      </w:r>
      <w:r w:rsidRPr="00147ACE">
        <w:rPr>
          <w:rFonts w:eastAsia="Arial"/>
          <w:color w:val="auto"/>
          <w:spacing w:val="-4"/>
          <w:sz w:val="22"/>
          <w:szCs w:val="22"/>
          <w:lang w:val="en-US" w:eastAsia="en-US"/>
        </w:rPr>
        <w:t xml:space="preserve"> </w:t>
      </w:r>
      <w:r w:rsidRPr="00147ACE">
        <w:rPr>
          <w:rFonts w:eastAsia="Arial"/>
          <w:color w:val="auto"/>
          <w:spacing w:val="-2"/>
          <w:sz w:val="22"/>
          <w:szCs w:val="22"/>
          <w:lang w:val="en-US" w:eastAsia="en-US"/>
        </w:rPr>
        <w:t>s</w:t>
      </w:r>
      <w:r w:rsidRPr="00147ACE">
        <w:rPr>
          <w:rFonts w:eastAsia="Arial"/>
          <w:color w:val="auto"/>
          <w:spacing w:val="-3"/>
          <w:sz w:val="22"/>
          <w:szCs w:val="22"/>
          <w:lang w:val="en-US" w:eastAsia="en-US"/>
        </w:rPr>
        <w:t>pe</w:t>
      </w:r>
      <w:r w:rsidRPr="00147ACE">
        <w:rPr>
          <w:rFonts w:eastAsia="Arial"/>
          <w:color w:val="auto"/>
          <w:spacing w:val="-2"/>
          <w:sz w:val="22"/>
          <w:szCs w:val="22"/>
          <w:lang w:val="en-US" w:eastAsia="en-US"/>
        </w:rPr>
        <w:t>c</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a</w:t>
      </w:r>
      <w:r w:rsidRPr="00147ACE">
        <w:rPr>
          <w:rFonts w:eastAsia="Arial"/>
          <w:color w:val="auto"/>
          <w:sz w:val="22"/>
          <w:szCs w:val="22"/>
          <w:lang w:val="en-US" w:eastAsia="en-US"/>
        </w:rPr>
        <w:t>c</w:t>
      </w:r>
      <w:r w:rsidRPr="00147ACE">
        <w:rPr>
          <w:rFonts w:eastAsia="Arial"/>
          <w:color w:val="auto"/>
          <w:spacing w:val="-3"/>
          <w:sz w:val="22"/>
          <w:szCs w:val="22"/>
          <w:lang w:val="en-US" w:eastAsia="en-US"/>
        </w:rPr>
        <w:t>le</w:t>
      </w:r>
      <w:r w:rsidRPr="00147ACE">
        <w:rPr>
          <w:rFonts w:eastAsia="Arial"/>
          <w:color w:val="auto"/>
          <w:sz w:val="22"/>
          <w:szCs w:val="22"/>
          <w:lang w:val="en-US" w:eastAsia="en-US"/>
        </w:rPr>
        <w:t>s</w:t>
      </w:r>
      <w:r w:rsidRPr="00147ACE">
        <w:rPr>
          <w:rFonts w:eastAsia="Arial"/>
          <w:color w:val="auto"/>
          <w:spacing w:val="-4"/>
          <w:sz w:val="22"/>
          <w:szCs w:val="22"/>
          <w:lang w:val="en-US" w:eastAsia="en-US"/>
        </w:rPr>
        <w:t xml:space="preserve"> </w:t>
      </w:r>
      <w:r w:rsidRPr="00147ACE">
        <w:rPr>
          <w:rFonts w:eastAsia="Arial"/>
          <w:color w:val="auto"/>
          <w:spacing w:val="-2"/>
          <w:sz w:val="22"/>
          <w:szCs w:val="22"/>
          <w:lang w:val="en-US" w:eastAsia="en-US"/>
        </w:rPr>
        <w:t>(s</w:t>
      </w:r>
      <w:r w:rsidRPr="00147ACE">
        <w:rPr>
          <w:rFonts w:eastAsia="Arial"/>
          <w:color w:val="auto"/>
          <w:spacing w:val="-3"/>
          <w:sz w:val="22"/>
          <w:szCs w:val="22"/>
          <w:lang w:val="en-US" w:eastAsia="en-US"/>
        </w:rPr>
        <w:t>e</w:t>
      </w:r>
      <w:r w:rsidRPr="00147ACE">
        <w:rPr>
          <w:rFonts w:eastAsia="Arial"/>
          <w:color w:val="auto"/>
          <w:sz w:val="22"/>
          <w:szCs w:val="22"/>
          <w:lang w:val="en-US" w:eastAsia="en-US"/>
        </w:rPr>
        <w:t>e</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bel</w:t>
      </w:r>
      <w:r w:rsidRPr="00147ACE">
        <w:rPr>
          <w:rFonts w:eastAsia="Arial"/>
          <w:color w:val="auto"/>
          <w:sz w:val="22"/>
          <w:szCs w:val="22"/>
          <w:lang w:val="en-US" w:eastAsia="en-US"/>
        </w:rPr>
        <w:t>o</w:t>
      </w:r>
      <w:r w:rsidRPr="00147ACE">
        <w:rPr>
          <w:rFonts w:eastAsia="Arial"/>
          <w:color w:val="auto"/>
          <w:spacing w:val="-6"/>
          <w:sz w:val="22"/>
          <w:szCs w:val="22"/>
          <w:lang w:val="en-US" w:eastAsia="en-US"/>
        </w:rPr>
        <w:t>w</w:t>
      </w:r>
      <w:r w:rsidRPr="00147ACE">
        <w:rPr>
          <w:rFonts w:eastAsia="Arial"/>
          <w:color w:val="auto"/>
          <w:sz w:val="22"/>
          <w:szCs w:val="22"/>
          <w:lang w:val="en-US" w:eastAsia="en-US"/>
        </w:rPr>
        <w:t>)</w:t>
      </w:r>
      <w:r w:rsidRPr="00147ACE">
        <w:rPr>
          <w:rFonts w:eastAsia="Arial"/>
          <w:color w:val="auto"/>
          <w:spacing w:val="-3"/>
          <w:sz w:val="22"/>
          <w:szCs w:val="22"/>
          <w:lang w:val="en-US" w:eastAsia="en-US"/>
        </w:rPr>
        <w:t xml:space="preserve"> i</w:t>
      </w:r>
      <w:r w:rsidRPr="00147ACE">
        <w:rPr>
          <w:rFonts w:eastAsia="Arial"/>
          <w:color w:val="auto"/>
          <w:sz w:val="22"/>
          <w:szCs w:val="22"/>
          <w:lang w:val="en-US" w:eastAsia="en-US"/>
        </w:rPr>
        <w:t>n</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o</w:t>
      </w:r>
      <w:r w:rsidRPr="00147ACE">
        <w:rPr>
          <w:rFonts w:eastAsia="Arial"/>
          <w:color w:val="auto"/>
          <w:spacing w:val="-2"/>
          <w:sz w:val="22"/>
          <w:szCs w:val="22"/>
          <w:lang w:val="en-US" w:eastAsia="en-US"/>
        </w:rPr>
        <w:t>r</w:t>
      </w:r>
      <w:r w:rsidRPr="00147ACE">
        <w:rPr>
          <w:rFonts w:eastAsia="Arial"/>
          <w:color w:val="auto"/>
          <w:spacing w:val="-3"/>
          <w:sz w:val="22"/>
          <w:szCs w:val="22"/>
          <w:lang w:val="en-US" w:eastAsia="en-US"/>
        </w:rPr>
        <w:t>de</w:t>
      </w:r>
      <w:r w:rsidRPr="00147ACE">
        <w:rPr>
          <w:rFonts w:eastAsia="Arial"/>
          <w:color w:val="auto"/>
          <w:sz w:val="22"/>
          <w:szCs w:val="22"/>
          <w:lang w:val="en-US" w:eastAsia="en-US"/>
        </w:rPr>
        <w:t>r</w:t>
      </w:r>
      <w:r w:rsidRPr="00147ACE">
        <w:rPr>
          <w:rFonts w:eastAsia="Arial"/>
          <w:color w:val="auto"/>
          <w:spacing w:val="-3"/>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o</w:t>
      </w:r>
      <w:r w:rsidRPr="00147ACE">
        <w:rPr>
          <w:rFonts w:eastAsia="Arial"/>
          <w:color w:val="auto"/>
          <w:spacing w:val="-1"/>
          <w:sz w:val="22"/>
          <w:szCs w:val="22"/>
          <w:lang w:val="en-US" w:eastAsia="en-US"/>
        </w:rPr>
        <w:t xml:space="preserve"> </w:t>
      </w:r>
      <w:r w:rsidRPr="00147ACE">
        <w:rPr>
          <w:rFonts w:eastAsia="Arial"/>
          <w:color w:val="auto"/>
          <w:spacing w:val="-3"/>
          <w:sz w:val="22"/>
          <w:szCs w:val="22"/>
          <w:lang w:val="en-US" w:eastAsia="en-US"/>
        </w:rPr>
        <w:t>w</w:t>
      </w:r>
      <w:r w:rsidRPr="00147ACE">
        <w:rPr>
          <w:rFonts w:eastAsia="Arial"/>
          <w:color w:val="auto"/>
          <w:sz w:val="22"/>
          <w:szCs w:val="22"/>
          <w:lang w:val="en-US" w:eastAsia="en-US"/>
        </w:rPr>
        <w:t>o</w:t>
      </w:r>
      <w:r w:rsidRPr="00147ACE">
        <w:rPr>
          <w:rFonts w:eastAsia="Arial"/>
          <w:color w:val="auto"/>
          <w:spacing w:val="-2"/>
          <w:sz w:val="22"/>
          <w:szCs w:val="22"/>
          <w:lang w:val="en-US" w:eastAsia="en-US"/>
        </w:rPr>
        <w:t>r</w:t>
      </w:r>
      <w:r w:rsidRPr="00147ACE">
        <w:rPr>
          <w:rFonts w:eastAsia="Arial"/>
          <w:color w:val="auto"/>
          <w:sz w:val="22"/>
          <w:szCs w:val="22"/>
          <w:lang w:val="en-US" w:eastAsia="en-US"/>
        </w:rPr>
        <w:t xml:space="preserve">k </w:t>
      </w:r>
      <w:r w:rsidRPr="00147ACE">
        <w:rPr>
          <w:rFonts w:eastAsia="Arial"/>
          <w:color w:val="auto"/>
          <w:spacing w:val="-3"/>
          <w:sz w:val="22"/>
          <w:szCs w:val="22"/>
          <w:lang w:val="en-US" w:eastAsia="en-US"/>
        </w:rPr>
        <w:t>w</w:t>
      </w:r>
      <w:r w:rsidRPr="00147ACE">
        <w:rPr>
          <w:rFonts w:eastAsia="Arial"/>
          <w:color w:val="auto"/>
          <w:spacing w:val="-1"/>
          <w:sz w:val="22"/>
          <w:szCs w:val="22"/>
          <w:lang w:val="en-US" w:eastAsia="en-US"/>
        </w:rPr>
        <w:t>i</w:t>
      </w:r>
      <w:r w:rsidRPr="00147ACE">
        <w:rPr>
          <w:rFonts w:eastAsia="Arial"/>
          <w:color w:val="auto"/>
          <w:spacing w:val="1"/>
          <w:sz w:val="22"/>
          <w:szCs w:val="22"/>
          <w:lang w:val="en-US" w:eastAsia="en-US"/>
        </w:rPr>
        <w:t>t</w:t>
      </w:r>
      <w:r w:rsidRPr="00147ACE">
        <w:rPr>
          <w:rFonts w:eastAsia="Arial"/>
          <w:color w:val="auto"/>
          <w:sz w:val="22"/>
          <w:szCs w:val="22"/>
          <w:lang w:val="en-US" w:eastAsia="en-US"/>
        </w:rPr>
        <w:t>h</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d</w:t>
      </w:r>
      <w:r w:rsidRPr="00147ACE">
        <w:rPr>
          <w:rFonts w:eastAsia="Arial"/>
          <w:color w:val="auto"/>
          <w:spacing w:val="-4"/>
          <w:sz w:val="22"/>
          <w:szCs w:val="22"/>
          <w:lang w:val="en-US" w:eastAsia="en-US"/>
        </w:rPr>
        <w:t>i</w:t>
      </w:r>
      <w:r w:rsidRPr="00147ACE">
        <w:rPr>
          <w:rFonts w:eastAsia="Arial"/>
          <w:color w:val="auto"/>
          <w:sz w:val="22"/>
          <w:szCs w:val="22"/>
          <w:lang w:val="en-US" w:eastAsia="en-US"/>
        </w:rPr>
        <w:t>sp</w:t>
      </w:r>
      <w:r w:rsidRPr="00147ACE">
        <w:rPr>
          <w:rFonts w:eastAsia="Arial"/>
          <w:color w:val="auto"/>
          <w:spacing w:val="-4"/>
          <w:sz w:val="22"/>
          <w:szCs w:val="22"/>
          <w:lang w:val="en-US" w:eastAsia="en-US"/>
        </w:rPr>
        <w:t>l</w:t>
      </w:r>
      <w:r w:rsidRPr="00147ACE">
        <w:rPr>
          <w:rFonts w:eastAsia="Arial"/>
          <w:color w:val="auto"/>
          <w:sz w:val="22"/>
          <w:szCs w:val="22"/>
          <w:lang w:val="en-US" w:eastAsia="en-US"/>
        </w:rPr>
        <w:t>ay</w:t>
      </w:r>
      <w:r w:rsidRPr="00147ACE">
        <w:rPr>
          <w:rFonts w:eastAsia="Arial"/>
          <w:color w:val="auto"/>
          <w:spacing w:val="-4"/>
          <w:sz w:val="22"/>
          <w:szCs w:val="22"/>
          <w:lang w:val="en-US" w:eastAsia="en-US"/>
        </w:rPr>
        <w:t xml:space="preserve"> </w:t>
      </w:r>
      <w:r w:rsidRPr="00147ACE">
        <w:rPr>
          <w:rFonts w:eastAsia="Arial"/>
          <w:color w:val="auto"/>
          <w:sz w:val="22"/>
          <w:szCs w:val="22"/>
          <w:lang w:val="en-US" w:eastAsia="en-US"/>
        </w:rPr>
        <w:t>s</w:t>
      </w:r>
      <w:r w:rsidRPr="00147ACE">
        <w:rPr>
          <w:rFonts w:eastAsia="Arial"/>
          <w:color w:val="auto"/>
          <w:spacing w:val="-2"/>
          <w:sz w:val="22"/>
          <w:szCs w:val="22"/>
          <w:lang w:val="en-US" w:eastAsia="en-US"/>
        </w:rPr>
        <w:t>cr</w:t>
      </w:r>
      <w:r w:rsidRPr="00147ACE">
        <w:rPr>
          <w:rFonts w:eastAsia="Arial"/>
          <w:color w:val="auto"/>
          <w:sz w:val="22"/>
          <w:szCs w:val="22"/>
          <w:lang w:val="en-US" w:eastAsia="en-US"/>
        </w:rPr>
        <w:t>e</w:t>
      </w:r>
      <w:r w:rsidRPr="00147ACE">
        <w:rPr>
          <w:rFonts w:eastAsia="Arial"/>
          <w:color w:val="auto"/>
          <w:spacing w:val="-1"/>
          <w:sz w:val="22"/>
          <w:szCs w:val="22"/>
          <w:lang w:val="en-US" w:eastAsia="en-US"/>
        </w:rPr>
        <w:t>e</w:t>
      </w:r>
      <w:r w:rsidRPr="00147ACE">
        <w:rPr>
          <w:rFonts w:eastAsia="Arial"/>
          <w:color w:val="auto"/>
          <w:sz w:val="22"/>
          <w:szCs w:val="22"/>
          <w:lang w:val="en-US" w:eastAsia="en-US"/>
        </w:rPr>
        <w:t>n</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wo</w:t>
      </w:r>
      <w:r w:rsidRPr="00147ACE">
        <w:rPr>
          <w:rFonts w:eastAsia="Arial"/>
          <w:color w:val="auto"/>
          <w:spacing w:val="-2"/>
          <w:sz w:val="22"/>
          <w:szCs w:val="22"/>
          <w:lang w:val="en-US" w:eastAsia="en-US"/>
        </w:rPr>
        <w:t>rk</w:t>
      </w:r>
      <w:r w:rsidRPr="00147ACE">
        <w:rPr>
          <w:rFonts w:eastAsia="Arial"/>
          <w:color w:val="auto"/>
          <w:sz w:val="22"/>
          <w:szCs w:val="22"/>
          <w:lang w:val="en-US" w:eastAsia="en-US"/>
        </w:rPr>
        <w:t xml:space="preserve">? </w:t>
      </w:r>
      <w:r w:rsidRPr="00147ACE">
        <w:rPr>
          <w:rFonts w:eastAsia="Arial"/>
          <w:b/>
          <w:bCs/>
          <w:color w:val="auto"/>
          <w:sz w:val="22"/>
          <w:szCs w:val="22"/>
          <w:lang w:val="en-US" w:eastAsia="en-US"/>
        </w:rPr>
        <w:t>Y</w:t>
      </w:r>
      <w:r w:rsidRPr="00147ACE">
        <w:rPr>
          <w:rFonts w:eastAsia="Arial"/>
          <w:b/>
          <w:bCs/>
          <w:color w:val="auto"/>
          <w:spacing w:val="-1"/>
          <w:sz w:val="22"/>
          <w:szCs w:val="22"/>
          <w:lang w:val="en-US" w:eastAsia="en-US"/>
        </w:rPr>
        <w:t>E</w:t>
      </w:r>
      <w:r w:rsidRPr="00147ACE">
        <w:rPr>
          <w:rFonts w:eastAsia="Arial"/>
          <w:b/>
          <w:bCs/>
          <w:color w:val="auto"/>
          <w:sz w:val="22"/>
          <w:szCs w:val="22"/>
          <w:lang w:val="en-US" w:eastAsia="en-US"/>
        </w:rPr>
        <w:t>S</w:t>
      </w:r>
      <w:r w:rsidRPr="00147ACE">
        <w:rPr>
          <w:rFonts w:eastAsia="Arial"/>
          <w:b/>
          <w:bCs/>
          <w:color w:val="auto"/>
          <w:spacing w:val="18"/>
          <w:sz w:val="22"/>
          <w:szCs w:val="22"/>
          <w:lang w:val="en-US" w:eastAsia="en-US"/>
        </w:rPr>
        <w:t xml:space="preserve"> </w:t>
      </w:r>
      <w:r w:rsidRPr="00147ACE">
        <w:rPr>
          <w:rFonts w:eastAsia="Arial"/>
          <w:b/>
          <w:bCs/>
          <w:color w:val="auto"/>
          <w:sz w:val="22"/>
          <w:szCs w:val="22"/>
          <w:lang w:val="en-US" w:eastAsia="en-US"/>
        </w:rPr>
        <w:t>/</w:t>
      </w:r>
      <w:r w:rsidRPr="00147ACE">
        <w:rPr>
          <w:rFonts w:eastAsia="Arial"/>
          <w:b/>
          <w:bCs/>
          <w:color w:val="auto"/>
          <w:spacing w:val="4"/>
          <w:sz w:val="22"/>
          <w:szCs w:val="22"/>
          <w:lang w:val="en-US" w:eastAsia="en-US"/>
        </w:rPr>
        <w:t xml:space="preserve"> </w:t>
      </w:r>
      <w:r w:rsidRPr="00147ACE">
        <w:rPr>
          <w:rFonts w:eastAsia="Arial"/>
          <w:b/>
          <w:bCs/>
          <w:color w:val="auto"/>
          <w:spacing w:val="-3"/>
          <w:w w:val="104"/>
          <w:sz w:val="22"/>
          <w:szCs w:val="22"/>
          <w:lang w:val="en-US" w:eastAsia="en-US"/>
        </w:rPr>
        <w:t>N</w:t>
      </w:r>
      <w:r w:rsidRPr="00147ACE">
        <w:rPr>
          <w:rFonts w:eastAsia="Arial"/>
          <w:b/>
          <w:bCs/>
          <w:color w:val="auto"/>
          <w:w w:val="104"/>
          <w:sz w:val="22"/>
          <w:szCs w:val="22"/>
          <w:lang w:val="en-US" w:eastAsia="en-US"/>
        </w:rPr>
        <w:t>O*</w:t>
      </w:r>
    </w:p>
    <w:p w14:paraId="5243EC2A" w14:textId="35B93EA4" w:rsidR="00147ACE" w:rsidRPr="00147ACE" w:rsidRDefault="00147ACE" w:rsidP="00147ACE">
      <w:pPr>
        <w:widowControl w:val="0"/>
        <w:spacing w:line="240" w:lineRule="auto"/>
        <w:ind w:right="-20"/>
        <w:rPr>
          <w:rFonts w:eastAsia="Arial"/>
          <w:color w:val="auto"/>
          <w:sz w:val="22"/>
          <w:szCs w:val="22"/>
          <w:lang w:val="en-US" w:eastAsia="en-US"/>
        </w:rPr>
      </w:pPr>
      <w:r w:rsidRPr="00147ACE">
        <w:rPr>
          <w:rFonts w:eastAsia="Arial"/>
          <w:color w:val="auto"/>
          <w:spacing w:val="-1"/>
          <w:sz w:val="22"/>
          <w:szCs w:val="22"/>
          <w:lang w:val="en-US" w:eastAsia="en-US"/>
        </w:rPr>
        <w:t>I</w:t>
      </w:r>
      <w:r w:rsidRPr="00147ACE">
        <w:rPr>
          <w:rFonts w:eastAsia="Arial"/>
          <w:color w:val="auto"/>
          <w:sz w:val="22"/>
          <w:szCs w:val="22"/>
          <w:lang w:val="en-US" w:eastAsia="en-US"/>
        </w:rPr>
        <w:t>f</w:t>
      </w:r>
      <w:r w:rsidRPr="00147ACE">
        <w:rPr>
          <w:rFonts w:eastAsia="Arial"/>
          <w:color w:val="auto"/>
          <w:spacing w:val="2"/>
          <w:sz w:val="22"/>
          <w:szCs w:val="22"/>
          <w:lang w:val="en-US" w:eastAsia="en-US"/>
        </w:rPr>
        <w:t xml:space="preserve"> </w:t>
      </w:r>
      <w:r w:rsidR="00D87E6F" w:rsidRPr="00147ACE">
        <w:rPr>
          <w:rFonts w:eastAsia="Arial"/>
          <w:color w:val="auto"/>
          <w:spacing w:val="-2"/>
          <w:sz w:val="22"/>
          <w:szCs w:val="22"/>
          <w:lang w:val="en-US" w:eastAsia="en-US"/>
        </w:rPr>
        <w:t>y</w:t>
      </w:r>
      <w:r w:rsidR="00D87E6F" w:rsidRPr="00147ACE">
        <w:rPr>
          <w:rFonts w:eastAsia="Arial"/>
          <w:color w:val="auto"/>
          <w:sz w:val="22"/>
          <w:szCs w:val="22"/>
          <w:lang w:val="en-US" w:eastAsia="en-US"/>
        </w:rPr>
        <w:t>es,</w:t>
      </w:r>
      <w:r w:rsidRPr="00147ACE">
        <w:rPr>
          <w:rFonts w:eastAsia="Arial"/>
          <w:color w:val="auto"/>
          <w:sz w:val="22"/>
          <w:szCs w:val="22"/>
          <w:lang w:val="en-US" w:eastAsia="en-US"/>
        </w:rPr>
        <w:t xml:space="preserve"> p</w:t>
      </w:r>
      <w:r w:rsidRPr="00147ACE">
        <w:rPr>
          <w:rFonts w:eastAsia="Arial"/>
          <w:color w:val="auto"/>
          <w:spacing w:val="-1"/>
          <w:sz w:val="22"/>
          <w:szCs w:val="22"/>
          <w:lang w:val="en-US" w:eastAsia="en-US"/>
        </w:rPr>
        <w:t>l</w:t>
      </w:r>
      <w:r w:rsidRPr="00147ACE">
        <w:rPr>
          <w:rFonts w:eastAsia="Arial"/>
          <w:color w:val="auto"/>
          <w:sz w:val="22"/>
          <w:szCs w:val="22"/>
          <w:lang w:val="en-US" w:eastAsia="en-US"/>
        </w:rPr>
        <w:t>e</w:t>
      </w:r>
      <w:r w:rsidRPr="00147ACE">
        <w:rPr>
          <w:rFonts w:eastAsia="Arial"/>
          <w:color w:val="auto"/>
          <w:spacing w:val="-1"/>
          <w:sz w:val="22"/>
          <w:szCs w:val="22"/>
          <w:lang w:val="en-US" w:eastAsia="en-US"/>
        </w:rPr>
        <w:t>a</w:t>
      </w:r>
      <w:r w:rsidRPr="00147ACE">
        <w:rPr>
          <w:rFonts w:eastAsia="Arial"/>
          <w:color w:val="auto"/>
          <w:sz w:val="22"/>
          <w:szCs w:val="22"/>
          <w:lang w:val="en-US" w:eastAsia="en-US"/>
        </w:rPr>
        <w:t>se spec</w:t>
      </w:r>
      <w:r w:rsidRPr="00147ACE">
        <w:rPr>
          <w:rFonts w:eastAsia="Arial"/>
          <w:color w:val="auto"/>
          <w:spacing w:val="-4"/>
          <w:sz w:val="22"/>
          <w:szCs w:val="22"/>
          <w:lang w:val="en-US" w:eastAsia="en-US"/>
        </w:rPr>
        <w:t>i</w:t>
      </w:r>
      <w:r w:rsidRPr="00147ACE">
        <w:rPr>
          <w:rFonts w:eastAsia="Arial"/>
          <w:color w:val="auto"/>
          <w:spacing w:val="3"/>
          <w:sz w:val="22"/>
          <w:szCs w:val="22"/>
          <w:lang w:val="en-US" w:eastAsia="en-US"/>
        </w:rPr>
        <w:t>f</w:t>
      </w:r>
      <w:r w:rsidRPr="00147ACE">
        <w:rPr>
          <w:rFonts w:eastAsia="Arial"/>
          <w:color w:val="auto"/>
          <w:spacing w:val="-2"/>
          <w:sz w:val="22"/>
          <w:szCs w:val="22"/>
          <w:lang w:val="en-US" w:eastAsia="en-US"/>
        </w:rPr>
        <w:t>y</w:t>
      </w:r>
      <w:r w:rsidRPr="00147ACE">
        <w:rPr>
          <w:rFonts w:eastAsia="Arial"/>
          <w:color w:val="auto"/>
          <w:sz w:val="22"/>
          <w:szCs w:val="22"/>
          <w:lang w:val="en-US" w:eastAsia="en-US"/>
        </w:rPr>
        <w:t>:</w:t>
      </w:r>
    </w:p>
    <w:p w14:paraId="12C7EF90" w14:textId="77777777" w:rsidR="00147ACE" w:rsidRPr="00147ACE" w:rsidRDefault="00147ACE" w:rsidP="00147ACE">
      <w:pPr>
        <w:widowControl w:val="0"/>
        <w:spacing w:before="7" w:line="180" w:lineRule="exact"/>
        <w:rPr>
          <w:rFonts w:ascii="Calibri" w:eastAsia="Calibri" w:hAnsi="Calibri" w:cs="Times New Roman"/>
          <w:color w:val="auto"/>
          <w:sz w:val="18"/>
          <w:szCs w:val="18"/>
          <w:lang w:val="en-US" w:eastAsia="en-US"/>
        </w:rPr>
      </w:pPr>
    </w:p>
    <w:p w14:paraId="1B3E14CC" w14:textId="77777777" w:rsidR="00147ACE" w:rsidRPr="00147ACE" w:rsidRDefault="00147ACE" w:rsidP="00147ACE">
      <w:pPr>
        <w:widowControl w:val="0"/>
        <w:spacing w:line="477" w:lineRule="auto"/>
        <w:ind w:right="86"/>
        <w:rPr>
          <w:rFonts w:eastAsia="Arial"/>
          <w:color w:val="auto"/>
          <w:spacing w:val="1"/>
          <w:sz w:val="22"/>
          <w:szCs w:val="22"/>
          <w:lang w:val="en-US" w:eastAsia="en-US"/>
        </w:rPr>
      </w:pPr>
      <w:r w:rsidRPr="00147ACE">
        <w:rPr>
          <w:rFonts w:eastAsia="Arial"/>
          <w:color w:val="auto"/>
          <w:spacing w:val="-1"/>
          <w:sz w:val="22"/>
          <w:szCs w:val="22"/>
          <w:lang w:val="en-US" w:eastAsia="en-US"/>
        </w:rPr>
        <w:t>D</w:t>
      </w:r>
      <w:r w:rsidRPr="00147ACE">
        <w:rPr>
          <w:rFonts w:eastAsia="Arial"/>
          <w:color w:val="auto"/>
          <w:sz w:val="22"/>
          <w:szCs w:val="22"/>
          <w:lang w:val="en-US" w:eastAsia="en-US"/>
        </w:rPr>
        <w:t>eta</w:t>
      </w:r>
      <w:r w:rsidRPr="00147ACE">
        <w:rPr>
          <w:rFonts w:eastAsia="Arial"/>
          <w:color w:val="auto"/>
          <w:spacing w:val="-1"/>
          <w:sz w:val="22"/>
          <w:szCs w:val="22"/>
          <w:lang w:val="en-US" w:eastAsia="en-US"/>
        </w:rPr>
        <w:t>il</w:t>
      </w:r>
      <w:r w:rsidRPr="00147ACE">
        <w:rPr>
          <w:rFonts w:eastAsia="Arial"/>
          <w:color w:val="auto"/>
          <w:sz w:val="22"/>
          <w:szCs w:val="22"/>
          <w:lang w:val="en-US" w:eastAsia="en-US"/>
        </w:rPr>
        <w:t>s:</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w:t>
      </w:r>
      <w:r w:rsidRPr="00147ACE">
        <w:rPr>
          <w:rFonts w:eastAsia="Arial"/>
          <w:color w:val="auto"/>
          <w:spacing w:val="2"/>
          <w:sz w:val="22"/>
          <w:szCs w:val="22"/>
          <w:lang w:val="en-US" w:eastAsia="en-US"/>
        </w:rPr>
        <w:t>.</w:t>
      </w:r>
      <w:r w:rsidRPr="00147ACE">
        <w:rPr>
          <w:rFonts w:eastAsia="Arial"/>
          <w:color w:val="auto"/>
          <w:spacing w:val="1"/>
          <w:sz w:val="22"/>
          <w:szCs w:val="22"/>
          <w:lang w:val="en-US" w:eastAsia="en-US"/>
        </w:rPr>
        <w:t>...............................................................................................</w:t>
      </w:r>
      <w:r w:rsidRPr="00147ACE">
        <w:rPr>
          <w:rFonts w:eastAsia="Arial"/>
          <w:color w:val="auto"/>
          <w:spacing w:val="2"/>
          <w:sz w:val="22"/>
          <w:szCs w:val="22"/>
          <w:lang w:val="en-US" w:eastAsia="en-US"/>
        </w:rPr>
        <w:t>.</w:t>
      </w:r>
      <w:r w:rsidRPr="00147ACE">
        <w:rPr>
          <w:rFonts w:eastAsia="Arial"/>
          <w:color w:val="auto"/>
          <w:spacing w:val="1"/>
          <w:sz w:val="22"/>
          <w:szCs w:val="22"/>
          <w:lang w:val="en-US" w:eastAsia="en-US"/>
        </w:rPr>
        <w:t xml:space="preserve">............. </w:t>
      </w:r>
    </w:p>
    <w:p w14:paraId="37B09367" w14:textId="77777777" w:rsidR="00147ACE" w:rsidRPr="00147ACE" w:rsidRDefault="00147ACE" w:rsidP="00147ACE">
      <w:pPr>
        <w:widowControl w:val="0"/>
        <w:spacing w:line="477" w:lineRule="auto"/>
        <w:ind w:right="86"/>
        <w:rPr>
          <w:rFonts w:eastAsia="Arial"/>
          <w:color w:val="auto"/>
          <w:spacing w:val="1"/>
          <w:sz w:val="22"/>
          <w:szCs w:val="22"/>
          <w:lang w:val="en-US" w:eastAsia="en-US"/>
        </w:rPr>
      </w:pPr>
      <w:r w:rsidRPr="00147ACE">
        <w:rPr>
          <w:rFonts w:eastAsia="Arial"/>
          <w:color w:val="auto"/>
          <w:spacing w:val="-1"/>
          <w:sz w:val="22"/>
          <w:szCs w:val="22"/>
          <w:lang w:val="en-US" w:eastAsia="en-US"/>
        </w:rPr>
        <w:t>C</w:t>
      </w:r>
      <w:r w:rsidRPr="00147ACE">
        <w:rPr>
          <w:rFonts w:eastAsia="Arial"/>
          <w:color w:val="auto"/>
          <w:sz w:val="22"/>
          <w:szCs w:val="22"/>
          <w:lang w:val="en-US" w:eastAsia="en-US"/>
        </w:rPr>
        <w:t>ost</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o</w:t>
      </w:r>
      <w:r w:rsidRPr="00147ACE">
        <w:rPr>
          <w:rFonts w:eastAsia="Arial"/>
          <w:color w:val="auto"/>
          <w:sz w:val="22"/>
          <w:szCs w:val="22"/>
          <w:lang w:val="en-US" w:eastAsia="en-US"/>
        </w:rPr>
        <w:t>f</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b</w:t>
      </w:r>
      <w:r w:rsidRPr="00147ACE">
        <w:rPr>
          <w:rFonts w:eastAsia="Arial"/>
          <w:color w:val="auto"/>
          <w:spacing w:val="-1"/>
          <w:sz w:val="22"/>
          <w:szCs w:val="22"/>
          <w:lang w:val="en-US" w:eastAsia="en-US"/>
        </w:rPr>
        <w:t>a</w:t>
      </w:r>
      <w:r w:rsidRPr="00147ACE">
        <w:rPr>
          <w:rFonts w:eastAsia="Arial"/>
          <w:color w:val="auto"/>
          <w:sz w:val="22"/>
          <w:szCs w:val="22"/>
          <w:lang w:val="en-US" w:eastAsia="en-US"/>
        </w:rPr>
        <w:t>s</w:t>
      </w:r>
      <w:r w:rsidRPr="00147ACE">
        <w:rPr>
          <w:rFonts w:eastAsia="Arial"/>
          <w:color w:val="auto"/>
          <w:spacing w:val="-1"/>
          <w:sz w:val="22"/>
          <w:szCs w:val="22"/>
          <w:lang w:val="en-US" w:eastAsia="en-US"/>
        </w:rPr>
        <w:t>i</w:t>
      </w:r>
      <w:r w:rsidRPr="00147ACE">
        <w:rPr>
          <w:rFonts w:eastAsia="Arial"/>
          <w:color w:val="auto"/>
          <w:sz w:val="22"/>
          <w:szCs w:val="22"/>
          <w:lang w:val="en-US" w:eastAsia="en-US"/>
        </w:rPr>
        <w:t>c</w:t>
      </w:r>
      <w:r w:rsidRPr="00147ACE">
        <w:rPr>
          <w:rFonts w:eastAsia="Arial"/>
          <w:color w:val="auto"/>
          <w:spacing w:val="-1"/>
          <w:sz w:val="22"/>
          <w:szCs w:val="22"/>
          <w:lang w:val="en-US" w:eastAsia="en-US"/>
        </w:rPr>
        <w:t xml:space="preserve"> </w:t>
      </w:r>
      <w:r w:rsidRPr="00147ACE">
        <w:rPr>
          <w:rFonts w:eastAsia="Arial"/>
          <w:color w:val="auto"/>
          <w:sz w:val="22"/>
          <w:szCs w:val="22"/>
          <w:lang w:val="en-US" w:eastAsia="en-US"/>
        </w:rPr>
        <w:t>a</w:t>
      </w:r>
      <w:r w:rsidRPr="00147ACE">
        <w:rPr>
          <w:rFonts w:eastAsia="Arial"/>
          <w:color w:val="auto"/>
          <w:spacing w:val="-1"/>
          <w:sz w:val="22"/>
          <w:szCs w:val="22"/>
          <w:lang w:val="en-US" w:eastAsia="en-US"/>
        </w:rPr>
        <w:t>p</w:t>
      </w:r>
      <w:r w:rsidRPr="00147ACE">
        <w:rPr>
          <w:rFonts w:eastAsia="Arial"/>
          <w:color w:val="auto"/>
          <w:sz w:val="22"/>
          <w:szCs w:val="22"/>
          <w:lang w:val="en-US" w:eastAsia="en-US"/>
        </w:rPr>
        <w:t>p</w:t>
      </w:r>
      <w:r w:rsidRPr="00147ACE">
        <w:rPr>
          <w:rFonts w:eastAsia="Arial"/>
          <w:color w:val="auto"/>
          <w:spacing w:val="-1"/>
          <w:sz w:val="22"/>
          <w:szCs w:val="22"/>
          <w:lang w:val="en-US" w:eastAsia="en-US"/>
        </w:rPr>
        <w:t>li</w:t>
      </w:r>
      <w:r w:rsidRPr="00147ACE">
        <w:rPr>
          <w:rFonts w:eastAsia="Arial"/>
          <w:color w:val="auto"/>
          <w:sz w:val="22"/>
          <w:szCs w:val="22"/>
          <w:lang w:val="en-US" w:eastAsia="en-US"/>
        </w:rPr>
        <w:t>a</w:t>
      </w:r>
      <w:r w:rsidRPr="00147ACE">
        <w:rPr>
          <w:rFonts w:eastAsia="Arial"/>
          <w:color w:val="auto"/>
          <w:spacing w:val="-1"/>
          <w:sz w:val="22"/>
          <w:szCs w:val="22"/>
          <w:lang w:val="en-US" w:eastAsia="en-US"/>
        </w:rPr>
        <w:t>n</w:t>
      </w:r>
      <w:r w:rsidRPr="00147ACE">
        <w:rPr>
          <w:rFonts w:eastAsia="Arial"/>
          <w:color w:val="auto"/>
          <w:sz w:val="22"/>
          <w:szCs w:val="22"/>
          <w:lang w:val="en-US" w:eastAsia="en-US"/>
        </w:rPr>
        <w:t>ce: £</w:t>
      </w:r>
      <w:r w:rsidRPr="00147ACE">
        <w:rPr>
          <w:rFonts w:eastAsia="Arial"/>
          <w:color w:val="auto"/>
          <w:spacing w:val="-36"/>
          <w:sz w:val="22"/>
          <w:szCs w:val="22"/>
          <w:lang w:val="en-US" w:eastAsia="en-US"/>
        </w:rPr>
        <w:t xml:space="preserve"> </w:t>
      </w:r>
      <w:r w:rsidRPr="00147ACE">
        <w:rPr>
          <w:rFonts w:eastAsia="Arial"/>
          <w:color w:val="auto"/>
          <w:spacing w:val="1"/>
          <w:sz w:val="22"/>
          <w:szCs w:val="22"/>
          <w:lang w:val="en-US" w:eastAsia="en-US"/>
        </w:rPr>
        <w:t>...............................................................................................</w:t>
      </w:r>
      <w:r w:rsidRPr="00147ACE">
        <w:rPr>
          <w:rFonts w:eastAsia="Arial"/>
          <w:color w:val="auto"/>
          <w:spacing w:val="2"/>
          <w:sz w:val="22"/>
          <w:szCs w:val="22"/>
          <w:lang w:val="en-US" w:eastAsia="en-US"/>
        </w:rPr>
        <w:t>.</w:t>
      </w:r>
      <w:r w:rsidRPr="00147ACE">
        <w:rPr>
          <w:rFonts w:eastAsia="Arial"/>
          <w:color w:val="auto"/>
          <w:spacing w:val="1"/>
          <w:sz w:val="22"/>
          <w:szCs w:val="22"/>
          <w:lang w:val="en-US" w:eastAsia="en-US"/>
        </w:rPr>
        <w:t xml:space="preserve">................. </w:t>
      </w:r>
    </w:p>
    <w:p w14:paraId="0C13A03A" w14:textId="77777777" w:rsidR="00147ACE" w:rsidRPr="00147ACE" w:rsidRDefault="00147ACE" w:rsidP="00147ACE">
      <w:pPr>
        <w:widowControl w:val="0"/>
        <w:spacing w:line="477" w:lineRule="auto"/>
        <w:ind w:right="86"/>
        <w:rPr>
          <w:rFonts w:eastAsia="Arial"/>
          <w:color w:val="auto"/>
          <w:sz w:val="22"/>
          <w:szCs w:val="22"/>
          <w:lang w:val="en-US" w:eastAsia="en-US"/>
        </w:rPr>
      </w:pPr>
      <w:r w:rsidRPr="00147ACE">
        <w:rPr>
          <w:rFonts w:eastAsia="Arial"/>
          <w:color w:val="auto"/>
          <w:spacing w:val="-1"/>
          <w:sz w:val="22"/>
          <w:szCs w:val="22"/>
          <w:lang w:val="en-US" w:eastAsia="en-US"/>
        </w:rPr>
        <w:t>N</w:t>
      </w:r>
      <w:r w:rsidRPr="00147ACE">
        <w:rPr>
          <w:rFonts w:eastAsia="Arial"/>
          <w:color w:val="auto"/>
          <w:sz w:val="22"/>
          <w:szCs w:val="22"/>
          <w:lang w:val="en-US" w:eastAsia="en-US"/>
        </w:rPr>
        <w:t>e</w:t>
      </w:r>
      <w:r w:rsidRPr="00147ACE">
        <w:rPr>
          <w:rFonts w:eastAsia="Arial"/>
          <w:color w:val="auto"/>
          <w:spacing w:val="-3"/>
          <w:sz w:val="22"/>
          <w:szCs w:val="22"/>
          <w:lang w:val="en-US" w:eastAsia="en-US"/>
        </w:rPr>
        <w:t>x</w:t>
      </w:r>
      <w:r w:rsidRPr="00147ACE">
        <w:rPr>
          <w:rFonts w:eastAsia="Arial"/>
          <w:color w:val="auto"/>
          <w:sz w:val="22"/>
          <w:szCs w:val="22"/>
          <w:lang w:val="en-US" w:eastAsia="en-US"/>
        </w:rPr>
        <w:t>t</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s</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g</w:t>
      </w:r>
      <w:r w:rsidRPr="00147ACE">
        <w:rPr>
          <w:rFonts w:eastAsia="Arial"/>
          <w:color w:val="auto"/>
          <w:sz w:val="22"/>
          <w:szCs w:val="22"/>
          <w:lang w:val="en-US" w:eastAsia="en-US"/>
        </w:rPr>
        <w:t>ht</w:t>
      </w:r>
      <w:r w:rsidRPr="00147ACE">
        <w:rPr>
          <w:rFonts w:eastAsia="Arial"/>
          <w:color w:val="auto"/>
          <w:spacing w:val="-1"/>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e</w:t>
      </w:r>
      <w:r w:rsidRPr="00147ACE">
        <w:rPr>
          <w:rFonts w:eastAsia="Arial"/>
          <w:color w:val="auto"/>
          <w:sz w:val="22"/>
          <w:szCs w:val="22"/>
          <w:lang w:val="en-US" w:eastAsia="en-US"/>
        </w:rPr>
        <w:t xml:space="preserve">st </w:t>
      </w:r>
      <w:r w:rsidRPr="00147ACE">
        <w:rPr>
          <w:rFonts w:eastAsia="Arial"/>
          <w:color w:val="auto"/>
          <w:spacing w:val="1"/>
          <w:sz w:val="22"/>
          <w:szCs w:val="22"/>
          <w:lang w:val="en-US" w:eastAsia="en-US"/>
        </w:rPr>
        <w:t>r</w:t>
      </w:r>
      <w:r w:rsidRPr="00147ACE">
        <w:rPr>
          <w:rFonts w:eastAsia="Arial"/>
          <w:color w:val="auto"/>
          <w:sz w:val="22"/>
          <w:szCs w:val="22"/>
          <w:lang w:val="en-US" w:eastAsia="en-US"/>
        </w:rPr>
        <w:t>ec</w:t>
      </w:r>
      <w:r w:rsidRPr="00147ACE">
        <w:rPr>
          <w:rFonts w:eastAsia="Arial"/>
          <w:color w:val="auto"/>
          <w:spacing w:val="-3"/>
          <w:sz w:val="22"/>
          <w:szCs w:val="22"/>
          <w:lang w:val="en-US" w:eastAsia="en-US"/>
        </w:rPr>
        <w:t>o</w:t>
      </w:r>
      <w:r w:rsidRPr="00147ACE">
        <w:rPr>
          <w:rFonts w:eastAsia="Arial"/>
          <w:color w:val="auto"/>
          <w:spacing w:val="-2"/>
          <w:sz w:val="22"/>
          <w:szCs w:val="22"/>
          <w:lang w:val="en-US" w:eastAsia="en-US"/>
        </w:rPr>
        <w:t>m</w:t>
      </w:r>
      <w:r w:rsidRPr="00147ACE">
        <w:rPr>
          <w:rFonts w:eastAsia="Arial"/>
          <w:color w:val="auto"/>
          <w:spacing w:val="1"/>
          <w:sz w:val="22"/>
          <w:szCs w:val="22"/>
          <w:lang w:val="en-US" w:eastAsia="en-US"/>
        </w:rPr>
        <w:t>m</w:t>
      </w:r>
      <w:r w:rsidRPr="00147ACE">
        <w:rPr>
          <w:rFonts w:eastAsia="Arial"/>
          <w:color w:val="auto"/>
          <w:spacing w:val="-3"/>
          <w:sz w:val="22"/>
          <w:szCs w:val="22"/>
          <w:lang w:val="en-US" w:eastAsia="en-US"/>
        </w:rPr>
        <w:t>e</w:t>
      </w:r>
      <w:r w:rsidRPr="00147ACE">
        <w:rPr>
          <w:rFonts w:eastAsia="Arial"/>
          <w:color w:val="auto"/>
          <w:sz w:val="22"/>
          <w:szCs w:val="22"/>
          <w:lang w:val="en-US" w:eastAsia="en-US"/>
        </w:rPr>
        <w:t>n</w:t>
      </w:r>
      <w:r w:rsidRPr="00147ACE">
        <w:rPr>
          <w:rFonts w:eastAsia="Arial"/>
          <w:color w:val="auto"/>
          <w:spacing w:val="-1"/>
          <w:sz w:val="22"/>
          <w:szCs w:val="22"/>
          <w:lang w:val="en-US" w:eastAsia="en-US"/>
        </w:rPr>
        <w:t>d</w:t>
      </w:r>
      <w:r w:rsidRPr="00147ACE">
        <w:rPr>
          <w:rFonts w:eastAsia="Arial"/>
          <w:color w:val="auto"/>
          <w:sz w:val="22"/>
          <w:szCs w:val="22"/>
          <w:lang w:val="en-US" w:eastAsia="en-US"/>
        </w:rPr>
        <w:t>e</w:t>
      </w:r>
      <w:r w:rsidRPr="00147ACE">
        <w:rPr>
          <w:rFonts w:eastAsia="Arial"/>
          <w:color w:val="auto"/>
          <w:spacing w:val="-1"/>
          <w:sz w:val="22"/>
          <w:szCs w:val="22"/>
          <w:lang w:val="en-US" w:eastAsia="en-US"/>
        </w:rPr>
        <w:t>d</w:t>
      </w:r>
      <w:r w:rsidRPr="00147ACE">
        <w:rPr>
          <w:rFonts w:eastAsia="Arial"/>
          <w:color w:val="auto"/>
          <w:sz w:val="22"/>
          <w:szCs w:val="22"/>
          <w:lang w:val="en-US" w:eastAsia="en-US"/>
        </w:rPr>
        <w:t xml:space="preserve">: </w:t>
      </w:r>
      <w:r w:rsidRPr="00147ACE">
        <w:rPr>
          <w:rFonts w:eastAsia="Arial"/>
          <w:color w:val="auto"/>
          <w:spacing w:val="1"/>
          <w:sz w:val="22"/>
          <w:szCs w:val="22"/>
          <w:lang w:val="en-US" w:eastAsia="en-US"/>
        </w:rPr>
        <w:t xml:space="preserve"> ...............................................................................................</w:t>
      </w:r>
      <w:r w:rsidRPr="00147ACE">
        <w:rPr>
          <w:rFonts w:eastAsia="Arial"/>
          <w:color w:val="auto"/>
          <w:spacing w:val="2"/>
          <w:sz w:val="22"/>
          <w:szCs w:val="22"/>
          <w:lang w:val="en-US" w:eastAsia="en-US"/>
        </w:rPr>
        <w:t>.</w:t>
      </w:r>
      <w:r w:rsidRPr="00147ACE">
        <w:rPr>
          <w:rFonts w:eastAsia="Arial"/>
          <w:color w:val="auto"/>
          <w:spacing w:val="1"/>
          <w:sz w:val="22"/>
          <w:szCs w:val="22"/>
          <w:lang w:val="en-US" w:eastAsia="en-US"/>
        </w:rPr>
        <w:t xml:space="preserve">........... </w:t>
      </w:r>
      <w:r w:rsidRPr="00147ACE">
        <w:rPr>
          <w:rFonts w:eastAsia="Arial"/>
          <w:b/>
          <w:bCs/>
          <w:color w:val="auto"/>
          <w:sz w:val="22"/>
          <w:szCs w:val="22"/>
          <w:lang w:val="en-US" w:eastAsia="en-US"/>
        </w:rPr>
        <w:t>Si</w:t>
      </w:r>
      <w:r w:rsidRPr="00147ACE">
        <w:rPr>
          <w:rFonts w:eastAsia="Arial"/>
          <w:b/>
          <w:bCs/>
          <w:color w:val="auto"/>
          <w:spacing w:val="1"/>
          <w:sz w:val="22"/>
          <w:szCs w:val="22"/>
          <w:lang w:val="en-US" w:eastAsia="en-US"/>
        </w:rPr>
        <w:t>g</w:t>
      </w:r>
      <w:r w:rsidRPr="00147ACE">
        <w:rPr>
          <w:rFonts w:eastAsia="Arial"/>
          <w:b/>
          <w:bCs/>
          <w:color w:val="auto"/>
          <w:sz w:val="22"/>
          <w:szCs w:val="22"/>
          <w:lang w:val="en-US" w:eastAsia="en-US"/>
        </w:rPr>
        <w:t>ned</w:t>
      </w:r>
      <w:r w:rsidRPr="00147ACE">
        <w:rPr>
          <w:rFonts w:eastAsia="Arial"/>
          <w:color w:val="auto"/>
          <w:sz w:val="22"/>
          <w:szCs w:val="22"/>
          <w:lang w:val="en-US" w:eastAsia="en-US"/>
        </w:rPr>
        <w:t>:</w:t>
      </w:r>
      <w:r w:rsidRPr="00147ACE">
        <w:rPr>
          <w:rFonts w:eastAsia="Arial"/>
          <w:color w:val="auto"/>
          <w:spacing w:val="36"/>
          <w:sz w:val="22"/>
          <w:szCs w:val="22"/>
          <w:lang w:val="en-US" w:eastAsia="en-US"/>
        </w:rPr>
        <w:t xml:space="preserve"> </w:t>
      </w:r>
      <w:r w:rsidRPr="00147ACE">
        <w:rPr>
          <w:rFonts w:eastAsia="Arial"/>
          <w:color w:val="auto"/>
          <w:spacing w:val="-1"/>
          <w:w w:val="105"/>
          <w:sz w:val="22"/>
          <w:szCs w:val="22"/>
          <w:lang w:val="en-US" w:eastAsia="en-US"/>
        </w:rPr>
        <w:t>………</w:t>
      </w:r>
      <w:r w:rsidRPr="00147ACE">
        <w:rPr>
          <w:rFonts w:eastAsia="Arial"/>
          <w:color w:val="auto"/>
          <w:spacing w:val="1"/>
          <w:w w:val="105"/>
          <w:sz w:val="22"/>
          <w:szCs w:val="22"/>
          <w:lang w:val="en-US" w:eastAsia="en-US"/>
        </w:rPr>
        <w:t>…</w:t>
      </w:r>
      <w:r w:rsidRPr="00147ACE">
        <w:rPr>
          <w:rFonts w:eastAsia="Arial"/>
          <w:color w:val="auto"/>
          <w:spacing w:val="-1"/>
          <w:w w:val="105"/>
          <w:sz w:val="22"/>
          <w:szCs w:val="22"/>
          <w:lang w:val="en-US" w:eastAsia="en-US"/>
        </w:rPr>
        <w:t>………</w:t>
      </w:r>
      <w:r w:rsidRPr="00147ACE">
        <w:rPr>
          <w:rFonts w:eastAsia="Arial"/>
          <w:color w:val="auto"/>
          <w:spacing w:val="1"/>
          <w:w w:val="105"/>
          <w:sz w:val="22"/>
          <w:szCs w:val="22"/>
          <w:lang w:val="en-US" w:eastAsia="en-US"/>
        </w:rPr>
        <w:t>…</w:t>
      </w:r>
      <w:r w:rsidRPr="00147ACE">
        <w:rPr>
          <w:rFonts w:eastAsia="Arial"/>
          <w:color w:val="auto"/>
          <w:spacing w:val="-1"/>
          <w:w w:val="105"/>
          <w:sz w:val="22"/>
          <w:szCs w:val="22"/>
          <w:lang w:val="en-US" w:eastAsia="en-US"/>
        </w:rPr>
        <w:t>………</w:t>
      </w:r>
      <w:r w:rsidRPr="00147ACE">
        <w:rPr>
          <w:rFonts w:eastAsia="Arial"/>
          <w:color w:val="auto"/>
          <w:spacing w:val="1"/>
          <w:w w:val="105"/>
          <w:sz w:val="22"/>
          <w:szCs w:val="22"/>
          <w:lang w:val="en-US" w:eastAsia="en-US"/>
        </w:rPr>
        <w:t>…</w:t>
      </w:r>
      <w:r w:rsidRPr="00147ACE">
        <w:rPr>
          <w:rFonts w:eastAsia="Arial"/>
          <w:color w:val="auto"/>
          <w:spacing w:val="-1"/>
          <w:w w:val="105"/>
          <w:sz w:val="22"/>
          <w:szCs w:val="22"/>
          <w:lang w:val="en-US" w:eastAsia="en-US"/>
        </w:rPr>
        <w:t>…</w:t>
      </w:r>
      <w:r w:rsidRPr="00147ACE">
        <w:rPr>
          <w:rFonts w:eastAsia="Arial"/>
          <w:color w:val="auto"/>
          <w:spacing w:val="1"/>
          <w:w w:val="105"/>
          <w:sz w:val="22"/>
          <w:szCs w:val="22"/>
          <w:lang w:val="en-US" w:eastAsia="en-US"/>
        </w:rPr>
        <w:t>…</w:t>
      </w:r>
      <w:r w:rsidRPr="00147ACE">
        <w:rPr>
          <w:rFonts w:eastAsia="Arial"/>
          <w:color w:val="auto"/>
          <w:spacing w:val="-2"/>
          <w:w w:val="105"/>
          <w:sz w:val="22"/>
          <w:szCs w:val="22"/>
          <w:lang w:val="en-US" w:eastAsia="en-US"/>
        </w:rPr>
        <w:t>.</w:t>
      </w:r>
      <w:r w:rsidRPr="00147ACE">
        <w:rPr>
          <w:rFonts w:eastAsia="Arial"/>
          <w:color w:val="auto"/>
          <w:w w:val="105"/>
          <w:sz w:val="22"/>
          <w:szCs w:val="22"/>
          <w:lang w:val="en-US" w:eastAsia="en-US"/>
        </w:rPr>
        <w:t xml:space="preserve">.  </w:t>
      </w:r>
      <w:r w:rsidRPr="00147ACE">
        <w:rPr>
          <w:rFonts w:eastAsia="Arial"/>
          <w:color w:val="auto"/>
          <w:spacing w:val="4"/>
          <w:w w:val="105"/>
          <w:sz w:val="22"/>
          <w:szCs w:val="22"/>
          <w:lang w:val="en-US" w:eastAsia="en-US"/>
        </w:rPr>
        <w:t xml:space="preserve"> </w:t>
      </w:r>
      <w:r w:rsidRPr="00147ACE">
        <w:rPr>
          <w:rFonts w:eastAsia="Arial"/>
          <w:b/>
          <w:bCs/>
          <w:color w:val="auto"/>
          <w:spacing w:val="-3"/>
          <w:sz w:val="22"/>
          <w:szCs w:val="22"/>
          <w:lang w:val="en-US" w:eastAsia="en-US"/>
        </w:rPr>
        <w:t>D</w:t>
      </w:r>
      <w:r w:rsidRPr="00147ACE">
        <w:rPr>
          <w:rFonts w:eastAsia="Arial"/>
          <w:b/>
          <w:bCs/>
          <w:color w:val="auto"/>
          <w:spacing w:val="-1"/>
          <w:sz w:val="22"/>
          <w:szCs w:val="22"/>
          <w:lang w:val="en-US" w:eastAsia="en-US"/>
        </w:rPr>
        <w:t>a</w:t>
      </w:r>
      <w:r w:rsidRPr="00147ACE">
        <w:rPr>
          <w:rFonts w:eastAsia="Arial"/>
          <w:b/>
          <w:bCs/>
          <w:color w:val="auto"/>
          <w:sz w:val="22"/>
          <w:szCs w:val="22"/>
          <w:lang w:val="en-US" w:eastAsia="en-US"/>
        </w:rPr>
        <w:t>t</w:t>
      </w:r>
      <w:r w:rsidRPr="00147ACE">
        <w:rPr>
          <w:rFonts w:eastAsia="Arial"/>
          <w:b/>
          <w:bCs/>
          <w:color w:val="auto"/>
          <w:spacing w:val="-1"/>
          <w:sz w:val="22"/>
          <w:szCs w:val="22"/>
          <w:lang w:val="en-US" w:eastAsia="en-US"/>
        </w:rPr>
        <w:t>e</w:t>
      </w:r>
      <w:r w:rsidRPr="00147ACE">
        <w:rPr>
          <w:rFonts w:eastAsia="Arial"/>
          <w:color w:val="auto"/>
          <w:sz w:val="22"/>
          <w:szCs w:val="22"/>
          <w:lang w:val="en-US" w:eastAsia="en-US"/>
        </w:rPr>
        <w:t>:</w:t>
      </w:r>
      <w:r w:rsidRPr="00147ACE">
        <w:rPr>
          <w:rFonts w:eastAsia="Arial"/>
          <w:color w:val="auto"/>
          <w:spacing w:val="26"/>
          <w:sz w:val="22"/>
          <w:szCs w:val="22"/>
          <w:lang w:val="en-US" w:eastAsia="en-US"/>
        </w:rPr>
        <w:t xml:space="preserve"> </w:t>
      </w:r>
      <w:r w:rsidRPr="00147ACE">
        <w:rPr>
          <w:rFonts w:eastAsia="Arial"/>
          <w:color w:val="auto"/>
          <w:spacing w:val="1"/>
          <w:w w:val="105"/>
          <w:sz w:val="22"/>
          <w:szCs w:val="22"/>
          <w:lang w:val="en-US" w:eastAsia="en-US"/>
        </w:rPr>
        <w:t>…</w:t>
      </w:r>
      <w:r w:rsidRPr="00147ACE">
        <w:rPr>
          <w:rFonts w:eastAsia="Arial"/>
          <w:color w:val="auto"/>
          <w:spacing w:val="-1"/>
          <w:w w:val="105"/>
          <w:sz w:val="22"/>
          <w:szCs w:val="22"/>
          <w:lang w:val="en-US" w:eastAsia="en-US"/>
        </w:rPr>
        <w:t>…</w:t>
      </w:r>
      <w:r w:rsidRPr="00147ACE">
        <w:rPr>
          <w:rFonts w:eastAsia="Arial"/>
          <w:color w:val="auto"/>
          <w:spacing w:val="1"/>
          <w:w w:val="105"/>
          <w:sz w:val="22"/>
          <w:szCs w:val="22"/>
          <w:lang w:val="en-US" w:eastAsia="en-US"/>
        </w:rPr>
        <w:t>…</w:t>
      </w:r>
      <w:r w:rsidRPr="00147ACE">
        <w:rPr>
          <w:rFonts w:eastAsia="Arial"/>
          <w:color w:val="auto"/>
          <w:spacing w:val="-1"/>
          <w:w w:val="105"/>
          <w:sz w:val="22"/>
          <w:szCs w:val="22"/>
          <w:lang w:val="en-US" w:eastAsia="en-US"/>
        </w:rPr>
        <w:t>………………</w:t>
      </w:r>
      <w:r w:rsidRPr="00147ACE">
        <w:rPr>
          <w:rFonts w:eastAsia="Arial"/>
          <w:color w:val="auto"/>
          <w:spacing w:val="1"/>
          <w:w w:val="105"/>
          <w:sz w:val="22"/>
          <w:szCs w:val="22"/>
          <w:lang w:val="en-US" w:eastAsia="en-US"/>
        </w:rPr>
        <w:t>…</w:t>
      </w:r>
      <w:r w:rsidRPr="00147ACE">
        <w:rPr>
          <w:rFonts w:eastAsia="Arial"/>
          <w:color w:val="auto"/>
          <w:spacing w:val="-1"/>
          <w:w w:val="105"/>
          <w:sz w:val="22"/>
          <w:szCs w:val="22"/>
          <w:lang w:val="en-US" w:eastAsia="en-US"/>
        </w:rPr>
        <w:t>………</w:t>
      </w:r>
      <w:r w:rsidRPr="00147ACE">
        <w:rPr>
          <w:rFonts w:eastAsia="Arial"/>
          <w:color w:val="auto"/>
          <w:spacing w:val="1"/>
          <w:w w:val="105"/>
          <w:sz w:val="22"/>
          <w:szCs w:val="22"/>
          <w:lang w:val="en-US" w:eastAsia="en-US"/>
        </w:rPr>
        <w:t>…</w:t>
      </w:r>
      <w:r w:rsidRPr="00147ACE">
        <w:rPr>
          <w:rFonts w:eastAsia="Arial"/>
          <w:color w:val="auto"/>
          <w:spacing w:val="-1"/>
          <w:w w:val="105"/>
          <w:sz w:val="22"/>
          <w:szCs w:val="22"/>
          <w:lang w:val="en-US" w:eastAsia="en-US"/>
        </w:rPr>
        <w:t>…</w:t>
      </w:r>
      <w:r w:rsidRPr="00147ACE">
        <w:rPr>
          <w:rFonts w:eastAsia="Arial"/>
          <w:color w:val="auto"/>
          <w:spacing w:val="1"/>
          <w:w w:val="105"/>
          <w:sz w:val="22"/>
          <w:szCs w:val="22"/>
          <w:lang w:val="en-US" w:eastAsia="en-US"/>
        </w:rPr>
        <w:t>…</w:t>
      </w:r>
      <w:r w:rsidRPr="00147ACE">
        <w:rPr>
          <w:rFonts w:eastAsia="Arial"/>
          <w:color w:val="auto"/>
          <w:w w:val="105"/>
          <w:sz w:val="22"/>
          <w:szCs w:val="22"/>
          <w:lang w:val="en-US" w:eastAsia="en-US"/>
        </w:rPr>
        <w:t>.</w:t>
      </w:r>
    </w:p>
    <w:p w14:paraId="6ACB6E3D" w14:textId="77777777" w:rsidR="00AA2A62" w:rsidRDefault="00AA2A62" w:rsidP="00147ACE">
      <w:pPr>
        <w:widowControl w:val="0"/>
        <w:spacing w:line="203" w:lineRule="exact"/>
        <w:ind w:right="-20"/>
        <w:rPr>
          <w:rFonts w:eastAsia="Arial"/>
          <w:b/>
          <w:bCs/>
          <w:color w:val="auto"/>
          <w:position w:val="1"/>
          <w:sz w:val="22"/>
          <w:szCs w:val="22"/>
          <w:lang w:val="en-US" w:eastAsia="en-US"/>
        </w:rPr>
      </w:pPr>
    </w:p>
    <w:p w14:paraId="67F68152" w14:textId="783A16D3" w:rsidR="00147ACE" w:rsidRPr="00147ACE" w:rsidRDefault="00147ACE" w:rsidP="00147ACE">
      <w:pPr>
        <w:widowControl w:val="0"/>
        <w:spacing w:line="203" w:lineRule="exact"/>
        <w:ind w:right="-20"/>
        <w:rPr>
          <w:rFonts w:eastAsia="Arial"/>
          <w:color w:val="auto"/>
          <w:sz w:val="22"/>
          <w:szCs w:val="22"/>
          <w:lang w:val="en-US" w:eastAsia="en-US"/>
        </w:rPr>
      </w:pPr>
      <w:r w:rsidRPr="00147ACE">
        <w:rPr>
          <w:rFonts w:eastAsia="Arial"/>
          <w:b/>
          <w:bCs/>
          <w:color w:val="auto"/>
          <w:position w:val="1"/>
          <w:sz w:val="22"/>
          <w:szCs w:val="22"/>
          <w:lang w:val="en-US" w:eastAsia="en-US"/>
        </w:rPr>
        <w:t>G</w:t>
      </w:r>
      <w:r w:rsidRPr="00147ACE">
        <w:rPr>
          <w:rFonts w:eastAsia="Arial"/>
          <w:b/>
          <w:bCs/>
          <w:color w:val="auto"/>
          <w:spacing w:val="1"/>
          <w:position w:val="1"/>
          <w:sz w:val="22"/>
          <w:szCs w:val="22"/>
          <w:lang w:val="en-US" w:eastAsia="en-US"/>
        </w:rPr>
        <w:t>.</w:t>
      </w:r>
      <w:r w:rsidRPr="00147ACE">
        <w:rPr>
          <w:rFonts w:eastAsia="Arial"/>
          <w:b/>
          <w:bCs/>
          <w:color w:val="auto"/>
          <w:position w:val="1"/>
          <w:sz w:val="22"/>
          <w:szCs w:val="22"/>
          <w:lang w:val="en-US" w:eastAsia="en-US"/>
        </w:rPr>
        <w:t>O</w:t>
      </w:r>
      <w:r w:rsidRPr="00147ACE">
        <w:rPr>
          <w:rFonts w:eastAsia="Arial"/>
          <w:b/>
          <w:bCs/>
          <w:color w:val="auto"/>
          <w:spacing w:val="1"/>
          <w:position w:val="1"/>
          <w:sz w:val="22"/>
          <w:szCs w:val="22"/>
          <w:lang w:val="en-US" w:eastAsia="en-US"/>
        </w:rPr>
        <w:t>.</w:t>
      </w:r>
      <w:r w:rsidRPr="00147ACE">
        <w:rPr>
          <w:rFonts w:eastAsia="Arial"/>
          <w:b/>
          <w:bCs/>
          <w:color w:val="auto"/>
          <w:spacing w:val="-1"/>
          <w:position w:val="1"/>
          <w:sz w:val="22"/>
          <w:szCs w:val="22"/>
          <w:lang w:val="en-US" w:eastAsia="en-US"/>
        </w:rPr>
        <w:t>C</w:t>
      </w:r>
      <w:r w:rsidRPr="00147ACE">
        <w:rPr>
          <w:rFonts w:eastAsia="Arial"/>
          <w:b/>
          <w:bCs/>
          <w:color w:val="auto"/>
          <w:position w:val="1"/>
          <w:sz w:val="22"/>
          <w:szCs w:val="22"/>
          <w:lang w:val="en-US" w:eastAsia="en-US"/>
        </w:rPr>
        <w:t>.</w:t>
      </w:r>
      <w:r w:rsidRPr="00147ACE">
        <w:rPr>
          <w:rFonts w:eastAsia="Arial"/>
          <w:b/>
          <w:bCs/>
          <w:color w:val="auto"/>
          <w:spacing w:val="31"/>
          <w:position w:val="1"/>
          <w:sz w:val="22"/>
          <w:szCs w:val="22"/>
          <w:lang w:val="en-US" w:eastAsia="en-US"/>
        </w:rPr>
        <w:t xml:space="preserve"> </w:t>
      </w:r>
      <w:r w:rsidRPr="00147ACE">
        <w:rPr>
          <w:rFonts w:eastAsia="Arial"/>
          <w:b/>
          <w:bCs/>
          <w:color w:val="auto"/>
          <w:spacing w:val="-1"/>
          <w:position w:val="1"/>
          <w:sz w:val="22"/>
          <w:szCs w:val="22"/>
          <w:lang w:val="en-US" w:eastAsia="en-US"/>
        </w:rPr>
        <w:t>N</w:t>
      </w:r>
      <w:r w:rsidRPr="00147ACE">
        <w:rPr>
          <w:rFonts w:eastAsia="Arial"/>
          <w:b/>
          <w:bCs/>
          <w:color w:val="auto"/>
          <w:position w:val="1"/>
          <w:sz w:val="22"/>
          <w:szCs w:val="22"/>
          <w:lang w:val="en-US" w:eastAsia="en-US"/>
        </w:rPr>
        <w:t>umb</w:t>
      </w:r>
      <w:r w:rsidRPr="00147ACE">
        <w:rPr>
          <w:rFonts w:eastAsia="Arial"/>
          <w:b/>
          <w:bCs/>
          <w:color w:val="auto"/>
          <w:spacing w:val="-1"/>
          <w:position w:val="1"/>
          <w:sz w:val="22"/>
          <w:szCs w:val="22"/>
          <w:lang w:val="en-US" w:eastAsia="en-US"/>
        </w:rPr>
        <w:t>e</w:t>
      </w:r>
      <w:r w:rsidRPr="00147ACE">
        <w:rPr>
          <w:rFonts w:eastAsia="Arial"/>
          <w:b/>
          <w:bCs/>
          <w:color w:val="auto"/>
          <w:position w:val="1"/>
          <w:sz w:val="22"/>
          <w:szCs w:val="22"/>
          <w:lang w:val="en-US" w:eastAsia="en-US"/>
        </w:rPr>
        <w:t>r:</w:t>
      </w:r>
      <w:r w:rsidRPr="00147ACE">
        <w:rPr>
          <w:rFonts w:eastAsia="Arial"/>
          <w:b/>
          <w:bCs/>
          <w:color w:val="auto"/>
          <w:spacing w:val="40"/>
          <w:position w:val="1"/>
          <w:sz w:val="22"/>
          <w:szCs w:val="22"/>
          <w:lang w:val="en-US" w:eastAsia="en-US"/>
        </w:rPr>
        <w:t xml:space="preserve"> </w:t>
      </w:r>
      <w:r w:rsidRPr="00147ACE">
        <w:rPr>
          <w:rFonts w:eastAsia="Arial"/>
          <w:color w:val="auto"/>
          <w:spacing w:val="1"/>
          <w:w w:val="105"/>
          <w:position w:val="1"/>
          <w:sz w:val="22"/>
          <w:szCs w:val="22"/>
          <w:lang w:val="en-US" w:eastAsia="en-US"/>
        </w:rPr>
        <w:t>…</w:t>
      </w:r>
      <w:r w:rsidRPr="00147ACE">
        <w:rPr>
          <w:rFonts w:eastAsia="Arial"/>
          <w:color w:val="auto"/>
          <w:spacing w:val="-1"/>
          <w:w w:val="105"/>
          <w:position w:val="1"/>
          <w:sz w:val="22"/>
          <w:szCs w:val="22"/>
          <w:lang w:val="en-US" w:eastAsia="en-US"/>
        </w:rPr>
        <w:t>……</w:t>
      </w:r>
      <w:r w:rsidRPr="00147ACE">
        <w:rPr>
          <w:rFonts w:eastAsia="Arial"/>
          <w:color w:val="auto"/>
          <w:spacing w:val="1"/>
          <w:w w:val="105"/>
          <w:position w:val="1"/>
          <w:sz w:val="22"/>
          <w:szCs w:val="22"/>
          <w:lang w:val="en-US" w:eastAsia="en-US"/>
        </w:rPr>
        <w:t>…</w:t>
      </w:r>
      <w:r w:rsidRPr="00147ACE">
        <w:rPr>
          <w:rFonts w:eastAsia="Arial"/>
          <w:color w:val="auto"/>
          <w:spacing w:val="-1"/>
          <w:w w:val="105"/>
          <w:position w:val="1"/>
          <w:sz w:val="22"/>
          <w:szCs w:val="22"/>
          <w:lang w:val="en-US" w:eastAsia="en-US"/>
        </w:rPr>
        <w:t>………</w:t>
      </w:r>
      <w:r w:rsidRPr="00147ACE">
        <w:rPr>
          <w:rFonts w:eastAsia="Arial"/>
          <w:color w:val="auto"/>
          <w:spacing w:val="1"/>
          <w:w w:val="105"/>
          <w:position w:val="1"/>
          <w:sz w:val="22"/>
          <w:szCs w:val="22"/>
          <w:lang w:val="en-US" w:eastAsia="en-US"/>
        </w:rPr>
        <w:t>…</w:t>
      </w:r>
      <w:r w:rsidRPr="00147ACE">
        <w:rPr>
          <w:rFonts w:eastAsia="Arial"/>
          <w:color w:val="auto"/>
          <w:spacing w:val="-1"/>
          <w:w w:val="105"/>
          <w:position w:val="1"/>
          <w:sz w:val="22"/>
          <w:szCs w:val="22"/>
          <w:lang w:val="en-US" w:eastAsia="en-US"/>
        </w:rPr>
        <w:t>……</w:t>
      </w:r>
      <w:r w:rsidRPr="00147ACE">
        <w:rPr>
          <w:rFonts w:eastAsia="Arial"/>
          <w:color w:val="auto"/>
          <w:w w:val="105"/>
          <w:position w:val="1"/>
          <w:sz w:val="22"/>
          <w:szCs w:val="22"/>
          <w:lang w:val="en-US" w:eastAsia="en-US"/>
        </w:rPr>
        <w:t>…</w:t>
      </w:r>
      <w:r w:rsidRPr="00147ACE">
        <w:rPr>
          <w:rFonts w:eastAsia="Arial"/>
          <w:color w:val="auto"/>
          <w:spacing w:val="-1"/>
          <w:w w:val="105"/>
          <w:position w:val="1"/>
          <w:sz w:val="22"/>
          <w:szCs w:val="22"/>
          <w:lang w:val="en-US" w:eastAsia="en-US"/>
        </w:rPr>
        <w:t>……</w:t>
      </w:r>
      <w:r w:rsidRPr="00147ACE">
        <w:rPr>
          <w:rFonts w:eastAsia="Arial"/>
          <w:color w:val="auto"/>
          <w:spacing w:val="1"/>
          <w:w w:val="105"/>
          <w:position w:val="1"/>
          <w:sz w:val="22"/>
          <w:szCs w:val="22"/>
          <w:lang w:val="en-US" w:eastAsia="en-US"/>
        </w:rPr>
        <w:t>…</w:t>
      </w:r>
      <w:r w:rsidRPr="00147ACE">
        <w:rPr>
          <w:rFonts w:eastAsia="Arial"/>
          <w:color w:val="auto"/>
          <w:spacing w:val="-1"/>
          <w:w w:val="105"/>
          <w:position w:val="1"/>
          <w:sz w:val="22"/>
          <w:szCs w:val="22"/>
          <w:lang w:val="en-US" w:eastAsia="en-US"/>
        </w:rPr>
        <w:t>………</w:t>
      </w:r>
      <w:r w:rsidRPr="00147ACE">
        <w:rPr>
          <w:rFonts w:eastAsia="Arial"/>
          <w:color w:val="auto"/>
          <w:spacing w:val="1"/>
          <w:w w:val="105"/>
          <w:position w:val="1"/>
          <w:sz w:val="22"/>
          <w:szCs w:val="22"/>
          <w:lang w:val="en-US" w:eastAsia="en-US"/>
        </w:rPr>
        <w:t>…</w:t>
      </w:r>
      <w:r w:rsidRPr="00147ACE">
        <w:rPr>
          <w:rFonts w:eastAsia="Arial"/>
          <w:color w:val="auto"/>
          <w:spacing w:val="-1"/>
          <w:w w:val="105"/>
          <w:position w:val="1"/>
          <w:sz w:val="22"/>
          <w:szCs w:val="22"/>
          <w:lang w:val="en-US" w:eastAsia="en-US"/>
        </w:rPr>
        <w:t>…</w:t>
      </w:r>
      <w:r w:rsidR="00AA2A62" w:rsidRPr="00147ACE">
        <w:rPr>
          <w:rFonts w:eastAsia="Arial"/>
          <w:color w:val="auto"/>
          <w:spacing w:val="1"/>
          <w:w w:val="105"/>
          <w:position w:val="1"/>
          <w:sz w:val="22"/>
          <w:szCs w:val="22"/>
          <w:lang w:val="en-US" w:eastAsia="en-US"/>
        </w:rPr>
        <w:t>…</w:t>
      </w:r>
      <w:r w:rsidR="00AA2A62" w:rsidRPr="00147ACE">
        <w:rPr>
          <w:rFonts w:eastAsia="Arial"/>
          <w:color w:val="auto"/>
          <w:spacing w:val="-2"/>
          <w:w w:val="105"/>
          <w:position w:val="1"/>
          <w:sz w:val="22"/>
          <w:szCs w:val="22"/>
          <w:lang w:val="en-US" w:eastAsia="en-US"/>
        </w:rPr>
        <w:t>.</w:t>
      </w:r>
    </w:p>
    <w:p w14:paraId="76CC2617" w14:textId="77777777" w:rsidR="00147ACE" w:rsidRPr="00147ACE" w:rsidRDefault="00147ACE" w:rsidP="00147ACE">
      <w:pPr>
        <w:widowControl w:val="0"/>
        <w:spacing w:line="247" w:lineRule="exact"/>
        <w:ind w:right="-20"/>
        <w:rPr>
          <w:rFonts w:eastAsia="Arial"/>
          <w:color w:val="auto"/>
          <w:sz w:val="22"/>
          <w:szCs w:val="22"/>
          <w:lang w:val="en-US" w:eastAsia="en-US"/>
        </w:rPr>
      </w:pPr>
      <w:r w:rsidRPr="00147ACE">
        <w:rPr>
          <w:rFonts w:eastAsia="Arial"/>
          <w:color w:val="auto"/>
          <w:sz w:val="22"/>
          <w:szCs w:val="22"/>
          <w:lang w:val="en-US" w:eastAsia="en-US"/>
        </w:rPr>
        <w:t>*P</w:t>
      </w:r>
      <w:r w:rsidRPr="00147ACE">
        <w:rPr>
          <w:rFonts w:eastAsia="Arial"/>
          <w:color w:val="auto"/>
          <w:spacing w:val="-1"/>
          <w:sz w:val="22"/>
          <w:szCs w:val="22"/>
          <w:lang w:val="en-US" w:eastAsia="en-US"/>
        </w:rPr>
        <w:t>l</w:t>
      </w:r>
      <w:r w:rsidRPr="00147ACE">
        <w:rPr>
          <w:rFonts w:eastAsia="Arial"/>
          <w:color w:val="auto"/>
          <w:sz w:val="22"/>
          <w:szCs w:val="22"/>
          <w:lang w:val="en-US" w:eastAsia="en-US"/>
        </w:rPr>
        <w:t>e</w:t>
      </w:r>
      <w:r w:rsidRPr="00147ACE">
        <w:rPr>
          <w:rFonts w:eastAsia="Arial"/>
          <w:color w:val="auto"/>
          <w:spacing w:val="-1"/>
          <w:sz w:val="22"/>
          <w:szCs w:val="22"/>
          <w:lang w:val="en-US" w:eastAsia="en-US"/>
        </w:rPr>
        <w:t>a</w:t>
      </w:r>
      <w:r w:rsidRPr="00147ACE">
        <w:rPr>
          <w:rFonts w:eastAsia="Arial"/>
          <w:color w:val="auto"/>
          <w:sz w:val="22"/>
          <w:szCs w:val="22"/>
          <w:lang w:val="en-US" w:eastAsia="en-US"/>
        </w:rPr>
        <w:t>se de</w:t>
      </w:r>
      <w:r w:rsidRPr="00147ACE">
        <w:rPr>
          <w:rFonts w:eastAsia="Arial"/>
          <w:color w:val="auto"/>
          <w:spacing w:val="-1"/>
          <w:sz w:val="22"/>
          <w:szCs w:val="22"/>
          <w:lang w:val="en-US" w:eastAsia="en-US"/>
        </w:rPr>
        <w:t>l</w:t>
      </w:r>
      <w:r w:rsidRPr="00147ACE">
        <w:rPr>
          <w:rFonts w:eastAsia="Arial"/>
          <w:color w:val="auto"/>
          <w:sz w:val="22"/>
          <w:szCs w:val="22"/>
          <w:lang w:val="en-US" w:eastAsia="en-US"/>
        </w:rPr>
        <w:t>ete</w:t>
      </w:r>
      <w:r w:rsidRPr="00147ACE">
        <w:rPr>
          <w:rFonts w:eastAsia="Arial"/>
          <w:color w:val="auto"/>
          <w:spacing w:val="1"/>
          <w:sz w:val="22"/>
          <w:szCs w:val="22"/>
          <w:lang w:val="en-US" w:eastAsia="en-US"/>
        </w:rPr>
        <w:t xml:space="preserve"> </w:t>
      </w:r>
      <w:r w:rsidRPr="00147ACE">
        <w:rPr>
          <w:rFonts w:eastAsia="Arial"/>
          <w:color w:val="auto"/>
          <w:sz w:val="22"/>
          <w:szCs w:val="22"/>
          <w:lang w:val="en-US" w:eastAsia="en-US"/>
        </w:rPr>
        <w:t>as</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a</w:t>
      </w:r>
      <w:r w:rsidRPr="00147ACE">
        <w:rPr>
          <w:rFonts w:eastAsia="Arial"/>
          <w:color w:val="auto"/>
          <w:spacing w:val="-1"/>
          <w:sz w:val="22"/>
          <w:szCs w:val="22"/>
          <w:lang w:val="en-US" w:eastAsia="en-US"/>
        </w:rPr>
        <w:t>p</w:t>
      </w:r>
      <w:r w:rsidRPr="00147ACE">
        <w:rPr>
          <w:rFonts w:eastAsia="Arial"/>
          <w:color w:val="auto"/>
          <w:spacing w:val="-3"/>
          <w:sz w:val="22"/>
          <w:szCs w:val="22"/>
          <w:lang w:val="en-US" w:eastAsia="en-US"/>
        </w:rPr>
        <w:t>p</w:t>
      </w:r>
      <w:r w:rsidRPr="00147ACE">
        <w:rPr>
          <w:rFonts w:eastAsia="Arial"/>
          <w:color w:val="auto"/>
          <w:spacing w:val="1"/>
          <w:sz w:val="22"/>
          <w:szCs w:val="22"/>
          <w:lang w:val="en-US" w:eastAsia="en-US"/>
        </w:rPr>
        <w:t>r</w:t>
      </w:r>
      <w:r w:rsidRPr="00147ACE">
        <w:rPr>
          <w:rFonts w:eastAsia="Arial"/>
          <w:color w:val="auto"/>
          <w:spacing w:val="-3"/>
          <w:sz w:val="22"/>
          <w:szCs w:val="22"/>
          <w:lang w:val="en-US" w:eastAsia="en-US"/>
        </w:rPr>
        <w:t>o</w:t>
      </w:r>
      <w:r w:rsidRPr="00147ACE">
        <w:rPr>
          <w:rFonts w:eastAsia="Arial"/>
          <w:color w:val="auto"/>
          <w:sz w:val="22"/>
          <w:szCs w:val="22"/>
          <w:lang w:val="en-US" w:eastAsia="en-US"/>
        </w:rPr>
        <w:t>pri</w:t>
      </w:r>
      <w:r w:rsidRPr="00147ACE">
        <w:rPr>
          <w:rFonts w:eastAsia="Arial"/>
          <w:color w:val="auto"/>
          <w:spacing w:val="-1"/>
          <w:sz w:val="22"/>
          <w:szCs w:val="22"/>
          <w:lang w:val="en-US" w:eastAsia="en-US"/>
        </w:rPr>
        <w:t>a</w:t>
      </w:r>
      <w:r w:rsidRPr="00147ACE">
        <w:rPr>
          <w:rFonts w:eastAsia="Arial"/>
          <w:color w:val="auto"/>
          <w:spacing w:val="1"/>
          <w:sz w:val="22"/>
          <w:szCs w:val="22"/>
          <w:lang w:val="en-US" w:eastAsia="en-US"/>
        </w:rPr>
        <w:t>t</w:t>
      </w:r>
      <w:r w:rsidRPr="00147ACE">
        <w:rPr>
          <w:rFonts w:eastAsia="Arial"/>
          <w:color w:val="auto"/>
          <w:sz w:val="22"/>
          <w:szCs w:val="22"/>
          <w:lang w:val="en-US" w:eastAsia="en-US"/>
        </w:rPr>
        <w:t>e</w:t>
      </w:r>
    </w:p>
    <w:p w14:paraId="10DE3180" w14:textId="77777777" w:rsidR="00147ACE" w:rsidRPr="00147ACE" w:rsidRDefault="00147ACE" w:rsidP="00147ACE">
      <w:pPr>
        <w:widowControl w:val="0"/>
        <w:spacing w:before="3" w:line="100" w:lineRule="exact"/>
        <w:rPr>
          <w:rFonts w:ascii="Calibri" w:eastAsia="Calibri" w:hAnsi="Calibri" w:cs="Times New Roman"/>
          <w:color w:val="auto"/>
          <w:sz w:val="10"/>
          <w:szCs w:val="10"/>
          <w:lang w:val="en-US" w:eastAsia="en-US"/>
        </w:rPr>
      </w:pPr>
    </w:p>
    <w:p w14:paraId="371DB9C4" w14:textId="77777777" w:rsidR="00147ACE" w:rsidRPr="00147ACE" w:rsidRDefault="00147ACE" w:rsidP="00147ACE">
      <w:pPr>
        <w:widowControl w:val="0"/>
        <w:spacing w:line="200" w:lineRule="exact"/>
        <w:rPr>
          <w:rFonts w:ascii="Calibri" w:eastAsia="Calibri" w:hAnsi="Calibri" w:cs="Times New Roman"/>
          <w:color w:val="auto"/>
          <w:sz w:val="20"/>
          <w:szCs w:val="20"/>
          <w:lang w:val="en-US" w:eastAsia="en-US"/>
        </w:rPr>
      </w:pPr>
    </w:p>
    <w:p w14:paraId="0A6C6BDF" w14:textId="77777777" w:rsidR="00147ACE" w:rsidRPr="00147ACE" w:rsidRDefault="00147ACE" w:rsidP="00147ACE">
      <w:pPr>
        <w:widowControl w:val="0"/>
        <w:spacing w:line="200" w:lineRule="exact"/>
        <w:rPr>
          <w:rFonts w:ascii="Calibri" w:eastAsia="Calibri" w:hAnsi="Calibri" w:cs="Times New Roman"/>
          <w:color w:val="auto"/>
          <w:sz w:val="20"/>
          <w:szCs w:val="20"/>
          <w:lang w:val="en-US" w:eastAsia="en-US"/>
        </w:rPr>
      </w:pPr>
    </w:p>
    <w:p w14:paraId="7C73116A" w14:textId="77777777" w:rsidR="00147ACE" w:rsidRPr="00147ACE" w:rsidRDefault="00147ACE" w:rsidP="00147ACE">
      <w:pPr>
        <w:widowControl w:val="0"/>
        <w:spacing w:line="241" w:lineRule="auto"/>
        <w:ind w:right="2074"/>
        <w:rPr>
          <w:rFonts w:eastAsia="Arial"/>
          <w:color w:val="auto"/>
          <w:sz w:val="22"/>
          <w:szCs w:val="22"/>
          <w:lang w:val="en-US" w:eastAsia="en-US"/>
        </w:rPr>
      </w:pPr>
      <w:r w:rsidRPr="00147ACE">
        <w:rPr>
          <w:rFonts w:eastAsia="Arial"/>
          <w:b/>
          <w:bCs/>
          <w:color w:val="auto"/>
          <w:spacing w:val="-8"/>
          <w:sz w:val="22"/>
          <w:szCs w:val="22"/>
          <w:lang w:val="en-US" w:eastAsia="en-US"/>
        </w:rPr>
        <w:t>D</w:t>
      </w:r>
      <w:r w:rsidRPr="00147ACE">
        <w:rPr>
          <w:rFonts w:eastAsia="Arial"/>
          <w:b/>
          <w:bCs/>
          <w:color w:val="auto"/>
          <w:spacing w:val="-4"/>
          <w:sz w:val="22"/>
          <w:szCs w:val="22"/>
          <w:lang w:val="en-US" w:eastAsia="en-US"/>
        </w:rPr>
        <w:t>I</w:t>
      </w:r>
      <w:r w:rsidRPr="00147ACE">
        <w:rPr>
          <w:rFonts w:eastAsia="Arial"/>
          <w:b/>
          <w:bCs/>
          <w:color w:val="auto"/>
          <w:spacing w:val="-5"/>
          <w:sz w:val="22"/>
          <w:szCs w:val="22"/>
          <w:lang w:val="en-US" w:eastAsia="en-US"/>
        </w:rPr>
        <w:t>S</w:t>
      </w:r>
      <w:r w:rsidRPr="00147ACE">
        <w:rPr>
          <w:rFonts w:eastAsia="Arial"/>
          <w:b/>
          <w:bCs/>
          <w:color w:val="auto"/>
          <w:spacing w:val="-8"/>
          <w:sz w:val="22"/>
          <w:szCs w:val="22"/>
          <w:lang w:val="en-US" w:eastAsia="en-US"/>
        </w:rPr>
        <w:t>P</w:t>
      </w:r>
      <w:r w:rsidRPr="00147ACE">
        <w:rPr>
          <w:rFonts w:eastAsia="Arial"/>
          <w:b/>
          <w:bCs/>
          <w:color w:val="auto"/>
          <w:spacing w:val="-4"/>
          <w:sz w:val="22"/>
          <w:szCs w:val="22"/>
          <w:lang w:val="en-US" w:eastAsia="en-US"/>
        </w:rPr>
        <w:t>L</w:t>
      </w:r>
      <w:r w:rsidRPr="00147ACE">
        <w:rPr>
          <w:rFonts w:eastAsia="Arial"/>
          <w:b/>
          <w:bCs/>
          <w:color w:val="auto"/>
          <w:spacing w:val="-6"/>
          <w:sz w:val="22"/>
          <w:szCs w:val="22"/>
          <w:lang w:val="en-US" w:eastAsia="en-US"/>
        </w:rPr>
        <w:t>A</w:t>
      </w:r>
      <w:r w:rsidRPr="00147ACE">
        <w:rPr>
          <w:rFonts w:eastAsia="Arial"/>
          <w:b/>
          <w:bCs/>
          <w:color w:val="auto"/>
          <w:sz w:val="22"/>
          <w:szCs w:val="22"/>
          <w:lang w:val="en-US" w:eastAsia="en-US"/>
        </w:rPr>
        <w:t>Y</w:t>
      </w:r>
      <w:r w:rsidRPr="00147ACE">
        <w:rPr>
          <w:rFonts w:eastAsia="Arial"/>
          <w:b/>
          <w:bCs/>
          <w:color w:val="auto"/>
          <w:spacing w:val="29"/>
          <w:sz w:val="22"/>
          <w:szCs w:val="22"/>
          <w:lang w:val="en-US" w:eastAsia="en-US"/>
        </w:rPr>
        <w:t xml:space="preserve"> </w:t>
      </w:r>
      <w:r w:rsidRPr="00147ACE">
        <w:rPr>
          <w:rFonts w:eastAsia="Arial"/>
          <w:b/>
          <w:bCs/>
          <w:color w:val="auto"/>
          <w:spacing w:val="-5"/>
          <w:sz w:val="22"/>
          <w:szCs w:val="22"/>
          <w:lang w:val="en-US" w:eastAsia="en-US"/>
        </w:rPr>
        <w:t>S</w:t>
      </w:r>
      <w:r w:rsidRPr="00147ACE">
        <w:rPr>
          <w:rFonts w:eastAsia="Arial"/>
          <w:b/>
          <w:bCs/>
          <w:color w:val="auto"/>
          <w:spacing w:val="-6"/>
          <w:sz w:val="22"/>
          <w:szCs w:val="22"/>
          <w:lang w:val="en-US" w:eastAsia="en-US"/>
        </w:rPr>
        <w:t>C</w:t>
      </w:r>
      <w:r w:rsidRPr="00147ACE">
        <w:rPr>
          <w:rFonts w:eastAsia="Arial"/>
          <w:b/>
          <w:bCs/>
          <w:color w:val="auto"/>
          <w:spacing w:val="-8"/>
          <w:sz w:val="22"/>
          <w:szCs w:val="22"/>
          <w:lang w:val="en-US" w:eastAsia="en-US"/>
        </w:rPr>
        <w:t>R</w:t>
      </w:r>
      <w:r w:rsidRPr="00147ACE">
        <w:rPr>
          <w:rFonts w:eastAsia="Arial"/>
          <w:b/>
          <w:bCs/>
          <w:color w:val="auto"/>
          <w:spacing w:val="-5"/>
          <w:sz w:val="22"/>
          <w:szCs w:val="22"/>
          <w:lang w:val="en-US" w:eastAsia="en-US"/>
        </w:rPr>
        <w:t>EE</w:t>
      </w:r>
      <w:r w:rsidRPr="00147ACE">
        <w:rPr>
          <w:rFonts w:eastAsia="Arial"/>
          <w:b/>
          <w:bCs/>
          <w:color w:val="auto"/>
          <w:sz w:val="22"/>
          <w:szCs w:val="22"/>
          <w:lang w:val="en-US" w:eastAsia="en-US"/>
        </w:rPr>
        <w:t>N</w:t>
      </w:r>
      <w:r w:rsidRPr="00147ACE">
        <w:rPr>
          <w:rFonts w:eastAsia="Arial"/>
          <w:b/>
          <w:bCs/>
          <w:color w:val="auto"/>
          <w:spacing w:val="28"/>
          <w:sz w:val="22"/>
          <w:szCs w:val="22"/>
          <w:lang w:val="en-US" w:eastAsia="en-US"/>
        </w:rPr>
        <w:t xml:space="preserve"> </w:t>
      </w:r>
      <w:r w:rsidRPr="00147ACE">
        <w:rPr>
          <w:rFonts w:eastAsia="Arial"/>
          <w:b/>
          <w:bCs/>
          <w:color w:val="auto"/>
          <w:spacing w:val="-8"/>
          <w:sz w:val="22"/>
          <w:szCs w:val="22"/>
          <w:lang w:val="en-US" w:eastAsia="en-US"/>
        </w:rPr>
        <w:t>E</w:t>
      </w:r>
      <w:r w:rsidRPr="00147ACE">
        <w:rPr>
          <w:rFonts w:eastAsia="Arial"/>
          <w:b/>
          <w:bCs/>
          <w:color w:val="auto"/>
          <w:spacing w:val="-4"/>
          <w:sz w:val="22"/>
          <w:szCs w:val="22"/>
          <w:lang w:val="en-US" w:eastAsia="en-US"/>
        </w:rPr>
        <w:t>Q</w:t>
      </w:r>
      <w:r w:rsidRPr="00147ACE">
        <w:rPr>
          <w:rFonts w:eastAsia="Arial"/>
          <w:b/>
          <w:bCs/>
          <w:color w:val="auto"/>
          <w:spacing w:val="-8"/>
          <w:sz w:val="22"/>
          <w:szCs w:val="22"/>
          <w:lang w:val="en-US" w:eastAsia="en-US"/>
        </w:rPr>
        <w:t>U</w:t>
      </w:r>
      <w:r w:rsidRPr="00147ACE">
        <w:rPr>
          <w:rFonts w:eastAsia="Arial"/>
          <w:b/>
          <w:bCs/>
          <w:color w:val="auto"/>
          <w:spacing w:val="-4"/>
          <w:sz w:val="22"/>
          <w:szCs w:val="22"/>
          <w:lang w:val="en-US" w:eastAsia="en-US"/>
        </w:rPr>
        <w:t>I</w:t>
      </w:r>
      <w:r w:rsidRPr="00147ACE">
        <w:rPr>
          <w:rFonts w:eastAsia="Arial"/>
          <w:b/>
          <w:bCs/>
          <w:color w:val="auto"/>
          <w:spacing w:val="-5"/>
          <w:sz w:val="22"/>
          <w:szCs w:val="22"/>
          <w:lang w:val="en-US" w:eastAsia="en-US"/>
        </w:rPr>
        <w:t>P</w:t>
      </w:r>
      <w:r w:rsidRPr="00147ACE">
        <w:rPr>
          <w:rFonts w:eastAsia="Arial"/>
          <w:b/>
          <w:bCs/>
          <w:color w:val="auto"/>
          <w:spacing w:val="-7"/>
          <w:sz w:val="22"/>
          <w:szCs w:val="22"/>
          <w:lang w:val="en-US" w:eastAsia="en-US"/>
        </w:rPr>
        <w:t>M</w:t>
      </w:r>
      <w:r w:rsidRPr="00147ACE">
        <w:rPr>
          <w:rFonts w:eastAsia="Arial"/>
          <w:b/>
          <w:bCs/>
          <w:color w:val="auto"/>
          <w:spacing w:val="-5"/>
          <w:sz w:val="22"/>
          <w:szCs w:val="22"/>
          <w:lang w:val="en-US" w:eastAsia="en-US"/>
        </w:rPr>
        <w:t>E</w:t>
      </w:r>
      <w:r w:rsidRPr="00147ACE">
        <w:rPr>
          <w:rFonts w:eastAsia="Arial"/>
          <w:b/>
          <w:bCs/>
          <w:color w:val="auto"/>
          <w:spacing w:val="-6"/>
          <w:sz w:val="22"/>
          <w:szCs w:val="22"/>
          <w:lang w:val="en-US" w:eastAsia="en-US"/>
        </w:rPr>
        <w:t>N</w:t>
      </w:r>
      <w:r w:rsidRPr="00147ACE">
        <w:rPr>
          <w:rFonts w:eastAsia="Arial"/>
          <w:b/>
          <w:bCs/>
          <w:color w:val="auto"/>
          <w:sz w:val="22"/>
          <w:szCs w:val="22"/>
          <w:lang w:val="en-US" w:eastAsia="en-US"/>
        </w:rPr>
        <w:t>T</w:t>
      </w:r>
      <w:r w:rsidRPr="00147ACE">
        <w:rPr>
          <w:rFonts w:eastAsia="Arial"/>
          <w:b/>
          <w:bCs/>
          <w:color w:val="auto"/>
          <w:spacing w:val="42"/>
          <w:sz w:val="22"/>
          <w:szCs w:val="22"/>
          <w:lang w:val="en-US" w:eastAsia="en-US"/>
        </w:rPr>
        <w:t xml:space="preserve"> </w:t>
      </w:r>
      <w:r w:rsidRPr="00147ACE">
        <w:rPr>
          <w:rFonts w:eastAsia="Arial"/>
          <w:b/>
          <w:bCs/>
          <w:color w:val="auto"/>
          <w:spacing w:val="-5"/>
          <w:sz w:val="22"/>
          <w:szCs w:val="22"/>
          <w:lang w:val="en-US" w:eastAsia="en-US"/>
        </w:rPr>
        <w:t>(</w:t>
      </w:r>
      <w:r w:rsidRPr="00147ACE">
        <w:rPr>
          <w:rFonts w:eastAsia="Arial"/>
          <w:b/>
          <w:bCs/>
          <w:color w:val="auto"/>
          <w:spacing w:val="-6"/>
          <w:sz w:val="22"/>
          <w:szCs w:val="22"/>
          <w:lang w:val="en-US" w:eastAsia="en-US"/>
        </w:rPr>
        <w:t>D</w:t>
      </w:r>
      <w:r w:rsidRPr="00147ACE">
        <w:rPr>
          <w:rFonts w:eastAsia="Arial"/>
          <w:b/>
          <w:bCs/>
          <w:color w:val="auto"/>
          <w:spacing w:val="-5"/>
          <w:sz w:val="22"/>
          <w:szCs w:val="22"/>
          <w:lang w:val="en-US" w:eastAsia="en-US"/>
        </w:rPr>
        <w:t>S</w:t>
      </w:r>
      <w:r w:rsidRPr="00147ACE">
        <w:rPr>
          <w:rFonts w:eastAsia="Arial"/>
          <w:b/>
          <w:bCs/>
          <w:color w:val="auto"/>
          <w:spacing w:val="-8"/>
          <w:sz w:val="22"/>
          <w:szCs w:val="22"/>
          <w:lang w:val="en-US" w:eastAsia="en-US"/>
        </w:rPr>
        <w:t>E</w:t>
      </w:r>
      <w:r w:rsidRPr="00147ACE">
        <w:rPr>
          <w:rFonts w:eastAsia="Arial"/>
          <w:b/>
          <w:bCs/>
          <w:color w:val="auto"/>
          <w:sz w:val="22"/>
          <w:szCs w:val="22"/>
          <w:lang w:val="en-US" w:eastAsia="en-US"/>
        </w:rPr>
        <w:t>)</w:t>
      </w:r>
      <w:r w:rsidRPr="00147ACE">
        <w:rPr>
          <w:rFonts w:eastAsia="Arial"/>
          <w:b/>
          <w:bCs/>
          <w:color w:val="auto"/>
          <w:spacing w:val="16"/>
          <w:sz w:val="22"/>
          <w:szCs w:val="22"/>
          <w:lang w:val="en-US" w:eastAsia="en-US"/>
        </w:rPr>
        <w:t xml:space="preserve"> </w:t>
      </w:r>
      <w:r w:rsidRPr="00147ACE">
        <w:rPr>
          <w:rFonts w:eastAsia="Arial"/>
          <w:b/>
          <w:bCs/>
          <w:color w:val="auto"/>
          <w:sz w:val="22"/>
          <w:szCs w:val="22"/>
          <w:lang w:val="en-US" w:eastAsia="en-US"/>
        </w:rPr>
        <w:t>/</w:t>
      </w:r>
      <w:r w:rsidRPr="00147ACE">
        <w:rPr>
          <w:rFonts w:eastAsia="Arial"/>
          <w:b/>
          <w:bCs/>
          <w:color w:val="auto"/>
          <w:spacing w:val="-6"/>
          <w:sz w:val="22"/>
          <w:szCs w:val="22"/>
          <w:lang w:val="en-US" w:eastAsia="en-US"/>
        </w:rPr>
        <w:t xml:space="preserve"> </w:t>
      </w:r>
      <w:r w:rsidRPr="00147ACE">
        <w:rPr>
          <w:rFonts w:eastAsia="Arial"/>
          <w:b/>
          <w:bCs/>
          <w:color w:val="auto"/>
          <w:spacing w:val="-8"/>
          <w:sz w:val="22"/>
          <w:szCs w:val="22"/>
          <w:lang w:val="en-US" w:eastAsia="en-US"/>
        </w:rPr>
        <w:t>V</w:t>
      </w:r>
      <w:r w:rsidRPr="00147ACE">
        <w:rPr>
          <w:rFonts w:eastAsia="Arial"/>
          <w:b/>
          <w:bCs/>
          <w:color w:val="auto"/>
          <w:spacing w:val="-4"/>
          <w:sz w:val="22"/>
          <w:szCs w:val="22"/>
          <w:lang w:val="en-US" w:eastAsia="en-US"/>
        </w:rPr>
        <w:t>I</w:t>
      </w:r>
      <w:r w:rsidRPr="00147ACE">
        <w:rPr>
          <w:rFonts w:eastAsia="Arial"/>
          <w:b/>
          <w:bCs/>
          <w:color w:val="auto"/>
          <w:spacing w:val="-5"/>
          <w:sz w:val="22"/>
          <w:szCs w:val="22"/>
          <w:lang w:val="en-US" w:eastAsia="en-US"/>
        </w:rPr>
        <w:t>S</w:t>
      </w:r>
      <w:r w:rsidRPr="00147ACE">
        <w:rPr>
          <w:rFonts w:eastAsia="Arial"/>
          <w:b/>
          <w:bCs/>
          <w:color w:val="auto"/>
          <w:spacing w:val="-6"/>
          <w:sz w:val="22"/>
          <w:szCs w:val="22"/>
          <w:lang w:val="en-US" w:eastAsia="en-US"/>
        </w:rPr>
        <w:t>U</w:t>
      </w:r>
      <w:r w:rsidRPr="00147ACE">
        <w:rPr>
          <w:rFonts w:eastAsia="Arial"/>
          <w:b/>
          <w:bCs/>
          <w:color w:val="auto"/>
          <w:spacing w:val="-8"/>
          <w:sz w:val="22"/>
          <w:szCs w:val="22"/>
          <w:lang w:val="en-US" w:eastAsia="en-US"/>
        </w:rPr>
        <w:t>A</w:t>
      </w:r>
      <w:r w:rsidRPr="00147ACE">
        <w:rPr>
          <w:rFonts w:eastAsia="Arial"/>
          <w:b/>
          <w:bCs/>
          <w:color w:val="auto"/>
          <w:sz w:val="22"/>
          <w:szCs w:val="22"/>
          <w:lang w:val="en-US" w:eastAsia="en-US"/>
        </w:rPr>
        <w:t>L</w:t>
      </w:r>
      <w:r w:rsidRPr="00147ACE">
        <w:rPr>
          <w:rFonts w:eastAsia="Arial"/>
          <w:b/>
          <w:bCs/>
          <w:color w:val="auto"/>
          <w:spacing w:val="27"/>
          <w:sz w:val="22"/>
          <w:szCs w:val="22"/>
          <w:lang w:val="en-US" w:eastAsia="en-US"/>
        </w:rPr>
        <w:t xml:space="preserve"> </w:t>
      </w:r>
      <w:r w:rsidRPr="00147ACE">
        <w:rPr>
          <w:rFonts w:eastAsia="Arial"/>
          <w:b/>
          <w:bCs/>
          <w:color w:val="auto"/>
          <w:spacing w:val="-8"/>
          <w:sz w:val="22"/>
          <w:szCs w:val="22"/>
          <w:lang w:val="en-US" w:eastAsia="en-US"/>
        </w:rPr>
        <w:t>D</w:t>
      </w:r>
      <w:r w:rsidRPr="00147ACE">
        <w:rPr>
          <w:rFonts w:eastAsia="Arial"/>
          <w:b/>
          <w:bCs/>
          <w:color w:val="auto"/>
          <w:spacing w:val="-6"/>
          <w:sz w:val="22"/>
          <w:szCs w:val="22"/>
          <w:lang w:val="en-US" w:eastAsia="en-US"/>
        </w:rPr>
        <w:t>I</w:t>
      </w:r>
      <w:r w:rsidRPr="00147ACE">
        <w:rPr>
          <w:rFonts w:eastAsia="Arial"/>
          <w:b/>
          <w:bCs/>
          <w:color w:val="auto"/>
          <w:spacing w:val="-5"/>
          <w:sz w:val="22"/>
          <w:szCs w:val="22"/>
          <w:lang w:val="en-US" w:eastAsia="en-US"/>
        </w:rPr>
        <w:t>S</w:t>
      </w:r>
      <w:r w:rsidRPr="00147ACE">
        <w:rPr>
          <w:rFonts w:eastAsia="Arial"/>
          <w:b/>
          <w:bCs/>
          <w:color w:val="auto"/>
          <w:spacing w:val="-8"/>
          <w:sz w:val="22"/>
          <w:szCs w:val="22"/>
          <w:lang w:val="en-US" w:eastAsia="en-US"/>
        </w:rPr>
        <w:t>P</w:t>
      </w:r>
      <w:r w:rsidRPr="00147ACE">
        <w:rPr>
          <w:rFonts w:eastAsia="Arial"/>
          <w:b/>
          <w:bCs/>
          <w:color w:val="auto"/>
          <w:spacing w:val="-4"/>
          <w:sz w:val="22"/>
          <w:szCs w:val="22"/>
          <w:lang w:val="en-US" w:eastAsia="en-US"/>
        </w:rPr>
        <w:t>L</w:t>
      </w:r>
      <w:r w:rsidRPr="00147ACE">
        <w:rPr>
          <w:rFonts w:eastAsia="Arial"/>
          <w:b/>
          <w:bCs/>
          <w:color w:val="auto"/>
          <w:spacing w:val="-6"/>
          <w:sz w:val="22"/>
          <w:szCs w:val="22"/>
          <w:lang w:val="en-US" w:eastAsia="en-US"/>
        </w:rPr>
        <w:t>A</w:t>
      </w:r>
      <w:r w:rsidRPr="00147ACE">
        <w:rPr>
          <w:rFonts w:eastAsia="Arial"/>
          <w:b/>
          <w:bCs/>
          <w:color w:val="auto"/>
          <w:sz w:val="22"/>
          <w:szCs w:val="22"/>
          <w:lang w:val="en-US" w:eastAsia="en-US"/>
        </w:rPr>
        <w:t>Y</w:t>
      </w:r>
      <w:r w:rsidRPr="00147ACE">
        <w:rPr>
          <w:rFonts w:eastAsia="Arial"/>
          <w:b/>
          <w:bCs/>
          <w:color w:val="auto"/>
          <w:spacing w:val="29"/>
          <w:sz w:val="22"/>
          <w:szCs w:val="22"/>
          <w:lang w:val="en-US" w:eastAsia="en-US"/>
        </w:rPr>
        <w:t xml:space="preserve"> </w:t>
      </w:r>
      <w:r w:rsidRPr="00147ACE">
        <w:rPr>
          <w:rFonts w:eastAsia="Arial"/>
          <w:b/>
          <w:bCs/>
          <w:color w:val="auto"/>
          <w:spacing w:val="-6"/>
          <w:sz w:val="22"/>
          <w:szCs w:val="22"/>
          <w:lang w:val="en-US" w:eastAsia="en-US"/>
        </w:rPr>
        <w:t>UNI</w:t>
      </w:r>
      <w:r w:rsidRPr="00147ACE">
        <w:rPr>
          <w:rFonts w:eastAsia="Arial"/>
          <w:b/>
          <w:bCs/>
          <w:color w:val="auto"/>
          <w:sz w:val="22"/>
          <w:szCs w:val="22"/>
          <w:lang w:val="en-US" w:eastAsia="en-US"/>
        </w:rPr>
        <w:t>T</w:t>
      </w:r>
      <w:r w:rsidRPr="00147ACE">
        <w:rPr>
          <w:rFonts w:eastAsia="Arial"/>
          <w:b/>
          <w:bCs/>
          <w:color w:val="auto"/>
          <w:spacing w:val="13"/>
          <w:sz w:val="22"/>
          <w:szCs w:val="22"/>
          <w:lang w:val="en-US" w:eastAsia="en-US"/>
        </w:rPr>
        <w:t xml:space="preserve"> </w:t>
      </w:r>
      <w:r w:rsidRPr="00147ACE">
        <w:rPr>
          <w:rFonts w:eastAsia="Arial"/>
          <w:b/>
          <w:bCs/>
          <w:color w:val="auto"/>
          <w:spacing w:val="-7"/>
          <w:sz w:val="22"/>
          <w:szCs w:val="22"/>
          <w:lang w:val="en-US" w:eastAsia="en-US"/>
        </w:rPr>
        <w:t>(</w:t>
      </w:r>
      <w:r w:rsidRPr="00147ACE">
        <w:rPr>
          <w:rFonts w:eastAsia="Arial"/>
          <w:b/>
          <w:bCs/>
          <w:color w:val="auto"/>
          <w:spacing w:val="-5"/>
          <w:sz w:val="22"/>
          <w:szCs w:val="22"/>
          <w:lang w:val="en-US" w:eastAsia="en-US"/>
        </w:rPr>
        <w:t>V</w:t>
      </w:r>
      <w:r w:rsidRPr="00147ACE">
        <w:rPr>
          <w:rFonts w:eastAsia="Arial"/>
          <w:b/>
          <w:bCs/>
          <w:color w:val="auto"/>
          <w:spacing w:val="-6"/>
          <w:sz w:val="22"/>
          <w:szCs w:val="22"/>
          <w:lang w:val="en-US" w:eastAsia="en-US"/>
        </w:rPr>
        <w:t>DU</w:t>
      </w:r>
      <w:r w:rsidRPr="00147ACE">
        <w:rPr>
          <w:rFonts w:eastAsia="Arial"/>
          <w:b/>
          <w:bCs/>
          <w:color w:val="auto"/>
          <w:sz w:val="22"/>
          <w:szCs w:val="22"/>
          <w:lang w:val="en-US" w:eastAsia="en-US"/>
        </w:rPr>
        <w:t>)</w:t>
      </w:r>
      <w:r w:rsidRPr="00147ACE">
        <w:rPr>
          <w:rFonts w:eastAsia="Arial"/>
          <w:b/>
          <w:bCs/>
          <w:color w:val="auto"/>
          <w:spacing w:val="13"/>
          <w:sz w:val="22"/>
          <w:szCs w:val="22"/>
          <w:lang w:val="en-US" w:eastAsia="en-US"/>
        </w:rPr>
        <w:t xml:space="preserve"> </w:t>
      </w:r>
      <w:r w:rsidRPr="00147ACE">
        <w:rPr>
          <w:rFonts w:eastAsia="Arial"/>
          <w:b/>
          <w:bCs/>
          <w:color w:val="auto"/>
          <w:spacing w:val="-5"/>
          <w:w w:val="104"/>
          <w:sz w:val="22"/>
          <w:szCs w:val="22"/>
          <w:lang w:val="en-US" w:eastAsia="en-US"/>
        </w:rPr>
        <w:t>EY</w:t>
      </w:r>
      <w:r w:rsidRPr="00147ACE">
        <w:rPr>
          <w:rFonts w:eastAsia="Arial"/>
          <w:b/>
          <w:bCs/>
          <w:color w:val="auto"/>
          <w:w w:val="104"/>
          <w:sz w:val="22"/>
          <w:szCs w:val="22"/>
          <w:lang w:val="en-US" w:eastAsia="en-US"/>
        </w:rPr>
        <w:t>E E</w:t>
      </w:r>
      <w:r w:rsidRPr="00147ACE">
        <w:rPr>
          <w:rFonts w:eastAsia="Arial"/>
          <w:b/>
          <w:bCs/>
          <w:color w:val="auto"/>
          <w:spacing w:val="-1"/>
          <w:w w:val="104"/>
          <w:sz w:val="22"/>
          <w:szCs w:val="22"/>
          <w:lang w:val="en-US" w:eastAsia="en-US"/>
        </w:rPr>
        <w:t>XA</w:t>
      </w:r>
      <w:r w:rsidRPr="00147ACE">
        <w:rPr>
          <w:rFonts w:eastAsia="Arial"/>
          <w:b/>
          <w:bCs/>
          <w:color w:val="auto"/>
          <w:w w:val="104"/>
          <w:sz w:val="22"/>
          <w:szCs w:val="22"/>
          <w:lang w:val="en-US" w:eastAsia="en-US"/>
        </w:rPr>
        <w:t>MI</w:t>
      </w:r>
      <w:r w:rsidRPr="00147ACE">
        <w:rPr>
          <w:rFonts w:eastAsia="Arial"/>
          <w:b/>
          <w:bCs/>
          <w:color w:val="auto"/>
          <w:spacing w:val="1"/>
          <w:w w:val="104"/>
          <w:sz w:val="22"/>
          <w:szCs w:val="22"/>
          <w:lang w:val="en-US" w:eastAsia="en-US"/>
        </w:rPr>
        <w:t>N</w:t>
      </w:r>
      <w:r w:rsidRPr="00147ACE">
        <w:rPr>
          <w:rFonts w:eastAsia="Arial"/>
          <w:b/>
          <w:bCs/>
          <w:color w:val="auto"/>
          <w:spacing w:val="-1"/>
          <w:w w:val="104"/>
          <w:sz w:val="22"/>
          <w:szCs w:val="22"/>
          <w:lang w:val="en-US" w:eastAsia="en-US"/>
        </w:rPr>
        <w:t>A</w:t>
      </w:r>
      <w:r w:rsidRPr="00147ACE">
        <w:rPr>
          <w:rFonts w:eastAsia="Arial"/>
          <w:b/>
          <w:bCs/>
          <w:color w:val="auto"/>
          <w:w w:val="104"/>
          <w:sz w:val="22"/>
          <w:szCs w:val="22"/>
          <w:lang w:val="en-US" w:eastAsia="en-US"/>
        </w:rPr>
        <w:t>T</w:t>
      </w:r>
      <w:r w:rsidRPr="00147ACE">
        <w:rPr>
          <w:rFonts w:eastAsia="Arial"/>
          <w:b/>
          <w:bCs/>
          <w:color w:val="auto"/>
          <w:spacing w:val="1"/>
          <w:w w:val="104"/>
          <w:sz w:val="22"/>
          <w:szCs w:val="22"/>
          <w:lang w:val="en-US" w:eastAsia="en-US"/>
        </w:rPr>
        <w:t>I</w:t>
      </w:r>
      <w:r w:rsidRPr="00147ACE">
        <w:rPr>
          <w:rFonts w:eastAsia="Arial"/>
          <w:b/>
          <w:bCs/>
          <w:color w:val="auto"/>
          <w:w w:val="104"/>
          <w:sz w:val="22"/>
          <w:szCs w:val="22"/>
          <w:lang w:val="en-US" w:eastAsia="en-US"/>
        </w:rPr>
        <w:t>ONS</w:t>
      </w:r>
    </w:p>
    <w:p w14:paraId="657013AE" w14:textId="77777777" w:rsidR="00147ACE" w:rsidRPr="00147ACE" w:rsidRDefault="00147ACE" w:rsidP="00147ACE">
      <w:pPr>
        <w:widowControl w:val="0"/>
        <w:spacing w:line="251" w:lineRule="exact"/>
        <w:ind w:right="-20"/>
        <w:rPr>
          <w:rFonts w:eastAsia="Arial"/>
          <w:color w:val="auto"/>
          <w:sz w:val="22"/>
          <w:szCs w:val="22"/>
          <w:lang w:val="en-US" w:eastAsia="en-US"/>
        </w:rPr>
      </w:pPr>
      <w:r w:rsidRPr="00147ACE">
        <w:rPr>
          <w:rFonts w:eastAsia="Arial"/>
          <w:b/>
          <w:bCs/>
          <w:color w:val="auto"/>
          <w:spacing w:val="-4"/>
          <w:sz w:val="22"/>
          <w:szCs w:val="22"/>
          <w:lang w:val="en-US" w:eastAsia="en-US"/>
        </w:rPr>
        <w:t>Th</w:t>
      </w:r>
      <w:r w:rsidRPr="00147ACE">
        <w:rPr>
          <w:rFonts w:eastAsia="Arial"/>
          <w:b/>
          <w:bCs/>
          <w:color w:val="auto"/>
          <w:sz w:val="22"/>
          <w:szCs w:val="22"/>
          <w:lang w:val="en-US" w:eastAsia="en-US"/>
        </w:rPr>
        <w:t>e</w:t>
      </w:r>
      <w:r w:rsidRPr="00147ACE">
        <w:rPr>
          <w:rFonts w:eastAsia="Arial"/>
          <w:b/>
          <w:bCs/>
          <w:color w:val="auto"/>
          <w:spacing w:val="11"/>
          <w:sz w:val="22"/>
          <w:szCs w:val="22"/>
          <w:lang w:val="en-US" w:eastAsia="en-US"/>
        </w:rPr>
        <w:t xml:space="preserve"> </w:t>
      </w:r>
      <w:r w:rsidRPr="00147ACE">
        <w:rPr>
          <w:rFonts w:eastAsia="Arial"/>
          <w:b/>
          <w:bCs/>
          <w:color w:val="auto"/>
          <w:spacing w:val="-3"/>
          <w:w w:val="104"/>
          <w:sz w:val="22"/>
          <w:szCs w:val="22"/>
          <w:lang w:val="en-US" w:eastAsia="en-US"/>
        </w:rPr>
        <w:t>R</w:t>
      </w:r>
      <w:r w:rsidRPr="00147ACE">
        <w:rPr>
          <w:rFonts w:eastAsia="Arial"/>
          <w:b/>
          <w:bCs/>
          <w:color w:val="auto"/>
          <w:spacing w:val="-6"/>
          <w:w w:val="104"/>
          <w:sz w:val="22"/>
          <w:szCs w:val="22"/>
          <w:lang w:val="en-US" w:eastAsia="en-US"/>
        </w:rPr>
        <w:t>e</w:t>
      </w:r>
      <w:r w:rsidRPr="00147ACE">
        <w:rPr>
          <w:rFonts w:eastAsia="Arial"/>
          <w:b/>
          <w:bCs/>
          <w:color w:val="auto"/>
          <w:spacing w:val="-4"/>
          <w:w w:val="104"/>
          <w:sz w:val="22"/>
          <w:szCs w:val="22"/>
          <w:lang w:val="en-US" w:eastAsia="en-US"/>
        </w:rPr>
        <w:t>gu</w:t>
      </w:r>
      <w:r w:rsidRPr="00147ACE">
        <w:rPr>
          <w:rFonts w:eastAsia="Arial"/>
          <w:b/>
          <w:bCs/>
          <w:color w:val="auto"/>
          <w:spacing w:val="-2"/>
          <w:w w:val="104"/>
          <w:sz w:val="22"/>
          <w:szCs w:val="22"/>
          <w:lang w:val="en-US" w:eastAsia="en-US"/>
        </w:rPr>
        <w:t>l</w:t>
      </w:r>
      <w:r w:rsidRPr="00147ACE">
        <w:rPr>
          <w:rFonts w:eastAsia="Arial"/>
          <w:b/>
          <w:bCs/>
          <w:color w:val="auto"/>
          <w:spacing w:val="-3"/>
          <w:w w:val="104"/>
          <w:sz w:val="22"/>
          <w:szCs w:val="22"/>
          <w:lang w:val="en-US" w:eastAsia="en-US"/>
        </w:rPr>
        <w:t>a</w:t>
      </w:r>
      <w:r w:rsidRPr="00147ACE">
        <w:rPr>
          <w:rFonts w:eastAsia="Arial"/>
          <w:b/>
          <w:bCs/>
          <w:color w:val="auto"/>
          <w:spacing w:val="-5"/>
          <w:w w:val="104"/>
          <w:sz w:val="22"/>
          <w:szCs w:val="22"/>
          <w:lang w:val="en-US" w:eastAsia="en-US"/>
        </w:rPr>
        <w:t>t</w:t>
      </w:r>
      <w:r w:rsidRPr="00147ACE">
        <w:rPr>
          <w:rFonts w:eastAsia="Arial"/>
          <w:b/>
          <w:bCs/>
          <w:color w:val="auto"/>
          <w:spacing w:val="-4"/>
          <w:w w:val="104"/>
          <w:sz w:val="22"/>
          <w:szCs w:val="22"/>
          <w:lang w:val="en-US" w:eastAsia="en-US"/>
        </w:rPr>
        <w:t>io</w:t>
      </w:r>
      <w:r w:rsidRPr="00147ACE">
        <w:rPr>
          <w:rFonts w:eastAsia="Arial"/>
          <w:b/>
          <w:bCs/>
          <w:color w:val="auto"/>
          <w:spacing w:val="-2"/>
          <w:w w:val="104"/>
          <w:sz w:val="22"/>
          <w:szCs w:val="22"/>
          <w:lang w:val="en-US" w:eastAsia="en-US"/>
        </w:rPr>
        <w:t>n</w:t>
      </w:r>
      <w:r w:rsidRPr="00147ACE">
        <w:rPr>
          <w:rFonts w:eastAsia="Arial"/>
          <w:b/>
          <w:bCs/>
          <w:color w:val="auto"/>
          <w:w w:val="104"/>
          <w:sz w:val="22"/>
          <w:szCs w:val="22"/>
          <w:lang w:val="en-US" w:eastAsia="en-US"/>
        </w:rPr>
        <w:t>s</w:t>
      </w:r>
    </w:p>
    <w:p w14:paraId="17AFE3F0" w14:textId="77777777" w:rsidR="00147ACE" w:rsidRPr="00147ACE" w:rsidRDefault="00147ACE" w:rsidP="00147ACE">
      <w:pPr>
        <w:widowControl w:val="0"/>
        <w:spacing w:before="16" w:line="240" w:lineRule="exact"/>
        <w:rPr>
          <w:rFonts w:ascii="Calibri" w:eastAsia="Calibri" w:hAnsi="Calibri" w:cs="Times New Roman"/>
          <w:color w:val="auto"/>
          <w:lang w:val="en-US" w:eastAsia="en-US"/>
        </w:rPr>
      </w:pPr>
    </w:p>
    <w:p w14:paraId="51C82CFA" w14:textId="77777777" w:rsidR="00147ACE" w:rsidRPr="00147ACE" w:rsidRDefault="00147ACE" w:rsidP="00AA2A62">
      <w:pPr>
        <w:widowControl w:val="0"/>
        <w:spacing w:line="239" w:lineRule="auto"/>
        <w:ind w:right="677"/>
        <w:jc w:val="both"/>
        <w:rPr>
          <w:rFonts w:eastAsia="Arial"/>
          <w:color w:val="auto"/>
          <w:sz w:val="22"/>
          <w:szCs w:val="22"/>
          <w:lang w:val="en-US" w:eastAsia="en-US"/>
        </w:rPr>
      </w:pPr>
      <w:r w:rsidRPr="00147ACE">
        <w:rPr>
          <w:rFonts w:eastAsia="Arial"/>
          <w:color w:val="auto"/>
          <w:spacing w:val="-3"/>
          <w:sz w:val="22"/>
          <w:szCs w:val="22"/>
          <w:lang w:val="en-US" w:eastAsia="en-US"/>
        </w:rPr>
        <w:t>Th</w:t>
      </w:r>
      <w:r w:rsidRPr="00147ACE">
        <w:rPr>
          <w:rFonts w:eastAsia="Arial"/>
          <w:color w:val="auto"/>
          <w:sz w:val="22"/>
          <w:szCs w:val="22"/>
          <w:lang w:val="en-US" w:eastAsia="en-US"/>
        </w:rPr>
        <w:t>e</w:t>
      </w:r>
      <w:r w:rsidRPr="00147ACE">
        <w:rPr>
          <w:rFonts w:eastAsia="Arial"/>
          <w:color w:val="auto"/>
          <w:spacing w:val="-6"/>
          <w:sz w:val="22"/>
          <w:szCs w:val="22"/>
          <w:lang w:val="en-US" w:eastAsia="en-US"/>
        </w:rPr>
        <w:t xml:space="preserve"> </w:t>
      </w:r>
      <w:r w:rsidRPr="00147ACE">
        <w:rPr>
          <w:rFonts w:eastAsia="Arial"/>
          <w:color w:val="auto"/>
          <w:spacing w:val="-3"/>
          <w:sz w:val="22"/>
          <w:szCs w:val="22"/>
          <w:lang w:val="en-US" w:eastAsia="en-US"/>
        </w:rPr>
        <w:t>Hea</w:t>
      </w:r>
      <w:r w:rsidRPr="00147ACE">
        <w:rPr>
          <w:rFonts w:eastAsia="Arial"/>
          <w:color w:val="auto"/>
          <w:spacing w:val="-6"/>
          <w:sz w:val="22"/>
          <w:szCs w:val="22"/>
          <w:lang w:val="en-US" w:eastAsia="en-US"/>
        </w:rPr>
        <w:t>l</w:t>
      </w:r>
      <w:r w:rsidRPr="00147ACE">
        <w:rPr>
          <w:rFonts w:eastAsia="Arial"/>
          <w:color w:val="auto"/>
          <w:spacing w:val="-1"/>
          <w:sz w:val="22"/>
          <w:szCs w:val="22"/>
          <w:lang w:val="en-US" w:eastAsia="en-US"/>
        </w:rPr>
        <w:t>t</w:t>
      </w:r>
      <w:r w:rsidRPr="00147ACE">
        <w:rPr>
          <w:rFonts w:eastAsia="Arial"/>
          <w:color w:val="auto"/>
          <w:sz w:val="22"/>
          <w:szCs w:val="22"/>
          <w:lang w:val="en-US" w:eastAsia="en-US"/>
        </w:rPr>
        <w:t>h</w:t>
      </w:r>
      <w:r w:rsidRPr="00147ACE">
        <w:rPr>
          <w:rFonts w:eastAsia="Arial"/>
          <w:color w:val="auto"/>
          <w:spacing w:val="-6"/>
          <w:sz w:val="22"/>
          <w:szCs w:val="22"/>
          <w:lang w:val="en-US" w:eastAsia="en-US"/>
        </w:rPr>
        <w:t xml:space="preserve"> </w:t>
      </w:r>
      <w:r w:rsidRPr="00147ACE">
        <w:rPr>
          <w:rFonts w:eastAsia="Arial"/>
          <w:color w:val="auto"/>
          <w:spacing w:val="-3"/>
          <w:sz w:val="22"/>
          <w:szCs w:val="22"/>
          <w:lang w:val="en-US" w:eastAsia="en-US"/>
        </w:rPr>
        <w:t>a</w:t>
      </w:r>
      <w:r w:rsidRPr="00147ACE">
        <w:rPr>
          <w:rFonts w:eastAsia="Arial"/>
          <w:color w:val="auto"/>
          <w:spacing w:val="-5"/>
          <w:sz w:val="22"/>
          <w:szCs w:val="22"/>
          <w:lang w:val="en-US" w:eastAsia="en-US"/>
        </w:rPr>
        <w:t>n</w:t>
      </w:r>
      <w:r w:rsidRPr="00147ACE">
        <w:rPr>
          <w:rFonts w:eastAsia="Arial"/>
          <w:color w:val="auto"/>
          <w:sz w:val="22"/>
          <w:szCs w:val="22"/>
          <w:lang w:val="en-US" w:eastAsia="en-US"/>
        </w:rPr>
        <w:t>d</w:t>
      </w:r>
      <w:r w:rsidRPr="00147ACE">
        <w:rPr>
          <w:rFonts w:eastAsia="Arial"/>
          <w:color w:val="auto"/>
          <w:spacing w:val="-6"/>
          <w:sz w:val="22"/>
          <w:szCs w:val="22"/>
          <w:lang w:val="en-US" w:eastAsia="en-US"/>
        </w:rPr>
        <w:t xml:space="preserve"> </w:t>
      </w:r>
      <w:r w:rsidRPr="00147ACE">
        <w:rPr>
          <w:rFonts w:eastAsia="Arial"/>
          <w:color w:val="auto"/>
          <w:spacing w:val="-3"/>
          <w:sz w:val="22"/>
          <w:szCs w:val="22"/>
          <w:lang w:val="en-US" w:eastAsia="en-US"/>
        </w:rPr>
        <w:t>S</w:t>
      </w:r>
      <w:r w:rsidRPr="00147ACE">
        <w:rPr>
          <w:rFonts w:eastAsia="Arial"/>
          <w:color w:val="auto"/>
          <w:spacing w:val="-5"/>
          <w:sz w:val="22"/>
          <w:szCs w:val="22"/>
          <w:lang w:val="en-US" w:eastAsia="en-US"/>
        </w:rPr>
        <w:t>a</w:t>
      </w:r>
      <w:r w:rsidRPr="00147ACE">
        <w:rPr>
          <w:rFonts w:eastAsia="Arial"/>
          <w:color w:val="auto"/>
          <w:spacing w:val="-1"/>
          <w:sz w:val="22"/>
          <w:szCs w:val="22"/>
          <w:lang w:val="en-US" w:eastAsia="en-US"/>
        </w:rPr>
        <w:t>f</w:t>
      </w:r>
      <w:r w:rsidRPr="00147ACE">
        <w:rPr>
          <w:rFonts w:eastAsia="Arial"/>
          <w:color w:val="auto"/>
          <w:spacing w:val="-5"/>
          <w:sz w:val="22"/>
          <w:szCs w:val="22"/>
          <w:lang w:val="en-US" w:eastAsia="en-US"/>
        </w:rPr>
        <w:t>e</w:t>
      </w:r>
      <w:r w:rsidRPr="00147ACE">
        <w:rPr>
          <w:rFonts w:eastAsia="Arial"/>
          <w:color w:val="auto"/>
          <w:spacing w:val="-1"/>
          <w:sz w:val="22"/>
          <w:szCs w:val="22"/>
          <w:lang w:val="en-US" w:eastAsia="en-US"/>
        </w:rPr>
        <w:t>t</w:t>
      </w:r>
      <w:r w:rsidRPr="00147ACE">
        <w:rPr>
          <w:rFonts w:eastAsia="Arial"/>
          <w:color w:val="auto"/>
          <w:sz w:val="22"/>
          <w:szCs w:val="22"/>
          <w:lang w:val="en-US" w:eastAsia="en-US"/>
        </w:rPr>
        <w:t>y</w:t>
      </w:r>
      <w:r w:rsidRPr="00147ACE">
        <w:rPr>
          <w:rFonts w:eastAsia="Arial"/>
          <w:color w:val="auto"/>
          <w:spacing w:val="-8"/>
          <w:sz w:val="22"/>
          <w:szCs w:val="22"/>
          <w:lang w:val="en-US" w:eastAsia="en-US"/>
        </w:rPr>
        <w:t xml:space="preserve"> </w:t>
      </w:r>
      <w:r w:rsidRPr="00147ACE">
        <w:rPr>
          <w:rFonts w:eastAsia="Arial"/>
          <w:color w:val="auto"/>
          <w:spacing w:val="-2"/>
          <w:sz w:val="22"/>
          <w:szCs w:val="22"/>
          <w:lang w:val="en-US" w:eastAsia="en-US"/>
        </w:rPr>
        <w:t>(</w:t>
      </w:r>
      <w:r w:rsidRPr="00147ACE">
        <w:rPr>
          <w:rFonts w:eastAsia="Arial"/>
          <w:color w:val="auto"/>
          <w:spacing w:val="-6"/>
          <w:sz w:val="22"/>
          <w:szCs w:val="22"/>
          <w:lang w:val="en-US" w:eastAsia="en-US"/>
        </w:rPr>
        <w:t>D</w:t>
      </w:r>
      <w:r w:rsidRPr="00147ACE">
        <w:rPr>
          <w:rFonts w:eastAsia="Arial"/>
          <w:color w:val="auto"/>
          <w:spacing w:val="-3"/>
          <w:sz w:val="22"/>
          <w:szCs w:val="22"/>
          <w:lang w:val="en-US" w:eastAsia="en-US"/>
        </w:rPr>
        <w:t>i</w:t>
      </w:r>
      <w:r w:rsidRPr="00147ACE">
        <w:rPr>
          <w:rFonts w:eastAsia="Arial"/>
          <w:color w:val="auto"/>
          <w:spacing w:val="-2"/>
          <w:sz w:val="22"/>
          <w:szCs w:val="22"/>
          <w:lang w:val="en-US" w:eastAsia="en-US"/>
        </w:rPr>
        <w:t>s</w:t>
      </w:r>
      <w:r w:rsidRPr="00147ACE">
        <w:rPr>
          <w:rFonts w:eastAsia="Arial"/>
          <w:color w:val="auto"/>
          <w:spacing w:val="-3"/>
          <w:sz w:val="22"/>
          <w:szCs w:val="22"/>
          <w:lang w:val="en-US" w:eastAsia="en-US"/>
        </w:rPr>
        <w:t>pla</w:t>
      </w:r>
      <w:r w:rsidRPr="00147ACE">
        <w:rPr>
          <w:rFonts w:eastAsia="Arial"/>
          <w:color w:val="auto"/>
          <w:sz w:val="22"/>
          <w:szCs w:val="22"/>
          <w:lang w:val="en-US" w:eastAsia="en-US"/>
        </w:rPr>
        <w:t>y</w:t>
      </w:r>
      <w:r w:rsidRPr="00147ACE">
        <w:rPr>
          <w:rFonts w:eastAsia="Arial"/>
          <w:color w:val="auto"/>
          <w:spacing w:val="-6"/>
          <w:sz w:val="22"/>
          <w:szCs w:val="22"/>
          <w:lang w:val="en-US" w:eastAsia="en-US"/>
        </w:rPr>
        <w:t xml:space="preserve"> </w:t>
      </w:r>
      <w:r w:rsidRPr="00147ACE">
        <w:rPr>
          <w:rFonts w:eastAsia="Arial"/>
          <w:color w:val="auto"/>
          <w:spacing w:val="-3"/>
          <w:sz w:val="22"/>
          <w:szCs w:val="22"/>
          <w:lang w:val="en-US" w:eastAsia="en-US"/>
        </w:rPr>
        <w:t>S</w:t>
      </w:r>
      <w:r w:rsidRPr="00147ACE">
        <w:rPr>
          <w:rFonts w:eastAsia="Arial"/>
          <w:color w:val="auto"/>
          <w:spacing w:val="-5"/>
          <w:sz w:val="22"/>
          <w:szCs w:val="22"/>
          <w:lang w:val="en-US" w:eastAsia="en-US"/>
        </w:rPr>
        <w:t>c</w:t>
      </w:r>
      <w:r w:rsidRPr="00147ACE">
        <w:rPr>
          <w:rFonts w:eastAsia="Arial"/>
          <w:color w:val="auto"/>
          <w:spacing w:val="-2"/>
          <w:sz w:val="22"/>
          <w:szCs w:val="22"/>
          <w:lang w:val="en-US" w:eastAsia="en-US"/>
        </w:rPr>
        <w:t>r</w:t>
      </w:r>
      <w:r w:rsidRPr="00147ACE">
        <w:rPr>
          <w:rFonts w:eastAsia="Arial"/>
          <w:color w:val="auto"/>
          <w:spacing w:val="-5"/>
          <w:sz w:val="22"/>
          <w:szCs w:val="22"/>
          <w:lang w:val="en-US" w:eastAsia="en-US"/>
        </w:rPr>
        <w:t>e</w:t>
      </w:r>
      <w:r w:rsidRPr="00147ACE">
        <w:rPr>
          <w:rFonts w:eastAsia="Arial"/>
          <w:color w:val="auto"/>
          <w:spacing w:val="-3"/>
          <w:sz w:val="22"/>
          <w:szCs w:val="22"/>
          <w:lang w:val="en-US" w:eastAsia="en-US"/>
        </w:rPr>
        <w:t>e</w:t>
      </w:r>
      <w:r w:rsidRPr="00147ACE">
        <w:rPr>
          <w:rFonts w:eastAsia="Arial"/>
          <w:color w:val="auto"/>
          <w:sz w:val="22"/>
          <w:szCs w:val="22"/>
          <w:lang w:val="en-US" w:eastAsia="en-US"/>
        </w:rPr>
        <w:t>n</w:t>
      </w:r>
      <w:r w:rsidRPr="00147ACE">
        <w:rPr>
          <w:rFonts w:eastAsia="Arial"/>
          <w:color w:val="auto"/>
          <w:spacing w:val="-6"/>
          <w:sz w:val="22"/>
          <w:szCs w:val="22"/>
          <w:lang w:val="en-US" w:eastAsia="en-US"/>
        </w:rPr>
        <w:t xml:space="preserve"> E</w:t>
      </w:r>
      <w:r w:rsidRPr="00147ACE">
        <w:rPr>
          <w:rFonts w:eastAsia="Arial"/>
          <w:color w:val="auto"/>
          <w:sz w:val="22"/>
          <w:szCs w:val="22"/>
          <w:lang w:val="en-US" w:eastAsia="en-US"/>
        </w:rPr>
        <w:t>q</w:t>
      </w:r>
      <w:r w:rsidRPr="00147ACE">
        <w:rPr>
          <w:rFonts w:eastAsia="Arial"/>
          <w:color w:val="auto"/>
          <w:spacing w:val="-3"/>
          <w:sz w:val="22"/>
          <w:szCs w:val="22"/>
          <w:lang w:val="en-US" w:eastAsia="en-US"/>
        </w:rPr>
        <w:t>ui</w:t>
      </w:r>
      <w:r w:rsidRPr="00147ACE">
        <w:rPr>
          <w:rFonts w:eastAsia="Arial"/>
          <w:color w:val="auto"/>
          <w:spacing w:val="-5"/>
          <w:sz w:val="22"/>
          <w:szCs w:val="22"/>
          <w:lang w:val="en-US" w:eastAsia="en-US"/>
        </w:rPr>
        <w:t>p</w:t>
      </w:r>
      <w:r w:rsidRPr="00147ACE">
        <w:rPr>
          <w:rFonts w:eastAsia="Arial"/>
          <w:color w:val="auto"/>
          <w:spacing w:val="-4"/>
          <w:sz w:val="22"/>
          <w:szCs w:val="22"/>
          <w:lang w:val="en-US" w:eastAsia="en-US"/>
        </w:rPr>
        <w:t>m</w:t>
      </w:r>
      <w:r w:rsidRPr="00147ACE">
        <w:rPr>
          <w:rFonts w:eastAsia="Arial"/>
          <w:color w:val="auto"/>
          <w:spacing w:val="-3"/>
          <w:sz w:val="22"/>
          <w:szCs w:val="22"/>
          <w:lang w:val="en-US" w:eastAsia="en-US"/>
        </w:rPr>
        <w:t>e</w:t>
      </w:r>
      <w:r w:rsidRPr="00147ACE">
        <w:rPr>
          <w:rFonts w:eastAsia="Arial"/>
          <w:color w:val="auto"/>
          <w:spacing w:val="-5"/>
          <w:sz w:val="22"/>
          <w:szCs w:val="22"/>
          <w:lang w:val="en-US" w:eastAsia="en-US"/>
        </w:rPr>
        <w:t>n</w:t>
      </w:r>
      <w:r w:rsidRPr="00147ACE">
        <w:rPr>
          <w:rFonts w:eastAsia="Arial"/>
          <w:color w:val="auto"/>
          <w:spacing w:val="-1"/>
          <w:sz w:val="22"/>
          <w:szCs w:val="22"/>
          <w:lang w:val="en-US" w:eastAsia="en-US"/>
        </w:rPr>
        <w:t>t</w:t>
      </w:r>
      <w:r w:rsidRPr="00147ACE">
        <w:rPr>
          <w:rFonts w:eastAsia="Arial"/>
          <w:color w:val="auto"/>
          <w:sz w:val="22"/>
          <w:szCs w:val="22"/>
          <w:lang w:val="en-US" w:eastAsia="en-US"/>
        </w:rPr>
        <w:t>)</w:t>
      </w:r>
      <w:r w:rsidRPr="00147ACE">
        <w:rPr>
          <w:rFonts w:eastAsia="Arial"/>
          <w:color w:val="auto"/>
          <w:spacing w:val="-5"/>
          <w:sz w:val="22"/>
          <w:szCs w:val="22"/>
          <w:lang w:val="en-US" w:eastAsia="en-US"/>
        </w:rPr>
        <w:t xml:space="preserve"> </w:t>
      </w:r>
      <w:r w:rsidRPr="00147ACE">
        <w:rPr>
          <w:rFonts w:eastAsia="Arial"/>
          <w:color w:val="auto"/>
          <w:spacing w:val="-3"/>
          <w:sz w:val="22"/>
          <w:szCs w:val="22"/>
          <w:lang w:val="en-US" w:eastAsia="en-US"/>
        </w:rPr>
        <w:t>R</w:t>
      </w:r>
      <w:r w:rsidRPr="00147ACE">
        <w:rPr>
          <w:rFonts w:eastAsia="Arial"/>
          <w:color w:val="auto"/>
          <w:spacing w:val="-5"/>
          <w:sz w:val="22"/>
          <w:szCs w:val="22"/>
          <w:lang w:val="en-US" w:eastAsia="en-US"/>
        </w:rPr>
        <w:t>e</w:t>
      </w:r>
      <w:r w:rsidRPr="00147ACE">
        <w:rPr>
          <w:rFonts w:eastAsia="Arial"/>
          <w:color w:val="auto"/>
          <w:spacing w:val="-3"/>
          <w:sz w:val="22"/>
          <w:szCs w:val="22"/>
          <w:lang w:val="en-US" w:eastAsia="en-US"/>
        </w:rPr>
        <w:t>gul</w:t>
      </w:r>
      <w:r w:rsidRPr="00147ACE">
        <w:rPr>
          <w:rFonts w:eastAsia="Arial"/>
          <w:color w:val="auto"/>
          <w:spacing w:val="-5"/>
          <w:sz w:val="22"/>
          <w:szCs w:val="22"/>
          <w:lang w:val="en-US" w:eastAsia="en-US"/>
        </w:rPr>
        <w:t>a</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ion</w:t>
      </w:r>
      <w:r w:rsidRPr="00147ACE">
        <w:rPr>
          <w:rFonts w:eastAsia="Arial"/>
          <w:color w:val="auto"/>
          <w:sz w:val="22"/>
          <w:szCs w:val="22"/>
          <w:lang w:val="en-US" w:eastAsia="en-US"/>
        </w:rPr>
        <w:t>s</w:t>
      </w:r>
      <w:r w:rsidRPr="00147ACE">
        <w:rPr>
          <w:rFonts w:eastAsia="Arial"/>
          <w:color w:val="auto"/>
          <w:spacing w:val="-6"/>
          <w:sz w:val="22"/>
          <w:szCs w:val="22"/>
          <w:lang w:val="en-US" w:eastAsia="en-US"/>
        </w:rPr>
        <w:t xml:space="preserve"> </w:t>
      </w:r>
      <w:r w:rsidRPr="00147ACE">
        <w:rPr>
          <w:rFonts w:eastAsia="Arial"/>
          <w:color w:val="auto"/>
          <w:spacing w:val="-5"/>
          <w:sz w:val="22"/>
          <w:szCs w:val="22"/>
          <w:lang w:val="en-US" w:eastAsia="en-US"/>
        </w:rPr>
        <w:t>1</w:t>
      </w:r>
      <w:r w:rsidRPr="00147ACE">
        <w:rPr>
          <w:rFonts w:eastAsia="Arial"/>
          <w:color w:val="auto"/>
          <w:spacing w:val="-3"/>
          <w:sz w:val="22"/>
          <w:szCs w:val="22"/>
          <w:lang w:val="en-US" w:eastAsia="en-US"/>
        </w:rPr>
        <w:t>99</w:t>
      </w:r>
      <w:r w:rsidRPr="00147ACE">
        <w:rPr>
          <w:rFonts w:eastAsia="Arial"/>
          <w:color w:val="auto"/>
          <w:sz w:val="22"/>
          <w:szCs w:val="22"/>
          <w:lang w:val="en-US" w:eastAsia="en-US"/>
        </w:rPr>
        <w:t>2</w:t>
      </w:r>
      <w:r w:rsidRPr="00147ACE">
        <w:rPr>
          <w:rFonts w:eastAsia="Arial"/>
          <w:color w:val="auto"/>
          <w:spacing w:val="-6"/>
          <w:sz w:val="22"/>
          <w:szCs w:val="22"/>
          <w:lang w:val="en-US" w:eastAsia="en-US"/>
        </w:rPr>
        <w:t xml:space="preserve"> </w:t>
      </w:r>
      <w:r w:rsidRPr="00147ACE">
        <w:rPr>
          <w:rFonts w:eastAsia="Arial"/>
          <w:color w:val="auto"/>
          <w:spacing w:val="-5"/>
          <w:sz w:val="22"/>
          <w:szCs w:val="22"/>
          <w:lang w:val="en-US" w:eastAsia="en-US"/>
        </w:rPr>
        <w:t>a</w:t>
      </w:r>
      <w:r w:rsidRPr="00147ACE">
        <w:rPr>
          <w:rFonts w:eastAsia="Arial"/>
          <w:color w:val="auto"/>
          <w:sz w:val="22"/>
          <w:szCs w:val="22"/>
          <w:lang w:val="en-US" w:eastAsia="en-US"/>
        </w:rPr>
        <w:t>s</w:t>
      </w:r>
      <w:r w:rsidRPr="00147ACE">
        <w:rPr>
          <w:rFonts w:eastAsia="Arial"/>
          <w:color w:val="auto"/>
          <w:spacing w:val="-6"/>
          <w:sz w:val="22"/>
          <w:szCs w:val="22"/>
          <w:lang w:val="en-US" w:eastAsia="en-US"/>
        </w:rPr>
        <w:t xml:space="preserve"> </w:t>
      </w:r>
      <w:r w:rsidRPr="00147ACE">
        <w:rPr>
          <w:rFonts w:eastAsia="Arial"/>
          <w:color w:val="auto"/>
          <w:spacing w:val="-5"/>
          <w:sz w:val="22"/>
          <w:szCs w:val="22"/>
          <w:lang w:val="en-US" w:eastAsia="en-US"/>
        </w:rPr>
        <w:t>a</w:t>
      </w:r>
      <w:r w:rsidRPr="00147ACE">
        <w:rPr>
          <w:rFonts w:eastAsia="Arial"/>
          <w:color w:val="auto"/>
          <w:spacing w:val="-4"/>
          <w:sz w:val="22"/>
          <w:szCs w:val="22"/>
          <w:lang w:val="en-US" w:eastAsia="en-US"/>
        </w:rPr>
        <w:t>m</w:t>
      </w:r>
      <w:r w:rsidRPr="00147ACE">
        <w:rPr>
          <w:rFonts w:eastAsia="Arial"/>
          <w:color w:val="auto"/>
          <w:spacing w:val="-3"/>
          <w:sz w:val="22"/>
          <w:szCs w:val="22"/>
          <w:lang w:val="en-US" w:eastAsia="en-US"/>
        </w:rPr>
        <w:t>ende</w:t>
      </w:r>
      <w:r w:rsidRPr="00147ACE">
        <w:rPr>
          <w:rFonts w:eastAsia="Arial"/>
          <w:color w:val="auto"/>
          <w:sz w:val="22"/>
          <w:szCs w:val="22"/>
          <w:lang w:val="en-US" w:eastAsia="en-US"/>
        </w:rPr>
        <w:t>d</w:t>
      </w:r>
      <w:r w:rsidRPr="00147ACE">
        <w:rPr>
          <w:rFonts w:eastAsia="Arial"/>
          <w:color w:val="auto"/>
          <w:spacing w:val="-6"/>
          <w:sz w:val="22"/>
          <w:szCs w:val="22"/>
          <w:lang w:val="en-US" w:eastAsia="en-US"/>
        </w:rPr>
        <w:t xml:space="preserve"> </w:t>
      </w:r>
      <w:r w:rsidRPr="00147ACE">
        <w:rPr>
          <w:rFonts w:eastAsia="Arial"/>
          <w:color w:val="auto"/>
          <w:spacing w:val="-3"/>
          <w:sz w:val="22"/>
          <w:szCs w:val="22"/>
          <w:lang w:val="en-US" w:eastAsia="en-US"/>
        </w:rPr>
        <w:t>b</w:t>
      </w:r>
      <w:r w:rsidRPr="00147ACE">
        <w:rPr>
          <w:rFonts w:eastAsia="Arial"/>
          <w:color w:val="auto"/>
          <w:sz w:val="22"/>
          <w:szCs w:val="22"/>
          <w:lang w:val="en-US" w:eastAsia="en-US"/>
        </w:rPr>
        <w:t>y</w:t>
      </w:r>
      <w:r w:rsidRPr="00147ACE">
        <w:rPr>
          <w:rFonts w:eastAsia="Arial"/>
          <w:color w:val="auto"/>
          <w:spacing w:val="-8"/>
          <w:sz w:val="22"/>
          <w:szCs w:val="22"/>
          <w:lang w:val="en-US" w:eastAsia="en-US"/>
        </w:rPr>
        <w:t xml:space="preserve"> </w:t>
      </w:r>
      <w:r w:rsidRPr="00147ACE">
        <w:rPr>
          <w:rFonts w:eastAsia="Arial"/>
          <w:color w:val="auto"/>
          <w:spacing w:val="-4"/>
          <w:sz w:val="22"/>
          <w:szCs w:val="22"/>
          <w:lang w:val="en-US" w:eastAsia="en-US"/>
        </w:rPr>
        <w:t>t</w:t>
      </w:r>
      <w:r w:rsidRPr="00147ACE">
        <w:rPr>
          <w:rFonts w:eastAsia="Arial"/>
          <w:color w:val="auto"/>
          <w:spacing w:val="-3"/>
          <w:sz w:val="22"/>
          <w:szCs w:val="22"/>
          <w:lang w:val="en-US" w:eastAsia="en-US"/>
        </w:rPr>
        <w:t>h</w:t>
      </w:r>
      <w:r w:rsidRPr="00147ACE">
        <w:rPr>
          <w:rFonts w:eastAsia="Arial"/>
          <w:color w:val="auto"/>
          <w:sz w:val="22"/>
          <w:szCs w:val="22"/>
          <w:lang w:val="en-US" w:eastAsia="en-US"/>
        </w:rPr>
        <w:t>e</w:t>
      </w:r>
      <w:r w:rsidRPr="00147ACE">
        <w:rPr>
          <w:rFonts w:eastAsia="Arial"/>
          <w:color w:val="auto"/>
          <w:spacing w:val="-6"/>
          <w:sz w:val="22"/>
          <w:szCs w:val="22"/>
          <w:lang w:val="en-US" w:eastAsia="en-US"/>
        </w:rPr>
        <w:t xml:space="preserve"> </w:t>
      </w:r>
      <w:r w:rsidRPr="00147ACE">
        <w:rPr>
          <w:rFonts w:eastAsia="Arial"/>
          <w:color w:val="auto"/>
          <w:spacing w:val="-3"/>
          <w:sz w:val="22"/>
          <w:szCs w:val="22"/>
          <w:lang w:val="en-US" w:eastAsia="en-US"/>
        </w:rPr>
        <w:t>Hea</w:t>
      </w:r>
      <w:r w:rsidRPr="00147ACE">
        <w:rPr>
          <w:rFonts w:eastAsia="Arial"/>
          <w:color w:val="auto"/>
          <w:spacing w:val="-6"/>
          <w:sz w:val="22"/>
          <w:szCs w:val="22"/>
          <w:lang w:val="en-US" w:eastAsia="en-US"/>
        </w:rPr>
        <w:t>l</w:t>
      </w:r>
      <w:r w:rsidRPr="00147ACE">
        <w:rPr>
          <w:rFonts w:eastAsia="Arial"/>
          <w:color w:val="auto"/>
          <w:spacing w:val="-1"/>
          <w:sz w:val="22"/>
          <w:szCs w:val="22"/>
          <w:lang w:val="en-US" w:eastAsia="en-US"/>
        </w:rPr>
        <w:t>t</w:t>
      </w:r>
      <w:r w:rsidRPr="00147ACE">
        <w:rPr>
          <w:rFonts w:eastAsia="Arial"/>
          <w:color w:val="auto"/>
          <w:sz w:val="22"/>
          <w:szCs w:val="22"/>
          <w:lang w:val="en-US" w:eastAsia="en-US"/>
        </w:rPr>
        <w:t xml:space="preserve">h </w:t>
      </w:r>
      <w:r w:rsidRPr="00147ACE">
        <w:rPr>
          <w:rFonts w:eastAsia="Arial"/>
          <w:color w:val="auto"/>
          <w:spacing w:val="-3"/>
          <w:sz w:val="22"/>
          <w:szCs w:val="22"/>
          <w:lang w:val="en-US" w:eastAsia="en-US"/>
        </w:rPr>
        <w:t>an</w:t>
      </w:r>
      <w:r w:rsidRPr="00147ACE">
        <w:rPr>
          <w:rFonts w:eastAsia="Arial"/>
          <w:color w:val="auto"/>
          <w:sz w:val="22"/>
          <w:szCs w:val="22"/>
          <w:lang w:val="en-US" w:eastAsia="en-US"/>
        </w:rPr>
        <w:t>d</w:t>
      </w:r>
      <w:r w:rsidRPr="00147ACE">
        <w:rPr>
          <w:rFonts w:eastAsia="Arial"/>
          <w:color w:val="auto"/>
          <w:spacing w:val="-6"/>
          <w:sz w:val="22"/>
          <w:szCs w:val="22"/>
          <w:lang w:val="en-US" w:eastAsia="en-US"/>
        </w:rPr>
        <w:t xml:space="preserve"> </w:t>
      </w:r>
      <w:r w:rsidRPr="00147ACE">
        <w:rPr>
          <w:rFonts w:eastAsia="Arial"/>
          <w:color w:val="auto"/>
          <w:spacing w:val="-3"/>
          <w:sz w:val="22"/>
          <w:szCs w:val="22"/>
          <w:lang w:val="en-US" w:eastAsia="en-US"/>
        </w:rPr>
        <w:t>S</w:t>
      </w:r>
      <w:r w:rsidRPr="00147ACE">
        <w:rPr>
          <w:rFonts w:eastAsia="Arial"/>
          <w:color w:val="auto"/>
          <w:spacing w:val="-5"/>
          <w:sz w:val="22"/>
          <w:szCs w:val="22"/>
          <w:lang w:val="en-US" w:eastAsia="en-US"/>
        </w:rPr>
        <w:t>a</w:t>
      </w:r>
      <w:r w:rsidRPr="00147ACE">
        <w:rPr>
          <w:rFonts w:eastAsia="Arial"/>
          <w:color w:val="auto"/>
          <w:spacing w:val="-1"/>
          <w:sz w:val="22"/>
          <w:szCs w:val="22"/>
          <w:lang w:val="en-US" w:eastAsia="en-US"/>
        </w:rPr>
        <w:t>f</w:t>
      </w:r>
      <w:r w:rsidRPr="00147ACE">
        <w:rPr>
          <w:rFonts w:eastAsia="Arial"/>
          <w:color w:val="auto"/>
          <w:spacing w:val="-5"/>
          <w:sz w:val="22"/>
          <w:szCs w:val="22"/>
          <w:lang w:val="en-US" w:eastAsia="en-US"/>
        </w:rPr>
        <w:t>e</w:t>
      </w:r>
      <w:r w:rsidRPr="00147ACE">
        <w:rPr>
          <w:rFonts w:eastAsia="Arial"/>
          <w:color w:val="auto"/>
          <w:spacing w:val="-1"/>
          <w:sz w:val="22"/>
          <w:szCs w:val="22"/>
          <w:lang w:val="en-US" w:eastAsia="en-US"/>
        </w:rPr>
        <w:t>t</w:t>
      </w:r>
      <w:r w:rsidRPr="00147ACE">
        <w:rPr>
          <w:rFonts w:eastAsia="Arial"/>
          <w:color w:val="auto"/>
          <w:sz w:val="22"/>
          <w:szCs w:val="22"/>
          <w:lang w:val="en-US" w:eastAsia="en-US"/>
        </w:rPr>
        <w:t>y</w:t>
      </w:r>
      <w:r w:rsidRPr="00147ACE">
        <w:rPr>
          <w:rFonts w:eastAsia="Arial"/>
          <w:color w:val="auto"/>
          <w:spacing w:val="-8"/>
          <w:sz w:val="22"/>
          <w:szCs w:val="22"/>
          <w:lang w:val="en-US" w:eastAsia="en-US"/>
        </w:rPr>
        <w:t xml:space="preserve"> </w:t>
      </w:r>
      <w:r w:rsidRPr="00147ACE">
        <w:rPr>
          <w:rFonts w:eastAsia="Arial"/>
          <w:color w:val="auto"/>
          <w:spacing w:val="-2"/>
          <w:sz w:val="22"/>
          <w:szCs w:val="22"/>
          <w:lang w:val="en-US" w:eastAsia="en-US"/>
        </w:rPr>
        <w:t>(</w:t>
      </w:r>
      <w:r w:rsidRPr="00147ACE">
        <w:rPr>
          <w:rFonts w:eastAsia="Arial"/>
          <w:color w:val="auto"/>
          <w:spacing w:val="-6"/>
          <w:sz w:val="22"/>
          <w:szCs w:val="22"/>
          <w:lang w:val="en-US" w:eastAsia="en-US"/>
        </w:rPr>
        <w:t>M</w:t>
      </w:r>
      <w:r w:rsidRPr="00147ACE">
        <w:rPr>
          <w:rFonts w:eastAsia="Arial"/>
          <w:color w:val="auto"/>
          <w:spacing w:val="-3"/>
          <w:sz w:val="22"/>
          <w:szCs w:val="22"/>
          <w:lang w:val="en-US" w:eastAsia="en-US"/>
        </w:rPr>
        <w:t>i</w:t>
      </w:r>
      <w:r w:rsidRPr="00147ACE">
        <w:rPr>
          <w:rFonts w:eastAsia="Arial"/>
          <w:color w:val="auto"/>
          <w:spacing w:val="-2"/>
          <w:sz w:val="22"/>
          <w:szCs w:val="22"/>
          <w:lang w:val="en-US" w:eastAsia="en-US"/>
        </w:rPr>
        <w:t>sc</w:t>
      </w:r>
      <w:r w:rsidRPr="00147ACE">
        <w:rPr>
          <w:rFonts w:eastAsia="Arial"/>
          <w:color w:val="auto"/>
          <w:spacing w:val="-3"/>
          <w:sz w:val="22"/>
          <w:szCs w:val="22"/>
          <w:lang w:val="en-US" w:eastAsia="en-US"/>
        </w:rPr>
        <w:t>ellane</w:t>
      </w:r>
      <w:r w:rsidRPr="00147ACE">
        <w:rPr>
          <w:rFonts w:eastAsia="Arial"/>
          <w:color w:val="auto"/>
          <w:spacing w:val="-5"/>
          <w:sz w:val="22"/>
          <w:szCs w:val="22"/>
          <w:lang w:val="en-US" w:eastAsia="en-US"/>
        </w:rPr>
        <w:t>ou</w:t>
      </w:r>
      <w:r w:rsidRPr="00147ACE">
        <w:rPr>
          <w:rFonts w:eastAsia="Arial"/>
          <w:color w:val="auto"/>
          <w:sz w:val="22"/>
          <w:szCs w:val="22"/>
          <w:lang w:val="en-US" w:eastAsia="en-US"/>
        </w:rPr>
        <w:t>s</w:t>
      </w:r>
      <w:r w:rsidRPr="00147ACE">
        <w:rPr>
          <w:rFonts w:eastAsia="Arial"/>
          <w:color w:val="auto"/>
          <w:spacing w:val="-4"/>
          <w:sz w:val="22"/>
          <w:szCs w:val="22"/>
          <w:lang w:val="en-US" w:eastAsia="en-US"/>
        </w:rPr>
        <w:t xml:space="preserve"> </w:t>
      </w:r>
      <w:r w:rsidRPr="00147ACE">
        <w:rPr>
          <w:rFonts w:eastAsia="Arial"/>
          <w:color w:val="auto"/>
          <w:spacing w:val="-6"/>
          <w:sz w:val="22"/>
          <w:szCs w:val="22"/>
          <w:lang w:val="en-US" w:eastAsia="en-US"/>
        </w:rPr>
        <w:t>A</w:t>
      </w:r>
      <w:r w:rsidRPr="00147ACE">
        <w:rPr>
          <w:rFonts w:eastAsia="Arial"/>
          <w:color w:val="auto"/>
          <w:spacing w:val="-2"/>
          <w:sz w:val="22"/>
          <w:szCs w:val="22"/>
          <w:lang w:val="en-US" w:eastAsia="en-US"/>
        </w:rPr>
        <w:t>m</w:t>
      </w:r>
      <w:r w:rsidRPr="00147ACE">
        <w:rPr>
          <w:rFonts w:eastAsia="Arial"/>
          <w:color w:val="auto"/>
          <w:spacing w:val="-5"/>
          <w:sz w:val="22"/>
          <w:szCs w:val="22"/>
          <w:lang w:val="en-US" w:eastAsia="en-US"/>
        </w:rPr>
        <w:t>e</w:t>
      </w:r>
      <w:r w:rsidRPr="00147ACE">
        <w:rPr>
          <w:rFonts w:eastAsia="Arial"/>
          <w:color w:val="auto"/>
          <w:spacing w:val="-3"/>
          <w:sz w:val="22"/>
          <w:szCs w:val="22"/>
          <w:lang w:val="en-US" w:eastAsia="en-US"/>
        </w:rPr>
        <w:t>n</w:t>
      </w:r>
      <w:r w:rsidRPr="00147ACE">
        <w:rPr>
          <w:rFonts w:eastAsia="Arial"/>
          <w:color w:val="auto"/>
          <w:spacing w:val="-5"/>
          <w:sz w:val="22"/>
          <w:szCs w:val="22"/>
          <w:lang w:val="en-US" w:eastAsia="en-US"/>
        </w:rPr>
        <w:t>d</w:t>
      </w:r>
      <w:r w:rsidRPr="00147ACE">
        <w:rPr>
          <w:rFonts w:eastAsia="Arial"/>
          <w:color w:val="auto"/>
          <w:spacing w:val="-2"/>
          <w:sz w:val="22"/>
          <w:szCs w:val="22"/>
          <w:lang w:val="en-US" w:eastAsia="en-US"/>
        </w:rPr>
        <w:t>m</w:t>
      </w:r>
      <w:r w:rsidRPr="00147ACE">
        <w:rPr>
          <w:rFonts w:eastAsia="Arial"/>
          <w:color w:val="auto"/>
          <w:spacing w:val="-3"/>
          <w:sz w:val="22"/>
          <w:szCs w:val="22"/>
          <w:lang w:val="en-US" w:eastAsia="en-US"/>
        </w:rPr>
        <w:t>e</w:t>
      </w:r>
      <w:r w:rsidRPr="00147ACE">
        <w:rPr>
          <w:rFonts w:eastAsia="Arial"/>
          <w:color w:val="auto"/>
          <w:spacing w:val="-5"/>
          <w:sz w:val="22"/>
          <w:szCs w:val="22"/>
          <w:lang w:val="en-US" w:eastAsia="en-US"/>
        </w:rPr>
        <w:t>n</w:t>
      </w:r>
      <w:r w:rsidRPr="00147ACE">
        <w:rPr>
          <w:rFonts w:eastAsia="Arial"/>
          <w:color w:val="auto"/>
          <w:spacing w:val="-4"/>
          <w:sz w:val="22"/>
          <w:szCs w:val="22"/>
          <w:lang w:val="en-US" w:eastAsia="en-US"/>
        </w:rPr>
        <w:t>t</w:t>
      </w:r>
      <w:r w:rsidRPr="00147ACE">
        <w:rPr>
          <w:rFonts w:eastAsia="Arial"/>
          <w:color w:val="auto"/>
          <w:spacing w:val="-2"/>
          <w:sz w:val="22"/>
          <w:szCs w:val="22"/>
          <w:lang w:val="en-US" w:eastAsia="en-US"/>
        </w:rPr>
        <w:t>s</w:t>
      </w:r>
      <w:r w:rsidRPr="00147ACE">
        <w:rPr>
          <w:rFonts w:eastAsia="Arial"/>
          <w:color w:val="auto"/>
          <w:sz w:val="22"/>
          <w:szCs w:val="22"/>
          <w:lang w:val="en-US" w:eastAsia="en-US"/>
        </w:rPr>
        <w:t>)</w:t>
      </w:r>
      <w:r w:rsidRPr="00147ACE">
        <w:rPr>
          <w:rFonts w:eastAsia="Arial"/>
          <w:color w:val="auto"/>
          <w:spacing w:val="-5"/>
          <w:sz w:val="22"/>
          <w:szCs w:val="22"/>
          <w:lang w:val="en-US" w:eastAsia="en-US"/>
        </w:rPr>
        <w:t xml:space="preserve"> </w:t>
      </w:r>
      <w:r w:rsidRPr="00147ACE">
        <w:rPr>
          <w:rFonts w:eastAsia="Arial"/>
          <w:color w:val="auto"/>
          <w:spacing w:val="-3"/>
          <w:sz w:val="22"/>
          <w:szCs w:val="22"/>
          <w:lang w:val="en-US" w:eastAsia="en-US"/>
        </w:rPr>
        <w:t>R</w:t>
      </w:r>
      <w:r w:rsidRPr="00147ACE">
        <w:rPr>
          <w:rFonts w:eastAsia="Arial"/>
          <w:color w:val="auto"/>
          <w:spacing w:val="-5"/>
          <w:sz w:val="22"/>
          <w:szCs w:val="22"/>
          <w:lang w:val="en-US" w:eastAsia="en-US"/>
        </w:rPr>
        <w:t>e</w:t>
      </w:r>
      <w:r w:rsidRPr="00147ACE">
        <w:rPr>
          <w:rFonts w:eastAsia="Arial"/>
          <w:color w:val="auto"/>
          <w:spacing w:val="-3"/>
          <w:sz w:val="22"/>
          <w:szCs w:val="22"/>
          <w:lang w:val="en-US" w:eastAsia="en-US"/>
        </w:rPr>
        <w:t>gul</w:t>
      </w:r>
      <w:r w:rsidRPr="00147ACE">
        <w:rPr>
          <w:rFonts w:eastAsia="Arial"/>
          <w:color w:val="auto"/>
          <w:spacing w:val="-5"/>
          <w:sz w:val="22"/>
          <w:szCs w:val="22"/>
          <w:lang w:val="en-US" w:eastAsia="en-US"/>
        </w:rPr>
        <w:t>a</w:t>
      </w:r>
      <w:r w:rsidRPr="00147ACE">
        <w:rPr>
          <w:rFonts w:eastAsia="Arial"/>
          <w:color w:val="auto"/>
          <w:spacing w:val="-1"/>
          <w:sz w:val="22"/>
          <w:szCs w:val="22"/>
          <w:lang w:val="en-US" w:eastAsia="en-US"/>
        </w:rPr>
        <w:t>t</w:t>
      </w:r>
      <w:r w:rsidRPr="00147ACE">
        <w:rPr>
          <w:rFonts w:eastAsia="Arial"/>
          <w:color w:val="auto"/>
          <w:spacing w:val="-6"/>
          <w:sz w:val="22"/>
          <w:szCs w:val="22"/>
          <w:lang w:val="en-US" w:eastAsia="en-US"/>
        </w:rPr>
        <w:t>i</w:t>
      </w:r>
      <w:r w:rsidRPr="00147ACE">
        <w:rPr>
          <w:rFonts w:eastAsia="Arial"/>
          <w:color w:val="auto"/>
          <w:spacing w:val="-3"/>
          <w:sz w:val="22"/>
          <w:szCs w:val="22"/>
          <w:lang w:val="en-US" w:eastAsia="en-US"/>
        </w:rPr>
        <w:t>on</w:t>
      </w:r>
      <w:r w:rsidRPr="00147ACE">
        <w:rPr>
          <w:rFonts w:eastAsia="Arial"/>
          <w:color w:val="auto"/>
          <w:sz w:val="22"/>
          <w:szCs w:val="22"/>
          <w:lang w:val="en-US" w:eastAsia="en-US"/>
        </w:rPr>
        <w:t>s</w:t>
      </w:r>
      <w:r w:rsidRPr="00147ACE">
        <w:rPr>
          <w:rFonts w:eastAsia="Arial"/>
          <w:color w:val="auto"/>
          <w:spacing w:val="-6"/>
          <w:sz w:val="22"/>
          <w:szCs w:val="22"/>
          <w:lang w:val="en-US" w:eastAsia="en-US"/>
        </w:rPr>
        <w:t xml:space="preserve"> </w:t>
      </w:r>
      <w:r w:rsidRPr="00147ACE">
        <w:rPr>
          <w:rFonts w:eastAsia="Arial"/>
          <w:color w:val="auto"/>
          <w:spacing w:val="-3"/>
          <w:sz w:val="22"/>
          <w:szCs w:val="22"/>
          <w:lang w:val="en-US" w:eastAsia="en-US"/>
        </w:rPr>
        <w:t>2</w:t>
      </w:r>
      <w:r w:rsidRPr="00147ACE">
        <w:rPr>
          <w:rFonts w:eastAsia="Arial"/>
          <w:color w:val="auto"/>
          <w:spacing w:val="-5"/>
          <w:sz w:val="22"/>
          <w:szCs w:val="22"/>
          <w:lang w:val="en-US" w:eastAsia="en-US"/>
        </w:rPr>
        <w:t>0</w:t>
      </w:r>
      <w:r w:rsidRPr="00147ACE">
        <w:rPr>
          <w:rFonts w:eastAsia="Arial"/>
          <w:color w:val="auto"/>
          <w:spacing w:val="-3"/>
          <w:sz w:val="22"/>
          <w:szCs w:val="22"/>
          <w:lang w:val="en-US" w:eastAsia="en-US"/>
        </w:rPr>
        <w:t>0</w:t>
      </w:r>
      <w:r w:rsidRPr="00147ACE">
        <w:rPr>
          <w:rFonts w:eastAsia="Arial"/>
          <w:color w:val="auto"/>
          <w:spacing w:val="-5"/>
          <w:sz w:val="22"/>
          <w:szCs w:val="22"/>
          <w:lang w:val="en-US" w:eastAsia="en-US"/>
        </w:rPr>
        <w:t>2</w:t>
      </w:r>
      <w:r w:rsidRPr="00147ACE">
        <w:rPr>
          <w:rFonts w:eastAsia="Arial"/>
          <w:color w:val="auto"/>
          <w:sz w:val="22"/>
          <w:szCs w:val="22"/>
          <w:lang w:val="en-US" w:eastAsia="en-US"/>
        </w:rPr>
        <w:t>,</w:t>
      </w:r>
      <w:r w:rsidRPr="00147ACE">
        <w:rPr>
          <w:rFonts w:eastAsia="Arial"/>
          <w:color w:val="auto"/>
          <w:spacing w:val="-5"/>
          <w:sz w:val="22"/>
          <w:szCs w:val="22"/>
          <w:lang w:val="en-US" w:eastAsia="en-US"/>
        </w:rPr>
        <w:t xml:space="preserve"> </w:t>
      </w:r>
      <w:r w:rsidRPr="00147ACE">
        <w:rPr>
          <w:rFonts w:eastAsia="Arial"/>
          <w:color w:val="auto"/>
          <w:spacing w:val="-2"/>
          <w:sz w:val="22"/>
          <w:szCs w:val="22"/>
          <w:lang w:val="en-US" w:eastAsia="en-US"/>
        </w:rPr>
        <w:t>r</w:t>
      </w:r>
      <w:r w:rsidRPr="00147ACE">
        <w:rPr>
          <w:rFonts w:eastAsia="Arial"/>
          <w:color w:val="auto"/>
          <w:spacing w:val="-5"/>
          <w:sz w:val="22"/>
          <w:szCs w:val="22"/>
          <w:lang w:val="en-US" w:eastAsia="en-US"/>
        </w:rPr>
        <w:t>e</w:t>
      </w:r>
      <w:r w:rsidRPr="00147ACE">
        <w:rPr>
          <w:rFonts w:eastAsia="Arial"/>
          <w:color w:val="auto"/>
          <w:spacing w:val="-3"/>
          <w:sz w:val="22"/>
          <w:szCs w:val="22"/>
          <w:lang w:val="en-US" w:eastAsia="en-US"/>
        </w:rPr>
        <w:t>qui</w:t>
      </w:r>
      <w:r w:rsidRPr="00147ACE">
        <w:rPr>
          <w:rFonts w:eastAsia="Arial"/>
          <w:color w:val="auto"/>
          <w:spacing w:val="-4"/>
          <w:sz w:val="22"/>
          <w:szCs w:val="22"/>
          <w:lang w:val="en-US" w:eastAsia="en-US"/>
        </w:rPr>
        <w:t>r</w:t>
      </w:r>
      <w:r w:rsidRPr="00147ACE">
        <w:rPr>
          <w:rFonts w:eastAsia="Arial"/>
          <w:color w:val="auto"/>
          <w:sz w:val="22"/>
          <w:szCs w:val="22"/>
          <w:lang w:val="en-US" w:eastAsia="en-US"/>
        </w:rPr>
        <w:t>e</w:t>
      </w:r>
      <w:r w:rsidRPr="00147ACE">
        <w:rPr>
          <w:rFonts w:eastAsia="Arial"/>
          <w:color w:val="auto"/>
          <w:spacing w:val="-6"/>
          <w:sz w:val="22"/>
          <w:szCs w:val="22"/>
          <w:lang w:val="en-US" w:eastAsia="en-US"/>
        </w:rPr>
        <w:t xml:space="preserve"> </w:t>
      </w:r>
      <w:r w:rsidRPr="00147ACE">
        <w:rPr>
          <w:rFonts w:eastAsia="Arial"/>
          <w:color w:val="auto"/>
          <w:spacing w:val="-5"/>
          <w:sz w:val="22"/>
          <w:szCs w:val="22"/>
          <w:lang w:val="en-US" w:eastAsia="en-US"/>
        </w:rPr>
        <w:t>e</w:t>
      </w:r>
      <w:r w:rsidRPr="00147ACE">
        <w:rPr>
          <w:rFonts w:eastAsia="Arial"/>
          <w:color w:val="auto"/>
          <w:spacing w:val="-2"/>
          <w:sz w:val="22"/>
          <w:szCs w:val="22"/>
          <w:lang w:val="en-US" w:eastAsia="en-US"/>
        </w:rPr>
        <w:t>m</w:t>
      </w:r>
      <w:r w:rsidRPr="00147ACE">
        <w:rPr>
          <w:rFonts w:eastAsia="Arial"/>
          <w:color w:val="auto"/>
          <w:spacing w:val="-3"/>
          <w:sz w:val="22"/>
          <w:szCs w:val="22"/>
          <w:lang w:val="en-US" w:eastAsia="en-US"/>
        </w:rPr>
        <w:t>plo</w:t>
      </w:r>
      <w:r w:rsidRPr="00147ACE">
        <w:rPr>
          <w:rFonts w:eastAsia="Arial"/>
          <w:color w:val="auto"/>
          <w:spacing w:val="-5"/>
          <w:sz w:val="22"/>
          <w:szCs w:val="22"/>
          <w:lang w:val="en-US" w:eastAsia="en-US"/>
        </w:rPr>
        <w:t>y</w:t>
      </w:r>
      <w:r w:rsidRPr="00147ACE">
        <w:rPr>
          <w:rFonts w:eastAsia="Arial"/>
          <w:color w:val="auto"/>
          <w:spacing w:val="-3"/>
          <w:sz w:val="22"/>
          <w:szCs w:val="22"/>
          <w:lang w:val="en-US" w:eastAsia="en-US"/>
        </w:rPr>
        <w:t>e</w:t>
      </w:r>
      <w:r w:rsidRPr="00147ACE">
        <w:rPr>
          <w:rFonts w:eastAsia="Arial"/>
          <w:color w:val="auto"/>
          <w:spacing w:val="-2"/>
          <w:sz w:val="22"/>
          <w:szCs w:val="22"/>
          <w:lang w:val="en-US" w:eastAsia="en-US"/>
        </w:rPr>
        <w:t>r</w:t>
      </w:r>
      <w:r w:rsidRPr="00147ACE">
        <w:rPr>
          <w:rFonts w:eastAsia="Arial"/>
          <w:color w:val="auto"/>
          <w:sz w:val="22"/>
          <w:szCs w:val="22"/>
          <w:lang w:val="en-US" w:eastAsia="en-US"/>
        </w:rPr>
        <w:t>s</w:t>
      </w:r>
      <w:r w:rsidRPr="00147ACE">
        <w:rPr>
          <w:rFonts w:eastAsia="Arial"/>
          <w:color w:val="auto"/>
          <w:spacing w:val="-8"/>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o</w:t>
      </w:r>
      <w:r w:rsidRPr="00147ACE">
        <w:rPr>
          <w:rFonts w:eastAsia="Arial"/>
          <w:color w:val="auto"/>
          <w:spacing w:val="-5"/>
          <w:sz w:val="22"/>
          <w:szCs w:val="22"/>
          <w:lang w:val="en-US" w:eastAsia="en-US"/>
        </w:rPr>
        <w:t xml:space="preserve"> </w:t>
      </w:r>
      <w:r w:rsidRPr="00147ACE">
        <w:rPr>
          <w:rFonts w:eastAsia="Arial"/>
          <w:color w:val="auto"/>
          <w:spacing w:val="-3"/>
          <w:sz w:val="22"/>
          <w:szCs w:val="22"/>
          <w:lang w:val="en-US" w:eastAsia="en-US"/>
        </w:rPr>
        <w:t>a</w:t>
      </w:r>
      <w:r w:rsidRPr="00147ACE">
        <w:rPr>
          <w:rFonts w:eastAsia="Arial"/>
          <w:color w:val="auto"/>
          <w:spacing w:val="-2"/>
          <w:sz w:val="22"/>
          <w:szCs w:val="22"/>
          <w:lang w:val="en-US" w:eastAsia="en-US"/>
        </w:rPr>
        <w:t>ss</w:t>
      </w:r>
      <w:r w:rsidRPr="00147ACE">
        <w:rPr>
          <w:rFonts w:eastAsia="Arial"/>
          <w:color w:val="auto"/>
          <w:spacing w:val="-3"/>
          <w:sz w:val="22"/>
          <w:szCs w:val="22"/>
          <w:lang w:val="en-US" w:eastAsia="en-US"/>
        </w:rPr>
        <w:t>e</w:t>
      </w:r>
      <w:r w:rsidRPr="00147ACE">
        <w:rPr>
          <w:rFonts w:eastAsia="Arial"/>
          <w:color w:val="auto"/>
          <w:spacing w:val="-2"/>
          <w:sz w:val="22"/>
          <w:szCs w:val="22"/>
          <w:lang w:val="en-US" w:eastAsia="en-US"/>
        </w:rPr>
        <w:t>s</w:t>
      </w:r>
      <w:r w:rsidRPr="00147ACE">
        <w:rPr>
          <w:rFonts w:eastAsia="Arial"/>
          <w:color w:val="auto"/>
          <w:sz w:val="22"/>
          <w:szCs w:val="22"/>
          <w:lang w:val="en-US" w:eastAsia="en-US"/>
        </w:rPr>
        <w:t xml:space="preserve">s </w:t>
      </w:r>
      <w:r w:rsidRPr="00147ACE">
        <w:rPr>
          <w:rFonts w:eastAsia="Arial"/>
          <w:color w:val="auto"/>
          <w:spacing w:val="-3"/>
          <w:sz w:val="22"/>
          <w:szCs w:val="22"/>
          <w:lang w:val="en-US" w:eastAsia="en-US"/>
        </w:rPr>
        <w:t>wo</w:t>
      </w:r>
      <w:r w:rsidRPr="00147ACE">
        <w:rPr>
          <w:rFonts w:eastAsia="Arial"/>
          <w:color w:val="auto"/>
          <w:spacing w:val="-2"/>
          <w:sz w:val="22"/>
          <w:szCs w:val="22"/>
          <w:lang w:val="en-US" w:eastAsia="en-US"/>
        </w:rPr>
        <w:t>r</w:t>
      </w:r>
      <w:r w:rsidRPr="00147ACE">
        <w:rPr>
          <w:rFonts w:eastAsia="Arial"/>
          <w:color w:val="auto"/>
          <w:sz w:val="22"/>
          <w:szCs w:val="22"/>
          <w:lang w:val="en-US" w:eastAsia="en-US"/>
        </w:rPr>
        <w:t>k</w:t>
      </w:r>
      <w:r w:rsidRPr="00147ACE">
        <w:rPr>
          <w:rFonts w:eastAsia="Arial"/>
          <w:color w:val="auto"/>
          <w:spacing w:val="-2"/>
          <w:sz w:val="22"/>
          <w:szCs w:val="22"/>
          <w:lang w:val="en-US" w:eastAsia="en-US"/>
        </w:rPr>
        <w:t>s</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a</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io</w:t>
      </w:r>
      <w:r w:rsidRPr="00147ACE">
        <w:rPr>
          <w:rFonts w:eastAsia="Arial"/>
          <w:color w:val="auto"/>
          <w:sz w:val="22"/>
          <w:szCs w:val="22"/>
          <w:lang w:val="en-US" w:eastAsia="en-US"/>
        </w:rPr>
        <w:t>n</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heal</w:t>
      </w:r>
      <w:r w:rsidRPr="00147ACE">
        <w:rPr>
          <w:rFonts w:eastAsia="Arial"/>
          <w:color w:val="auto"/>
          <w:spacing w:val="-1"/>
          <w:sz w:val="22"/>
          <w:szCs w:val="22"/>
          <w:lang w:val="en-US" w:eastAsia="en-US"/>
        </w:rPr>
        <w:t>t</w:t>
      </w:r>
      <w:r w:rsidRPr="00147ACE">
        <w:rPr>
          <w:rFonts w:eastAsia="Arial"/>
          <w:color w:val="auto"/>
          <w:sz w:val="22"/>
          <w:szCs w:val="22"/>
          <w:lang w:val="en-US" w:eastAsia="en-US"/>
        </w:rPr>
        <w:t>h</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an</w:t>
      </w:r>
      <w:r w:rsidRPr="00147ACE">
        <w:rPr>
          <w:rFonts w:eastAsia="Arial"/>
          <w:color w:val="auto"/>
          <w:sz w:val="22"/>
          <w:szCs w:val="22"/>
          <w:lang w:val="en-US" w:eastAsia="en-US"/>
        </w:rPr>
        <w:t>d</w:t>
      </w:r>
      <w:r w:rsidRPr="00147ACE">
        <w:rPr>
          <w:rFonts w:eastAsia="Arial"/>
          <w:color w:val="auto"/>
          <w:spacing w:val="-4"/>
          <w:sz w:val="22"/>
          <w:szCs w:val="22"/>
          <w:lang w:val="en-US" w:eastAsia="en-US"/>
        </w:rPr>
        <w:t xml:space="preserve"> </w:t>
      </w:r>
      <w:r w:rsidRPr="00147ACE">
        <w:rPr>
          <w:rFonts w:eastAsia="Arial"/>
          <w:color w:val="auto"/>
          <w:spacing w:val="-2"/>
          <w:sz w:val="22"/>
          <w:szCs w:val="22"/>
          <w:lang w:val="en-US" w:eastAsia="en-US"/>
        </w:rPr>
        <w:t>s</w:t>
      </w:r>
      <w:r w:rsidRPr="00147ACE">
        <w:rPr>
          <w:rFonts w:eastAsia="Arial"/>
          <w:color w:val="auto"/>
          <w:spacing w:val="-3"/>
          <w:sz w:val="22"/>
          <w:szCs w:val="22"/>
          <w:lang w:val="en-US" w:eastAsia="en-US"/>
        </w:rPr>
        <w:t>a</w:t>
      </w:r>
      <w:r w:rsidRPr="00147ACE">
        <w:rPr>
          <w:rFonts w:eastAsia="Arial"/>
          <w:color w:val="auto"/>
          <w:spacing w:val="1"/>
          <w:sz w:val="22"/>
          <w:szCs w:val="22"/>
          <w:lang w:val="en-US" w:eastAsia="en-US"/>
        </w:rPr>
        <w:t>f</w:t>
      </w:r>
      <w:r w:rsidRPr="00147ACE">
        <w:rPr>
          <w:rFonts w:eastAsia="Arial"/>
          <w:color w:val="auto"/>
          <w:spacing w:val="-5"/>
          <w:sz w:val="22"/>
          <w:szCs w:val="22"/>
          <w:lang w:val="en-US" w:eastAsia="en-US"/>
        </w:rPr>
        <w:t>e</w:t>
      </w:r>
      <w:r w:rsidRPr="00147ACE">
        <w:rPr>
          <w:rFonts w:eastAsia="Arial"/>
          <w:color w:val="auto"/>
          <w:spacing w:val="-1"/>
          <w:sz w:val="22"/>
          <w:szCs w:val="22"/>
          <w:lang w:val="en-US" w:eastAsia="en-US"/>
        </w:rPr>
        <w:t>t</w:t>
      </w:r>
      <w:r w:rsidRPr="00147ACE">
        <w:rPr>
          <w:rFonts w:eastAsia="Arial"/>
          <w:color w:val="auto"/>
          <w:sz w:val="22"/>
          <w:szCs w:val="22"/>
          <w:lang w:val="en-US" w:eastAsia="en-US"/>
        </w:rPr>
        <w:t>y</w:t>
      </w:r>
      <w:r w:rsidRPr="00147ACE">
        <w:rPr>
          <w:rFonts w:eastAsia="Arial"/>
          <w:color w:val="auto"/>
          <w:spacing w:val="-6"/>
          <w:sz w:val="22"/>
          <w:szCs w:val="22"/>
          <w:lang w:val="en-US" w:eastAsia="en-US"/>
        </w:rPr>
        <w:t xml:space="preserve"> </w:t>
      </w:r>
      <w:r w:rsidRPr="00147ACE">
        <w:rPr>
          <w:rFonts w:eastAsia="Arial"/>
          <w:color w:val="auto"/>
          <w:spacing w:val="-2"/>
          <w:sz w:val="22"/>
          <w:szCs w:val="22"/>
          <w:lang w:val="en-US" w:eastAsia="en-US"/>
        </w:rPr>
        <w:t>r</w:t>
      </w:r>
      <w:r w:rsidRPr="00147ACE">
        <w:rPr>
          <w:rFonts w:eastAsia="Arial"/>
          <w:color w:val="auto"/>
          <w:spacing w:val="-3"/>
          <w:sz w:val="22"/>
          <w:szCs w:val="22"/>
          <w:lang w:val="en-US" w:eastAsia="en-US"/>
        </w:rPr>
        <w:t>i</w:t>
      </w:r>
      <w:r w:rsidRPr="00147ACE">
        <w:rPr>
          <w:rFonts w:eastAsia="Arial"/>
          <w:color w:val="auto"/>
          <w:spacing w:val="-2"/>
          <w:sz w:val="22"/>
          <w:szCs w:val="22"/>
          <w:lang w:val="en-US" w:eastAsia="en-US"/>
        </w:rPr>
        <w:t>s</w:t>
      </w:r>
      <w:r w:rsidRPr="00147ACE">
        <w:rPr>
          <w:rFonts w:eastAsia="Arial"/>
          <w:color w:val="auto"/>
          <w:sz w:val="22"/>
          <w:szCs w:val="22"/>
          <w:lang w:val="en-US" w:eastAsia="en-US"/>
        </w:rPr>
        <w:t>ks</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an</w:t>
      </w:r>
      <w:r w:rsidRPr="00147ACE">
        <w:rPr>
          <w:rFonts w:eastAsia="Arial"/>
          <w:color w:val="auto"/>
          <w:sz w:val="22"/>
          <w:szCs w:val="22"/>
          <w:lang w:val="en-US" w:eastAsia="en-US"/>
        </w:rPr>
        <w:t>d</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o</w:t>
      </w:r>
      <w:r w:rsidRPr="00147ACE">
        <w:rPr>
          <w:rFonts w:eastAsia="Arial"/>
          <w:color w:val="auto"/>
          <w:spacing w:val="-6"/>
          <w:sz w:val="22"/>
          <w:szCs w:val="22"/>
          <w:lang w:val="en-US" w:eastAsia="en-US"/>
        </w:rPr>
        <w:t xml:space="preserve"> </w:t>
      </w:r>
      <w:r w:rsidRPr="00147ACE">
        <w:rPr>
          <w:rFonts w:eastAsia="Arial"/>
          <w:color w:val="auto"/>
          <w:spacing w:val="-2"/>
          <w:sz w:val="22"/>
          <w:szCs w:val="22"/>
          <w:lang w:val="en-US" w:eastAsia="en-US"/>
        </w:rPr>
        <w:t>r</w:t>
      </w:r>
      <w:r w:rsidRPr="00147ACE">
        <w:rPr>
          <w:rFonts w:eastAsia="Arial"/>
          <w:color w:val="auto"/>
          <w:spacing w:val="-3"/>
          <w:sz w:val="22"/>
          <w:szCs w:val="22"/>
          <w:lang w:val="en-US" w:eastAsia="en-US"/>
        </w:rPr>
        <w:t>edu</w:t>
      </w:r>
      <w:r w:rsidRPr="00147ACE">
        <w:rPr>
          <w:rFonts w:eastAsia="Arial"/>
          <w:color w:val="auto"/>
          <w:spacing w:val="-2"/>
          <w:sz w:val="22"/>
          <w:szCs w:val="22"/>
          <w:lang w:val="en-US" w:eastAsia="en-US"/>
        </w:rPr>
        <w:t>c</w:t>
      </w:r>
      <w:r w:rsidRPr="00147ACE">
        <w:rPr>
          <w:rFonts w:eastAsia="Arial"/>
          <w:color w:val="auto"/>
          <w:sz w:val="22"/>
          <w:szCs w:val="22"/>
          <w:lang w:val="en-US" w:eastAsia="en-US"/>
        </w:rPr>
        <w:t>e</w:t>
      </w:r>
      <w:r w:rsidRPr="00147ACE">
        <w:rPr>
          <w:rFonts w:eastAsia="Arial"/>
          <w:color w:val="auto"/>
          <w:spacing w:val="-4"/>
          <w:sz w:val="22"/>
          <w:szCs w:val="22"/>
          <w:lang w:val="en-US" w:eastAsia="en-US"/>
        </w:rPr>
        <w:t xml:space="preserve"> t</w:t>
      </w:r>
      <w:r w:rsidRPr="00147ACE">
        <w:rPr>
          <w:rFonts w:eastAsia="Arial"/>
          <w:color w:val="auto"/>
          <w:spacing w:val="-3"/>
          <w:sz w:val="22"/>
          <w:szCs w:val="22"/>
          <w:lang w:val="en-US" w:eastAsia="en-US"/>
        </w:rPr>
        <w:t>ho</w:t>
      </w:r>
      <w:r w:rsidRPr="00147ACE">
        <w:rPr>
          <w:rFonts w:eastAsia="Arial"/>
          <w:color w:val="auto"/>
          <w:spacing w:val="-2"/>
          <w:sz w:val="22"/>
          <w:szCs w:val="22"/>
          <w:lang w:val="en-US" w:eastAsia="en-US"/>
        </w:rPr>
        <w:t>s</w:t>
      </w:r>
      <w:r w:rsidRPr="00147ACE">
        <w:rPr>
          <w:rFonts w:eastAsia="Arial"/>
          <w:color w:val="auto"/>
          <w:sz w:val="22"/>
          <w:szCs w:val="22"/>
          <w:lang w:val="en-US" w:eastAsia="en-US"/>
        </w:rPr>
        <w:t>e</w:t>
      </w:r>
      <w:r w:rsidRPr="00147ACE">
        <w:rPr>
          <w:rFonts w:eastAsia="Arial"/>
          <w:color w:val="auto"/>
          <w:spacing w:val="-4"/>
          <w:sz w:val="22"/>
          <w:szCs w:val="22"/>
          <w:lang w:val="en-US" w:eastAsia="en-US"/>
        </w:rPr>
        <w:t xml:space="preserve"> </w:t>
      </w:r>
      <w:r w:rsidRPr="00147ACE">
        <w:rPr>
          <w:rFonts w:eastAsia="Arial"/>
          <w:color w:val="auto"/>
          <w:spacing w:val="-2"/>
          <w:sz w:val="22"/>
          <w:szCs w:val="22"/>
          <w:lang w:val="en-US" w:eastAsia="en-US"/>
        </w:rPr>
        <w:t>r</w:t>
      </w:r>
      <w:r w:rsidRPr="00147ACE">
        <w:rPr>
          <w:rFonts w:eastAsia="Arial"/>
          <w:color w:val="auto"/>
          <w:spacing w:val="-3"/>
          <w:sz w:val="22"/>
          <w:szCs w:val="22"/>
          <w:lang w:val="en-US" w:eastAsia="en-US"/>
        </w:rPr>
        <w:t>i</w:t>
      </w:r>
      <w:r w:rsidRPr="00147ACE">
        <w:rPr>
          <w:rFonts w:eastAsia="Arial"/>
          <w:color w:val="auto"/>
          <w:spacing w:val="-2"/>
          <w:sz w:val="22"/>
          <w:szCs w:val="22"/>
          <w:lang w:val="en-US" w:eastAsia="en-US"/>
        </w:rPr>
        <w:t>s</w:t>
      </w:r>
      <w:r w:rsidRPr="00147ACE">
        <w:rPr>
          <w:rFonts w:eastAsia="Arial"/>
          <w:color w:val="auto"/>
          <w:sz w:val="22"/>
          <w:szCs w:val="22"/>
          <w:lang w:val="en-US" w:eastAsia="en-US"/>
        </w:rPr>
        <w:t>ks</w:t>
      </w:r>
      <w:r w:rsidRPr="00147ACE">
        <w:rPr>
          <w:rFonts w:eastAsia="Arial"/>
          <w:color w:val="auto"/>
          <w:spacing w:val="-6"/>
          <w:sz w:val="22"/>
          <w:szCs w:val="22"/>
          <w:lang w:val="en-US" w:eastAsia="en-US"/>
        </w:rPr>
        <w:t xml:space="preserve"> </w:t>
      </w:r>
      <w:r w:rsidRPr="00147ACE">
        <w:rPr>
          <w:rFonts w:eastAsia="Arial"/>
          <w:color w:val="auto"/>
          <w:spacing w:val="1"/>
          <w:sz w:val="22"/>
          <w:szCs w:val="22"/>
          <w:lang w:val="en-US" w:eastAsia="en-US"/>
        </w:rPr>
        <w:t>f</w:t>
      </w:r>
      <w:r w:rsidRPr="00147ACE">
        <w:rPr>
          <w:rFonts w:eastAsia="Arial"/>
          <w:color w:val="auto"/>
          <w:spacing w:val="-5"/>
          <w:sz w:val="22"/>
          <w:szCs w:val="22"/>
          <w:lang w:val="en-US" w:eastAsia="en-US"/>
        </w:rPr>
        <w:t>o</w:t>
      </w:r>
      <w:r w:rsidRPr="00147ACE">
        <w:rPr>
          <w:rFonts w:eastAsia="Arial"/>
          <w:color w:val="auto"/>
          <w:sz w:val="22"/>
          <w:szCs w:val="22"/>
          <w:lang w:val="en-US" w:eastAsia="en-US"/>
        </w:rPr>
        <w:t>r</w:t>
      </w:r>
      <w:r w:rsidRPr="00147ACE">
        <w:rPr>
          <w:rFonts w:eastAsia="Arial"/>
          <w:color w:val="auto"/>
          <w:spacing w:val="-3"/>
          <w:sz w:val="22"/>
          <w:szCs w:val="22"/>
          <w:lang w:val="en-US" w:eastAsia="en-US"/>
        </w:rPr>
        <w:t xml:space="preserve"> e</w:t>
      </w:r>
      <w:r w:rsidRPr="00147ACE">
        <w:rPr>
          <w:rFonts w:eastAsia="Arial"/>
          <w:color w:val="auto"/>
          <w:spacing w:val="-2"/>
          <w:sz w:val="22"/>
          <w:szCs w:val="22"/>
          <w:lang w:val="en-US" w:eastAsia="en-US"/>
        </w:rPr>
        <w:t>m</w:t>
      </w:r>
      <w:r w:rsidRPr="00147ACE">
        <w:rPr>
          <w:rFonts w:eastAsia="Arial"/>
          <w:color w:val="auto"/>
          <w:spacing w:val="-3"/>
          <w:sz w:val="22"/>
          <w:szCs w:val="22"/>
          <w:lang w:val="en-US" w:eastAsia="en-US"/>
        </w:rPr>
        <w:t>plo</w:t>
      </w:r>
      <w:r w:rsidRPr="00147ACE">
        <w:rPr>
          <w:rFonts w:eastAsia="Arial"/>
          <w:color w:val="auto"/>
          <w:spacing w:val="-5"/>
          <w:sz w:val="22"/>
          <w:szCs w:val="22"/>
          <w:lang w:val="en-US" w:eastAsia="en-US"/>
        </w:rPr>
        <w:t>y</w:t>
      </w:r>
      <w:r w:rsidRPr="00147ACE">
        <w:rPr>
          <w:rFonts w:eastAsia="Arial"/>
          <w:color w:val="auto"/>
          <w:spacing w:val="-3"/>
          <w:sz w:val="22"/>
          <w:szCs w:val="22"/>
          <w:lang w:val="en-US" w:eastAsia="en-US"/>
        </w:rPr>
        <w:t>ee</w:t>
      </w:r>
      <w:r w:rsidRPr="00147ACE">
        <w:rPr>
          <w:rFonts w:eastAsia="Arial"/>
          <w:color w:val="auto"/>
          <w:spacing w:val="-2"/>
          <w:sz w:val="22"/>
          <w:szCs w:val="22"/>
          <w:lang w:val="en-US" w:eastAsia="en-US"/>
        </w:rPr>
        <w:t>s</w:t>
      </w:r>
      <w:r w:rsidRPr="00147ACE">
        <w:rPr>
          <w:rFonts w:eastAsia="Arial"/>
          <w:color w:val="auto"/>
          <w:sz w:val="22"/>
          <w:szCs w:val="22"/>
          <w:lang w:val="en-US" w:eastAsia="en-US"/>
        </w:rPr>
        <w:t xml:space="preserve">. </w:t>
      </w:r>
      <w:r w:rsidRPr="00147ACE">
        <w:rPr>
          <w:rFonts w:eastAsia="Arial"/>
          <w:color w:val="auto"/>
          <w:spacing w:val="-1"/>
          <w:sz w:val="22"/>
          <w:szCs w:val="22"/>
          <w:lang w:val="en-US" w:eastAsia="en-US"/>
        </w:rPr>
        <w:t>I</w:t>
      </w:r>
      <w:r w:rsidRPr="00147ACE">
        <w:rPr>
          <w:rFonts w:eastAsia="Arial"/>
          <w:color w:val="auto"/>
          <w:sz w:val="22"/>
          <w:szCs w:val="22"/>
          <w:lang w:val="en-US" w:eastAsia="en-US"/>
        </w:rPr>
        <w:t>n</w:t>
      </w:r>
      <w:r w:rsidRPr="00147ACE">
        <w:rPr>
          <w:rFonts w:eastAsia="Arial"/>
          <w:color w:val="auto"/>
          <w:spacing w:val="-1"/>
          <w:sz w:val="22"/>
          <w:szCs w:val="22"/>
          <w:lang w:val="en-US" w:eastAsia="en-US"/>
        </w:rPr>
        <w:t xml:space="preserve"> </w:t>
      </w:r>
      <w:r w:rsidRPr="00147ACE">
        <w:rPr>
          <w:rFonts w:eastAsia="Arial"/>
          <w:color w:val="auto"/>
          <w:spacing w:val="-5"/>
          <w:sz w:val="22"/>
          <w:szCs w:val="22"/>
          <w:lang w:val="en-US" w:eastAsia="en-US"/>
        </w:rPr>
        <w:t>und</w:t>
      </w:r>
      <w:r w:rsidRPr="00147ACE">
        <w:rPr>
          <w:rFonts w:eastAsia="Arial"/>
          <w:color w:val="auto"/>
          <w:spacing w:val="-8"/>
          <w:sz w:val="22"/>
          <w:szCs w:val="22"/>
          <w:lang w:val="en-US" w:eastAsia="en-US"/>
        </w:rPr>
        <w:t>e</w:t>
      </w:r>
      <w:r w:rsidRPr="00147ACE">
        <w:rPr>
          <w:rFonts w:eastAsia="Arial"/>
          <w:color w:val="auto"/>
          <w:spacing w:val="-6"/>
          <w:sz w:val="22"/>
          <w:szCs w:val="22"/>
          <w:lang w:val="en-US" w:eastAsia="en-US"/>
        </w:rPr>
        <w:t>r</w:t>
      </w:r>
      <w:r w:rsidRPr="00147ACE">
        <w:rPr>
          <w:rFonts w:eastAsia="Arial"/>
          <w:color w:val="auto"/>
          <w:spacing w:val="-4"/>
          <w:sz w:val="22"/>
          <w:szCs w:val="22"/>
          <w:lang w:val="en-US" w:eastAsia="en-US"/>
        </w:rPr>
        <w:t>t</w:t>
      </w:r>
      <w:r w:rsidRPr="00147ACE">
        <w:rPr>
          <w:rFonts w:eastAsia="Arial"/>
          <w:color w:val="auto"/>
          <w:spacing w:val="-8"/>
          <w:sz w:val="22"/>
          <w:szCs w:val="22"/>
          <w:lang w:val="en-US" w:eastAsia="en-US"/>
        </w:rPr>
        <w:t>a</w:t>
      </w:r>
      <w:r w:rsidRPr="00147ACE">
        <w:rPr>
          <w:rFonts w:eastAsia="Arial"/>
          <w:color w:val="auto"/>
          <w:spacing w:val="-2"/>
          <w:sz w:val="22"/>
          <w:szCs w:val="22"/>
          <w:lang w:val="en-US" w:eastAsia="en-US"/>
        </w:rPr>
        <w:t>k</w:t>
      </w:r>
      <w:r w:rsidRPr="00147ACE">
        <w:rPr>
          <w:rFonts w:eastAsia="Arial"/>
          <w:color w:val="auto"/>
          <w:spacing w:val="-6"/>
          <w:sz w:val="22"/>
          <w:szCs w:val="22"/>
          <w:lang w:val="en-US" w:eastAsia="en-US"/>
        </w:rPr>
        <w:t>i</w:t>
      </w:r>
      <w:r w:rsidRPr="00147ACE">
        <w:rPr>
          <w:rFonts w:eastAsia="Arial"/>
          <w:color w:val="auto"/>
          <w:spacing w:val="-8"/>
          <w:sz w:val="22"/>
          <w:szCs w:val="22"/>
          <w:lang w:val="en-US" w:eastAsia="en-US"/>
        </w:rPr>
        <w:t>n</w:t>
      </w:r>
      <w:r w:rsidRPr="00147ACE">
        <w:rPr>
          <w:rFonts w:eastAsia="Arial"/>
          <w:color w:val="auto"/>
          <w:sz w:val="22"/>
          <w:szCs w:val="22"/>
          <w:lang w:val="en-US" w:eastAsia="en-US"/>
        </w:rPr>
        <w:t>g</w:t>
      </w:r>
      <w:r w:rsidRPr="00147ACE">
        <w:rPr>
          <w:rFonts w:eastAsia="Arial"/>
          <w:color w:val="auto"/>
          <w:spacing w:val="-9"/>
          <w:sz w:val="22"/>
          <w:szCs w:val="22"/>
          <w:lang w:val="en-US" w:eastAsia="en-US"/>
        </w:rPr>
        <w:t xml:space="preserve"> </w:t>
      </w:r>
      <w:r w:rsidRPr="00147ACE">
        <w:rPr>
          <w:rFonts w:eastAsia="Arial"/>
          <w:color w:val="auto"/>
          <w:spacing w:val="-4"/>
          <w:sz w:val="22"/>
          <w:szCs w:val="22"/>
          <w:lang w:val="en-US" w:eastAsia="en-US"/>
        </w:rPr>
        <w:t>t</w:t>
      </w:r>
      <w:r w:rsidRPr="00147ACE">
        <w:rPr>
          <w:rFonts w:eastAsia="Arial"/>
          <w:color w:val="auto"/>
          <w:spacing w:val="-5"/>
          <w:sz w:val="22"/>
          <w:szCs w:val="22"/>
          <w:lang w:val="en-US" w:eastAsia="en-US"/>
        </w:rPr>
        <w:t>h</w:t>
      </w:r>
      <w:r w:rsidRPr="00147ACE">
        <w:rPr>
          <w:rFonts w:eastAsia="Arial"/>
          <w:color w:val="auto"/>
          <w:sz w:val="22"/>
          <w:szCs w:val="22"/>
          <w:lang w:val="en-US" w:eastAsia="en-US"/>
        </w:rPr>
        <w:t xml:space="preserve">e </w:t>
      </w:r>
      <w:r w:rsidRPr="00147ACE">
        <w:rPr>
          <w:rFonts w:eastAsia="Arial"/>
          <w:color w:val="auto"/>
          <w:spacing w:val="-5"/>
          <w:sz w:val="22"/>
          <w:szCs w:val="22"/>
          <w:lang w:val="en-US" w:eastAsia="en-US"/>
        </w:rPr>
        <w:t>asses</w:t>
      </w:r>
      <w:r w:rsidRPr="00147ACE">
        <w:rPr>
          <w:rFonts w:eastAsia="Arial"/>
          <w:color w:val="auto"/>
          <w:spacing w:val="-7"/>
          <w:sz w:val="22"/>
          <w:szCs w:val="22"/>
          <w:lang w:val="en-US" w:eastAsia="en-US"/>
        </w:rPr>
        <w:t>s</w:t>
      </w:r>
      <w:r w:rsidRPr="00147ACE">
        <w:rPr>
          <w:rFonts w:eastAsia="Arial"/>
          <w:color w:val="auto"/>
          <w:spacing w:val="-4"/>
          <w:sz w:val="22"/>
          <w:szCs w:val="22"/>
          <w:lang w:val="en-US" w:eastAsia="en-US"/>
        </w:rPr>
        <w:t>m</w:t>
      </w:r>
      <w:r w:rsidRPr="00147ACE">
        <w:rPr>
          <w:rFonts w:eastAsia="Arial"/>
          <w:color w:val="auto"/>
          <w:spacing w:val="-5"/>
          <w:sz w:val="22"/>
          <w:szCs w:val="22"/>
          <w:lang w:val="en-US" w:eastAsia="en-US"/>
        </w:rPr>
        <w:t>e</w:t>
      </w:r>
      <w:r w:rsidRPr="00147ACE">
        <w:rPr>
          <w:rFonts w:eastAsia="Arial"/>
          <w:color w:val="auto"/>
          <w:spacing w:val="-8"/>
          <w:sz w:val="22"/>
          <w:szCs w:val="22"/>
          <w:lang w:val="en-US" w:eastAsia="en-US"/>
        </w:rPr>
        <w:t>n</w:t>
      </w:r>
      <w:r w:rsidRPr="00147ACE">
        <w:rPr>
          <w:rFonts w:eastAsia="Arial"/>
          <w:color w:val="auto"/>
          <w:spacing w:val="-4"/>
          <w:sz w:val="22"/>
          <w:szCs w:val="22"/>
          <w:lang w:val="en-US" w:eastAsia="en-US"/>
        </w:rPr>
        <w:t>t</w:t>
      </w:r>
      <w:r w:rsidRPr="00147ACE">
        <w:rPr>
          <w:rFonts w:eastAsia="Arial"/>
          <w:color w:val="auto"/>
          <w:sz w:val="22"/>
          <w:szCs w:val="22"/>
          <w:lang w:val="en-US" w:eastAsia="en-US"/>
        </w:rPr>
        <w:t>s</w:t>
      </w:r>
      <w:r w:rsidRPr="00147ACE">
        <w:rPr>
          <w:rFonts w:eastAsia="Arial"/>
          <w:color w:val="auto"/>
          <w:spacing w:val="-11"/>
          <w:sz w:val="22"/>
          <w:szCs w:val="22"/>
          <w:lang w:val="en-US" w:eastAsia="en-US"/>
        </w:rPr>
        <w:t xml:space="preserve"> </w:t>
      </w:r>
      <w:r w:rsidRPr="00147ACE">
        <w:rPr>
          <w:rFonts w:eastAsia="Arial"/>
          <w:color w:val="auto"/>
          <w:spacing w:val="-5"/>
          <w:sz w:val="22"/>
          <w:szCs w:val="22"/>
          <w:lang w:val="en-US" w:eastAsia="en-US"/>
        </w:rPr>
        <w:t>an</w:t>
      </w:r>
      <w:r w:rsidRPr="00147ACE">
        <w:rPr>
          <w:rFonts w:eastAsia="Arial"/>
          <w:color w:val="auto"/>
          <w:sz w:val="22"/>
          <w:szCs w:val="22"/>
          <w:lang w:val="en-US" w:eastAsia="en-US"/>
        </w:rPr>
        <w:t>d</w:t>
      </w:r>
      <w:r w:rsidRPr="00147ACE">
        <w:rPr>
          <w:rFonts w:eastAsia="Arial"/>
          <w:color w:val="auto"/>
          <w:spacing w:val="-11"/>
          <w:sz w:val="22"/>
          <w:szCs w:val="22"/>
          <w:lang w:val="en-US" w:eastAsia="en-US"/>
        </w:rPr>
        <w:t xml:space="preserve"> </w:t>
      </w:r>
      <w:r w:rsidRPr="00147ACE">
        <w:rPr>
          <w:rFonts w:eastAsia="Arial"/>
          <w:color w:val="auto"/>
          <w:spacing w:val="-5"/>
          <w:sz w:val="22"/>
          <w:szCs w:val="22"/>
          <w:lang w:val="en-US" w:eastAsia="en-US"/>
        </w:rPr>
        <w:t>add</w:t>
      </w:r>
      <w:r w:rsidRPr="00147ACE">
        <w:rPr>
          <w:rFonts w:eastAsia="Arial"/>
          <w:color w:val="auto"/>
          <w:spacing w:val="-4"/>
          <w:sz w:val="22"/>
          <w:szCs w:val="22"/>
          <w:lang w:val="en-US" w:eastAsia="en-US"/>
        </w:rPr>
        <w:t>r</w:t>
      </w:r>
      <w:r w:rsidRPr="00147ACE">
        <w:rPr>
          <w:rFonts w:eastAsia="Arial"/>
          <w:color w:val="auto"/>
          <w:spacing w:val="-8"/>
          <w:sz w:val="22"/>
          <w:szCs w:val="22"/>
          <w:lang w:val="en-US" w:eastAsia="en-US"/>
        </w:rPr>
        <w:t>e</w:t>
      </w:r>
      <w:r w:rsidRPr="00147ACE">
        <w:rPr>
          <w:rFonts w:eastAsia="Arial"/>
          <w:color w:val="auto"/>
          <w:spacing w:val="-5"/>
          <w:sz w:val="22"/>
          <w:szCs w:val="22"/>
          <w:lang w:val="en-US" w:eastAsia="en-US"/>
        </w:rPr>
        <w:t>s</w:t>
      </w:r>
      <w:r w:rsidRPr="00147ACE">
        <w:rPr>
          <w:rFonts w:eastAsia="Arial"/>
          <w:color w:val="auto"/>
          <w:spacing w:val="-7"/>
          <w:sz w:val="22"/>
          <w:szCs w:val="22"/>
          <w:lang w:val="en-US" w:eastAsia="en-US"/>
        </w:rPr>
        <w:t>s</w:t>
      </w:r>
      <w:r w:rsidRPr="00147ACE">
        <w:rPr>
          <w:rFonts w:eastAsia="Arial"/>
          <w:color w:val="auto"/>
          <w:spacing w:val="-6"/>
          <w:sz w:val="22"/>
          <w:szCs w:val="22"/>
          <w:lang w:val="en-US" w:eastAsia="en-US"/>
        </w:rPr>
        <w:t>i</w:t>
      </w:r>
      <w:r w:rsidRPr="00147ACE">
        <w:rPr>
          <w:rFonts w:eastAsia="Arial"/>
          <w:color w:val="auto"/>
          <w:spacing w:val="-5"/>
          <w:sz w:val="22"/>
          <w:szCs w:val="22"/>
          <w:lang w:val="en-US" w:eastAsia="en-US"/>
        </w:rPr>
        <w:t>n</w:t>
      </w:r>
      <w:r w:rsidRPr="00147ACE">
        <w:rPr>
          <w:rFonts w:eastAsia="Arial"/>
          <w:color w:val="auto"/>
          <w:sz w:val="22"/>
          <w:szCs w:val="22"/>
          <w:lang w:val="en-US" w:eastAsia="en-US"/>
        </w:rPr>
        <w:t>g</w:t>
      </w:r>
      <w:r w:rsidRPr="00147ACE">
        <w:rPr>
          <w:rFonts w:eastAsia="Arial"/>
          <w:color w:val="auto"/>
          <w:spacing w:val="-9"/>
          <w:sz w:val="22"/>
          <w:szCs w:val="22"/>
          <w:lang w:val="en-US" w:eastAsia="en-US"/>
        </w:rPr>
        <w:t xml:space="preserve"> </w:t>
      </w:r>
      <w:r w:rsidRPr="00147ACE">
        <w:rPr>
          <w:rFonts w:eastAsia="Arial"/>
          <w:color w:val="auto"/>
          <w:spacing w:val="-4"/>
          <w:sz w:val="22"/>
          <w:szCs w:val="22"/>
          <w:lang w:val="en-US" w:eastAsia="en-US"/>
        </w:rPr>
        <w:t>t</w:t>
      </w:r>
      <w:r w:rsidRPr="00147ACE">
        <w:rPr>
          <w:rFonts w:eastAsia="Arial"/>
          <w:color w:val="auto"/>
          <w:spacing w:val="-5"/>
          <w:sz w:val="22"/>
          <w:szCs w:val="22"/>
          <w:lang w:val="en-US" w:eastAsia="en-US"/>
        </w:rPr>
        <w:t>h</w:t>
      </w:r>
      <w:r w:rsidRPr="00147ACE">
        <w:rPr>
          <w:rFonts w:eastAsia="Arial"/>
          <w:color w:val="auto"/>
          <w:sz w:val="22"/>
          <w:szCs w:val="22"/>
          <w:lang w:val="en-US" w:eastAsia="en-US"/>
        </w:rPr>
        <w:t>e</w:t>
      </w:r>
      <w:r w:rsidRPr="00147ACE">
        <w:rPr>
          <w:rFonts w:eastAsia="Arial"/>
          <w:color w:val="auto"/>
          <w:spacing w:val="-13"/>
          <w:sz w:val="22"/>
          <w:szCs w:val="22"/>
          <w:lang w:val="en-US" w:eastAsia="en-US"/>
        </w:rPr>
        <w:t xml:space="preserve"> </w:t>
      </w:r>
      <w:r w:rsidRPr="00147ACE">
        <w:rPr>
          <w:rFonts w:eastAsia="Arial"/>
          <w:color w:val="auto"/>
          <w:spacing w:val="-4"/>
          <w:sz w:val="22"/>
          <w:szCs w:val="22"/>
          <w:lang w:val="en-US" w:eastAsia="en-US"/>
        </w:rPr>
        <w:t>r</w:t>
      </w:r>
      <w:r w:rsidRPr="00147ACE">
        <w:rPr>
          <w:rFonts w:eastAsia="Arial"/>
          <w:color w:val="auto"/>
          <w:spacing w:val="-6"/>
          <w:sz w:val="22"/>
          <w:szCs w:val="22"/>
          <w:lang w:val="en-US" w:eastAsia="en-US"/>
        </w:rPr>
        <w:t>i</w:t>
      </w:r>
      <w:r w:rsidRPr="00147ACE">
        <w:rPr>
          <w:rFonts w:eastAsia="Arial"/>
          <w:color w:val="auto"/>
          <w:spacing w:val="-7"/>
          <w:sz w:val="22"/>
          <w:szCs w:val="22"/>
          <w:lang w:val="en-US" w:eastAsia="en-US"/>
        </w:rPr>
        <w:t>s</w:t>
      </w:r>
      <w:r w:rsidRPr="00147ACE">
        <w:rPr>
          <w:rFonts w:eastAsia="Arial"/>
          <w:color w:val="auto"/>
          <w:spacing w:val="-2"/>
          <w:sz w:val="22"/>
          <w:szCs w:val="22"/>
          <w:lang w:val="en-US" w:eastAsia="en-US"/>
        </w:rPr>
        <w:t>k</w:t>
      </w:r>
      <w:r w:rsidRPr="00147ACE">
        <w:rPr>
          <w:rFonts w:eastAsia="Arial"/>
          <w:color w:val="auto"/>
          <w:sz w:val="22"/>
          <w:szCs w:val="22"/>
          <w:lang w:val="en-US" w:eastAsia="en-US"/>
        </w:rPr>
        <w:t>s</w:t>
      </w:r>
      <w:r w:rsidRPr="00147ACE">
        <w:rPr>
          <w:rFonts w:eastAsia="Arial"/>
          <w:color w:val="auto"/>
          <w:spacing w:val="-11"/>
          <w:sz w:val="22"/>
          <w:szCs w:val="22"/>
          <w:lang w:val="en-US" w:eastAsia="en-US"/>
        </w:rPr>
        <w:t xml:space="preserve"> </w:t>
      </w:r>
      <w:r w:rsidRPr="00147ACE">
        <w:rPr>
          <w:rFonts w:eastAsia="Arial"/>
          <w:color w:val="auto"/>
          <w:spacing w:val="-4"/>
          <w:sz w:val="22"/>
          <w:szCs w:val="22"/>
          <w:lang w:val="en-US" w:eastAsia="en-US"/>
        </w:rPr>
        <w:t>t</w:t>
      </w:r>
      <w:r w:rsidRPr="00147ACE">
        <w:rPr>
          <w:rFonts w:eastAsia="Arial"/>
          <w:color w:val="auto"/>
          <w:spacing w:val="-5"/>
          <w:sz w:val="22"/>
          <w:szCs w:val="22"/>
          <w:lang w:val="en-US" w:eastAsia="en-US"/>
        </w:rPr>
        <w:t>h</w:t>
      </w:r>
      <w:r w:rsidRPr="00147ACE">
        <w:rPr>
          <w:rFonts w:eastAsia="Arial"/>
          <w:color w:val="auto"/>
          <w:sz w:val="22"/>
          <w:szCs w:val="22"/>
          <w:lang w:val="en-US" w:eastAsia="en-US"/>
        </w:rPr>
        <w:t>e</w:t>
      </w:r>
      <w:r w:rsidRPr="00147ACE">
        <w:rPr>
          <w:rFonts w:eastAsia="Arial"/>
          <w:color w:val="auto"/>
          <w:spacing w:val="-11"/>
          <w:sz w:val="22"/>
          <w:szCs w:val="22"/>
          <w:lang w:val="en-US" w:eastAsia="en-US"/>
        </w:rPr>
        <w:t xml:space="preserve"> </w:t>
      </w:r>
      <w:r w:rsidRPr="00147ACE">
        <w:rPr>
          <w:rFonts w:eastAsia="Arial"/>
          <w:color w:val="auto"/>
          <w:spacing w:val="-8"/>
          <w:sz w:val="22"/>
          <w:szCs w:val="22"/>
          <w:lang w:val="en-US" w:eastAsia="en-US"/>
        </w:rPr>
        <w:t>w</w:t>
      </w:r>
      <w:r w:rsidRPr="00147ACE">
        <w:rPr>
          <w:rFonts w:eastAsia="Arial"/>
          <w:color w:val="auto"/>
          <w:spacing w:val="-5"/>
          <w:sz w:val="22"/>
          <w:szCs w:val="22"/>
          <w:lang w:val="en-US" w:eastAsia="en-US"/>
        </w:rPr>
        <w:t>o</w:t>
      </w:r>
      <w:r w:rsidRPr="00147ACE">
        <w:rPr>
          <w:rFonts w:eastAsia="Arial"/>
          <w:color w:val="auto"/>
          <w:spacing w:val="-6"/>
          <w:sz w:val="22"/>
          <w:szCs w:val="22"/>
          <w:lang w:val="en-US" w:eastAsia="en-US"/>
        </w:rPr>
        <w:t>r</w:t>
      </w:r>
      <w:r w:rsidRPr="00147ACE">
        <w:rPr>
          <w:rFonts w:eastAsia="Arial"/>
          <w:color w:val="auto"/>
          <w:sz w:val="22"/>
          <w:szCs w:val="22"/>
          <w:lang w:val="en-US" w:eastAsia="en-US"/>
        </w:rPr>
        <w:t>k</w:t>
      </w:r>
      <w:r w:rsidRPr="00147ACE">
        <w:rPr>
          <w:rFonts w:eastAsia="Arial"/>
          <w:color w:val="auto"/>
          <w:spacing w:val="-6"/>
          <w:sz w:val="22"/>
          <w:szCs w:val="22"/>
          <w:lang w:val="en-US" w:eastAsia="en-US"/>
        </w:rPr>
        <w:t xml:space="preserve"> </w:t>
      </w:r>
      <w:r w:rsidRPr="00147ACE">
        <w:rPr>
          <w:rFonts w:eastAsia="Arial"/>
          <w:color w:val="auto"/>
          <w:spacing w:val="-8"/>
          <w:sz w:val="22"/>
          <w:szCs w:val="22"/>
          <w:lang w:val="en-US" w:eastAsia="en-US"/>
        </w:rPr>
        <w:t>e</w:t>
      </w:r>
      <w:r w:rsidRPr="00147ACE">
        <w:rPr>
          <w:rFonts w:eastAsia="Arial"/>
          <w:color w:val="auto"/>
          <w:spacing w:val="-5"/>
          <w:sz w:val="22"/>
          <w:szCs w:val="22"/>
          <w:lang w:val="en-US" w:eastAsia="en-US"/>
        </w:rPr>
        <w:t>n</w:t>
      </w:r>
      <w:r w:rsidRPr="00147ACE">
        <w:rPr>
          <w:rFonts w:eastAsia="Arial"/>
          <w:color w:val="auto"/>
          <w:spacing w:val="-7"/>
          <w:sz w:val="22"/>
          <w:szCs w:val="22"/>
          <w:lang w:val="en-US" w:eastAsia="en-US"/>
        </w:rPr>
        <w:t>v</w:t>
      </w:r>
      <w:r w:rsidRPr="00147ACE">
        <w:rPr>
          <w:rFonts w:eastAsia="Arial"/>
          <w:color w:val="auto"/>
          <w:spacing w:val="-6"/>
          <w:sz w:val="22"/>
          <w:szCs w:val="22"/>
          <w:lang w:val="en-US" w:eastAsia="en-US"/>
        </w:rPr>
        <w:t>i</w:t>
      </w:r>
      <w:r w:rsidRPr="00147ACE">
        <w:rPr>
          <w:rFonts w:eastAsia="Arial"/>
          <w:color w:val="auto"/>
          <w:spacing w:val="-4"/>
          <w:sz w:val="22"/>
          <w:szCs w:val="22"/>
          <w:lang w:val="en-US" w:eastAsia="en-US"/>
        </w:rPr>
        <w:t>r</w:t>
      </w:r>
      <w:r w:rsidRPr="00147ACE">
        <w:rPr>
          <w:rFonts w:eastAsia="Arial"/>
          <w:color w:val="auto"/>
          <w:spacing w:val="-5"/>
          <w:sz w:val="22"/>
          <w:szCs w:val="22"/>
          <w:lang w:val="en-US" w:eastAsia="en-US"/>
        </w:rPr>
        <w:t>on</w:t>
      </w:r>
      <w:r w:rsidRPr="00147ACE">
        <w:rPr>
          <w:rFonts w:eastAsia="Arial"/>
          <w:color w:val="auto"/>
          <w:spacing w:val="-6"/>
          <w:sz w:val="22"/>
          <w:szCs w:val="22"/>
          <w:lang w:val="en-US" w:eastAsia="en-US"/>
        </w:rPr>
        <w:t>m</w:t>
      </w:r>
      <w:r w:rsidRPr="00147ACE">
        <w:rPr>
          <w:rFonts w:eastAsia="Arial"/>
          <w:color w:val="auto"/>
          <w:spacing w:val="-5"/>
          <w:sz w:val="22"/>
          <w:szCs w:val="22"/>
          <w:lang w:val="en-US" w:eastAsia="en-US"/>
        </w:rPr>
        <w:t>en</w:t>
      </w:r>
      <w:r w:rsidRPr="00147ACE">
        <w:rPr>
          <w:rFonts w:eastAsia="Arial"/>
          <w:color w:val="auto"/>
          <w:sz w:val="22"/>
          <w:szCs w:val="22"/>
          <w:lang w:val="en-US" w:eastAsia="en-US"/>
        </w:rPr>
        <w:t>t</w:t>
      </w:r>
      <w:r w:rsidRPr="00147ACE">
        <w:rPr>
          <w:rFonts w:eastAsia="Arial"/>
          <w:color w:val="auto"/>
          <w:spacing w:val="-10"/>
          <w:sz w:val="22"/>
          <w:szCs w:val="22"/>
          <w:lang w:val="en-US" w:eastAsia="en-US"/>
        </w:rPr>
        <w:t xml:space="preserve"> </w:t>
      </w:r>
      <w:r w:rsidRPr="00147ACE">
        <w:rPr>
          <w:rFonts w:eastAsia="Arial"/>
          <w:color w:val="auto"/>
          <w:spacing w:val="-8"/>
          <w:sz w:val="22"/>
          <w:szCs w:val="22"/>
          <w:lang w:val="en-US" w:eastAsia="en-US"/>
        </w:rPr>
        <w:t>w</w:t>
      </w:r>
      <w:r w:rsidRPr="00147ACE">
        <w:rPr>
          <w:rFonts w:eastAsia="Arial"/>
          <w:color w:val="auto"/>
          <w:spacing w:val="-6"/>
          <w:sz w:val="22"/>
          <w:szCs w:val="22"/>
          <w:lang w:val="en-US" w:eastAsia="en-US"/>
        </w:rPr>
        <w:t>il</w:t>
      </w:r>
      <w:r w:rsidRPr="00147ACE">
        <w:rPr>
          <w:rFonts w:eastAsia="Arial"/>
          <w:color w:val="auto"/>
          <w:sz w:val="22"/>
          <w:szCs w:val="22"/>
          <w:lang w:val="en-US" w:eastAsia="en-US"/>
        </w:rPr>
        <w:t>l</w:t>
      </w:r>
      <w:r w:rsidRPr="00147ACE">
        <w:rPr>
          <w:rFonts w:eastAsia="Arial"/>
          <w:color w:val="auto"/>
          <w:spacing w:val="-9"/>
          <w:sz w:val="22"/>
          <w:szCs w:val="22"/>
          <w:lang w:val="en-US" w:eastAsia="en-US"/>
        </w:rPr>
        <w:t xml:space="preserve"> </w:t>
      </w:r>
      <w:r w:rsidRPr="00147ACE">
        <w:rPr>
          <w:rFonts w:eastAsia="Arial"/>
          <w:color w:val="auto"/>
          <w:spacing w:val="-5"/>
          <w:sz w:val="22"/>
          <w:szCs w:val="22"/>
          <w:lang w:val="en-US" w:eastAsia="en-US"/>
        </w:rPr>
        <w:t>o</w:t>
      </w:r>
      <w:r w:rsidRPr="00147ACE">
        <w:rPr>
          <w:rFonts w:eastAsia="Arial"/>
          <w:color w:val="auto"/>
          <w:spacing w:val="-4"/>
          <w:sz w:val="22"/>
          <w:szCs w:val="22"/>
          <w:lang w:val="en-US" w:eastAsia="en-US"/>
        </w:rPr>
        <w:t>ft</w:t>
      </w:r>
      <w:r w:rsidRPr="00147ACE">
        <w:rPr>
          <w:rFonts w:eastAsia="Arial"/>
          <w:color w:val="auto"/>
          <w:spacing w:val="-5"/>
          <w:sz w:val="22"/>
          <w:szCs w:val="22"/>
          <w:lang w:val="en-US" w:eastAsia="en-US"/>
        </w:rPr>
        <w:t>e</w:t>
      </w:r>
      <w:r w:rsidRPr="00147ACE">
        <w:rPr>
          <w:rFonts w:eastAsia="Arial"/>
          <w:color w:val="auto"/>
          <w:sz w:val="22"/>
          <w:szCs w:val="22"/>
          <w:lang w:val="en-US" w:eastAsia="en-US"/>
        </w:rPr>
        <w:t>n</w:t>
      </w:r>
      <w:r w:rsidRPr="00147ACE">
        <w:rPr>
          <w:rFonts w:eastAsia="Arial"/>
          <w:color w:val="auto"/>
          <w:spacing w:val="-11"/>
          <w:sz w:val="22"/>
          <w:szCs w:val="22"/>
          <w:lang w:val="en-US" w:eastAsia="en-US"/>
        </w:rPr>
        <w:t xml:space="preserve"> </w:t>
      </w:r>
      <w:r w:rsidRPr="00147ACE">
        <w:rPr>
          <w:rFonts w:eastAsia="Arial"/>
          <w:color w:val="auto"/>
          <w:spacing w:val="-5"/>
          <w:sz w:val="22"/>
          <w:szCs w:val="22"/>
          <w:lang w:val="en-US" w:eastAsia="en-US"/>
        </w:rPr>
        <w:t>b</w:t>
      </w:r>
      <w:r w:rsidRPr="00147ACE">
        <w:rPr>
          <w:rFonts w:eastAsia="Arial"/>
          <w:color w:val="auto"/>
          <w:sz w:val="22"/>
          <w:szCs w:val="22"/>
          <w:lang w:val="en-US" w:eastAsia="en-US"/>
        </w:rPr>
        <w:t>e</w:t>
      </w:r>
      <w:r w:rsidRPr="00147ACE">
        <w:rPr>
          <w:rFonts w:eastAsia="Arial"/>
          <w:color w:val="auto"/>
          <w:spacing w:val="-10"/>
          <w:sz w:val="22"/>
          <w:szCs w:val="22"/>
          <w:lang w:val="en-US" w:eastAsia="en-US"/>
        </w:rPr>
        <w:t xml:space="preserve"> </w:t>
      </w:r>
      <w:r w:rsidRPr="00147ACE">
        <w:rPr>
          <w:rFonts w:eastAsia="Arial"/>
          <w:color w:val="auto"/>
          <w:spacing w:val="-3"/>
          <w:sz w:val="22"/>
          <w:szCs w:val="22"/>
          <w:lang w:val="en-US" w:eastAsia="en-US"/>
        </w:rPr>
        <w:t>i</w:t>
      </w:r>
      <w:r w:rsidRPr="00147ACE">
        <w:rPr>
          <w:rFonts w:eastAsia="Arial"/>
          <w:color w:val="auto"/>
          <w:spacing w:val="1"/>
          <w:sz w:val="22"/>
          <w:szCs w:val="22"/>
          <w:lang w:val="en-US" w:eastAsia="en-US"/>
        </w:rPr>
        <w:t>m</w:t>
      </w:r>
      <w:r w:rsidRPr="00147ACE">
        <w:rPr>
          <w:rFonts w:eastAsia="Arial"/>
          <w:color w:val="auto"/>
          <w:sz w:val="22"/>
          <w:szCs w:val="22"/>
          <w:lang w:val="en-US" w:eastAsia="en-US"/>
        </w:rPr>
        <w:t>p</w:t>
      </w:r>
      <w:r w:rsidRPr="00147ACE">
        <w:rPr>
          <w:rFonts w:eastAsia="Arial"/>
          <w:color w:val="auto"/>
          <w:spacing w:val="-2"/>
          <w:sz w:val="22"/>
          <w:szCs w:val="22"/>
          <w:lang w:val="en-US" w:eastAsia="en-US"/>
        </w:rPr>
        <w:t>r</w:t>
      </w:r>
      <w:r w:rsidRPr="00147ACE">
        <w:rPr>
          <w:rFonts w:eastAsia="Arial"/>
          <w:color w:val="auto"/>
          <w:sz w:val="22"/>
          <w:szCs w:val="22"/>
          <w:lang w:val="en-US" w:eastAsia="en-US"/>
        </w:rPr>
        <w:t>o</w:t>
      </w:r>
      <w:r w:rsidRPr="00147ACE">
        <w:rPr>
          <w:rFonts w:eastAsia="Arial"/>
          <w:color w:val="auto"/>
          <w:spacing w:val="-3"/>
          <w:sz w:val="22"/>
          <w:szCs w:val="22"/>
          <w:lang w:val="en-US" w:eastAsia="en-US"/>
        </w:rPr>
        <w:t>v</w:t>
      </w:r>
      <w:r w:rsidRPr="00147ACE">
        <w:rPr>
          <w:rFonts w:eastAsia="Arial"/>
          <w:color w:val="auto"/>
          <w:sz w:val="22"/>
          <w:szCs w:val="22"/>
          <w:lang w:val="en-US" w:eastAsia="en-US"/>
        </w:rPr>
        <w:t>e</w:t>
      </w:r>
      <w:r w:rsidRPr="00147ACE">
        <w:rPr>
          <w:rFonts w:eastAsia="Arial"/>
          <w:color w:val="auto"/>
          <w:spacing w:val="-1"/>
          <w:sz w:val="22"/>
          <w:szCs w:val="22"/>
          <w:lang w:val="en-US" w:eastAsia="en-US"/>
        </w:rPr>
        <w:t>d</w:t>
      </w:r>
      <w:r w:rsidRPr="00147ACE">
        <w:rPr>
          <w:rFonts w:eastAsia="Arial"/>
          <w:color w:val="auto"/>
          <w:sz w:val="22"/>
          <w:szCs w:val="22"/>
          <w:lang w:val="en-US" w:eastAsia="en-US"/>
        </w:rPr>
        <w:t>.</w:t>
      </w:r>
    </w:p>
    <w:p w14:paraId="077254E8" w14:textId="77777777" w:rsidR="00147ACE" w:rsidRPr="00147ACE" w:rsidRDefault="00147ACE" w:rsidP="00147ACE">
      <w:pPr>
        <w:widowControl w:val="0"/>
        <w:spacing w:before="11" w:line="240" w:lineRule="exact"/>
        <w:rPr>
          <w:rFonts w:ascii="Calibri" w:eastAsia="Calibri" w:hAnsi="Calibri" w:cs="Times New Roman"/>
          <w:color w:val="auto"/>
          <w:lang w:val="en-US" w:eastAsia="en-US"/>
        </w:rPr>
      </w:pPr>
    </w:p>
    <w:p w14:paraId="482FF2D7" w14:textId="77777777" w:rsidR="00147ACE" w:rsidRPr="00147ACE" w:rsidRDefault="00147ACE" w:rsidP="00147ACE">
      <w:pPr>
        <w:widowControl w:val="0"/>
        <w:spacing w:line="240" w:lineRule="auto"/>
        <w:ind w:right="-20"/>
        <w:rPr>
          <w:rFonts w:eastAsia="Arial"/>
          <w:color w:val="auto"/>
          <w:sz w:val="22"/>
          <w:szCs w:val="22"/>
          <w:lang w:val="en-US" w:eastAsia="en-US"/>
        </w:rPr>
      </w:pPr>
      <w:r w:rsidRPr="00147ACE">
        <w:rPr>
          <w:rFonts w:eastAsia="Arial"/>
          <w:b/>
          <w:bCs/>
          <w:color w:val="auto"/>
          <w:spacing w:val="-5"/>
          <w:sz w:val="22"/>
          <w:szCs w:val="22"/>
          <w:lang w:val="en-US" w:eastAsia="en-US"/>
        </w:rPr>
        <w:t>E</w:t>
      </w:r>
      <w:r w:rsidRPr="00147ACE">
        <w:rPr>
          <w:rFonts w:eastAsia="Arial"/>
          <w:b/>
          <w:bCs/>
          <w:color w:val="auto"/>
          <w:spacing w:val="-4"/>
          <w:sz w:val="22"/>
          <w:szCs w:val="22"/>
          <w:lang w:val="en-US" w:eastAsia="en-US"/>
        </w:rPr>
        <w:t>mpl</w:t>
      </w:r>
      <w:r w:rsidRPr="00147ACE">
        <w:rPr>
          <w:rFonts w:eastAsia="Arial"/>
          <w:b/>
          <w:bCs/>
          <w:color w:val="auto"/>
          <w:spacing w:val="-2"/>
          <w:sz w:val="22"/>
          <w:szCs w:val="22"/>
          <w:lang w:val="en-US" w:eastAsia="en-US"/>
        </w:rPr>
        <w:t>o</w:t>
      </w:r>
      <w:r w:rsidRPr="00147ACE">
        <w:rPr>
          <w:rFonts w:eastAsia="Arial"/>
          <w:b/>
          <w:bCs/>
          <w:color w:val="auto"/>
          <w:spacing w:val="-3"/>
          <w:sz w:val="22"/>
          <w:szCs w:val="22"/>
          <w:lang w:val="en-US" w:eastAsia="en-US"/>
        </w:rPr>
        <w:t>y</w:t>
      </w:r>
      <w:r w:rsidRPr="00147ACE">
        <w:rPr>
          <w:rFonts w:eastAsia="Arial"/>
          <w:b/>
          <w:bCs/>
          <w:color w:val="auto"/>
          <w:spacing w:val="-6"/>
          <w:sz w:val="22"/>
          <w:szCs w:val="22"/>
          <w:lang w:val="en-US" w:eastAsia="en-US"/>
        </w:rPr>
        <w:t>er</w:t>
      </w:r>
      <w:r w:rsidRPr="00147ACE">
        <w:rPr>
          <w:rFonts w:eastAsia="Arial"/>
          <w:b/>
          <w:bCs/>
          <w:color w:val="auto"/>
          <w:spacing w:val="-2"/>
          <w:sz w:val="22"/>
          <w:szCs w:val="22"/>
          <w:lang w:val="en-US" w:eastAsia="en-US"/>
        </w:rPr>
        <w:t>’</w:t>
      </w:r>
      <w:r w:rsidRPr="00147ACE">
        <w:rPr>
          <w:rFonts w:eastAsia="Arial"/>
          <w:b/>
          <w:bCs/>
          <w:color w:val="auto"/>
          <w:sz w:val="22"/>
          <w:szCs w:val="22"/>
          <w:lang w:val="en-US" w:eastAsia="en-US"/>
        </w:rPr>
        <w:t>s</w:t>
      </w:r>
      <w:r w:rsidRPr="00147ACE">
        <w:rPr>
          <w:rFonts w:eastAsia="Arial"/>
          <w:b/>
          <w:bCs/>
          <w:color w:val="auto"/>
          <w:spacing w:val="42"/>
          <w:sz w:val="22"/>
          <w:szCs w:val="22"/>
          <w:lang w:val="en-US" w:eastAsia="en-US"/>
        </w:rPr>
        <w:t xml:space="preserve"> </w:t>
      </w:r>
      <w:r w:rsidRPr="00147ACE">
        <w:rPr>
          <w:rFonts w:eastAsia="Arial"/>
          <w:b/>
          <w:bCs/>
          <w:color w:val="auto"/>
          <w:spacing w:val="-3"/>
          <w:w w:val="104"/>
          <w:sz w:val="22"/>
          <w:szCs w:val="22"/>
          <w:lang w:val="en-US" w:eastAsia="en-US"/>
        </w:rPr>
        <w:t>Re</w:t>
      </w:r>
      <w:r w:rsidRPr="00147ACE">
        <w:rPr>
          <w:rFonts w:eastAsia="Arial"/>
          <w:b/>
          <w:bCs/>
          <w:color w:val="auto"/>
          <w:spacing w:val="-6"/>
          <w:w w:val="104"/>
          <w:sz w:val="22"/>
          <w:szCs w:val="22"/>
          <w:lang w:val="en-US" w:eastAsia="en-US"/>
        </w:rPr>
        <w:t>s</w:t>
      </w:r>
      <w:r w:rsidRPr="00147ACE">
        <w:rPr>
          <w:rFonts w:eastAsia="Arial"/>
          <w:b/>
          <w:bCs/>
          <w:color w:val="auto"/>
          <w:spacing w:val="-4"/>
          <w:w w:val="104"/>
          <w:sz w:val="22"/>
          <w:szCs w:val="22"/>
          <w:lang w:val="en-US" w:eastAsia="en-US"/>
        </w:rPr>
        <w:t>po</w:t>
      </w:r>
      <w:r w:rsidRPr="00147ACE">
        <w:rPr>
          <w:rFonts w:eastAsia="Arial"/>
          <w:b/>
          <w:bCs/>
          <w:color w:val="auto"/>
          <w:spacing w:val="-2"/>
          <w:w w:val="104"/>
          <w:sz w:val="22"/>
          <w:szCs w:val="22"/>
          <w:lang w:val="en-US" w:eastAsia="en-US"/>
        </w:rPr>
        <w:t>n</w:t>
      </w:r>
      <w:r w:rsidRPr="00147ACE">
        <w:rPr>
          <w:rFonts w:eastAsia="Arial"/>
          <w:b/>
          <w:bCs/>
          <w:color w:val="auto"/>
          <w:spacing w:val="-6"/>
          <w:w w:val="104"/>
          <w:sz w:val="22"/>
          <w:szCs w:val="22"/>
          <w:lang w:val="en-US" w:eastAsia="en-US"/>
        </w:rPr>
        <w:t>s</w:t>
      </w:r>
      <w:r w:rsidRPr="00147ACE">
        <w:rPr>
          <w:rFonts w:eastAsia="Arial"/>
          <w:b/>
          <w:bCs/>
          <w:color w:val="auto"/>
          <w:spacing w:val="-4"/>
          <w:w w:val="104"/>
          <w:sz w:val="22"/>
          <w:szCs w:val="22"/>
          <w:lang w:val="en-US" w:eastAsia="en-US"/>
        </w:rPr>
        <w:t>i</w:t>
      </w:r>
      <w:r w:rsidRPr="00147ACE">
        <w:rPr>
          <w:rFonts w:eastAsia="Arial"/>
          <w:b/>
          <w:bCs/>
          <w:color w:val="auto"/>
          <w:spacing w:val="-2"/>
          <w:w w:val="104"/>
          <w:sz w:val="22"/>
          <w:szCs w:val="22"/>
          <w:lang w:val="en-US" w:eastAsia="en-US"/>
        </w:rPr>
        <w:t>b</w:t>
      </w:r>
      <w:r w:rsidRPr="00147ACE">
        <w:rPr>
          <w:rFonts w:eastAsia="Arial"/>
          <w:b/>
          <w:bCs/>
          <w:color w:val="auto"/>
          <w:spacing w:val="-4"/>
          <w:w w:val="104"/>
          <w:sz w:val="22"/>
          <w:szCs w:val="22"/>
          <w:lang w:val="en-US" w:eastAsia="en-US"/>
        </w:rPr>
        <w:t>ili</w:t>
      </w:r>
      <w:r w:rsidRPr="00147ACE">
        <w:rPr>
          <w:rFonts w:eastAsia="Arial"/>
          <w:b/>
          <w:bCs/>
          <w:color w:val="auto"/>
          <w:spacing w:val="-5"/>
          <w:w w:val="104"/>
          <w:sz w:val="22"/>
          <w:szCs w:val="22"/>
          <w:lang w:val="en-US" w:eastAsia="en-US"/>
        </w:rPr>
        <w:t>t</w:t>
      </w:r>
      <w:r w:rsidRPr="00147ACE">
        <w:rPr>
          <w:rFonts w:eastAsia="Arial"/>
          <w:b/>
          <w:bCs/>
          <w:color w:val="auto"/>
          <w:w w:val="104"/>
          <w:sz w:val="22"/>
          <w:szCs w:val="22"/>
          <w:lang w:val="en-US" w:eastAsia="en-US"/>
        </w:rPr>
        <w:t>y</w:t>
      </w:r>
    </w:p>
    <w:p w14:paraId="72840289" w14:textId="77777777" w:rsidR="00147ACE" w:rsidRPr="00147ACE" w:rsidRDefault="00147ACE" w:rsidP="00147ACE">
      <w:pPr>
        <w:widowControl w:val="0"/>
        <w:spacing w:before="16" w:line="240" w:lineRule="exact"/>
        <w:rPr>
          <w:rFonts w:ascii="Calibri" w:eastAsia="Calibri" w:hAnsi="Calibri" w:cs="Times New Roman"/>
          <w:color w:val="auto"/>
          <w:lang w:val="en-US" w:eastAsia="en-US"/>
        </w:rPr>
      </w:pPr>
    </w:p>
    <w:p w14:paraId="038A3986" w14:textId="56F5E3E1" w:rsidR="00147ACE" w:rsidRDefault="00147ACE" w:rsidP="00AA2A62">
      <w:pPr>
        <w:widowControl w:val="0"/>
        <w:spacing w:line="240" w:lineRule="auto"/>
        <w:ind w:right="-20"/>
        <w:jc w:val="both"/>
        <w:rPr>
          <w:rFonts w:eastAsia="Arial"/>
          <w:color w:val="auto"/>
          <w:sz w:val="22"/>
          <w:szCs w:val="22"/>
          <w:lang w:val="en-US" w:eastAsia="en-US"/>
        </w:rPr>
      </w:pPr>
      <w:r w:rsidRPr="00147ACE">
        <w:rPr>
          <w:rFonts w:eastAsia="Arial"/>
          <w:color w:val="auto"/>
          <w:spacing w:val="-3"/>
          <w:sz w:val="22"/>
          <w:szCs w:val="22"/>
          <w:lang w:val="en-US" w:eastAsia="en-US"/>
        </w:rPr>
        <w:t>T</w:t>
      </w:r>
      <w:r w:rsidRPr="00147ACE">
        <w:rPr>
          <w:rFonts w:eastAsia="Arial"/>
          <w:color w:val="auto"/>
          <w:spacing w:val="-5"/>
          <w:sz w:val="22"/>
          <w:szCs w:val="22"/>
          <w:lang w:val="en-US" w:eastAsia="en-US"/>
        </w:rPr>
        <w:t>h</w:t>
      </w:r>
      <w:r w:rsidRPr="00147ACE">
        <w:rPr>
          <w:rFonts w:eastAsia="Arial"/>
          <w:color w:val="auto"/>
          <w:sz w:val="22"/>
          <w:szCs w:val="22"/>
          <w:lang w:val="en-US" w:eastAsia="en-US"/>
        </w:rPr>
        <w:t>e</w:t>
      </w:r>
      <w:r w:rsidRPr="00147ACE">
        <w:rPr>
          <w:rFonts w:eastAsia="Arial"/>
          <w:color w:val="auto"/>
          <w:spacing w:val="-11"/>
          <w:sz w:val="22"/>
          <w:szCs w:val="22"/>
          <w:lang w:val="en-US" w:eastAsia="en-US"/>
        </w:rPr>
        <w:t xml:space="preserve"> </w:t>
      </w:r>
      <w:r w:rsidRPr="00147ACE">
        <w:rPr>
          <w:rFonts w:eastAsia="Arial"/>
          <w:color w:val="auto"/>
          <w:spacing w:val="-8"/>
          <w:sz w:val="22"/>
          <w:szCs w:val="22"/>
          <w:lang w:val="en-US" w:eastAsia="en-US"/>
        </w:rPr>
        <w:t>e</w:t>
      </w:r>
      <w:r w:rsidRPr="00147ACE">
        <w:rPr>
          <w:rFonts w:eastAsia="Arial"/>
          <w:color w:val="auto"/>
          <w:spacing w:val="-4"/>
          <w:sz w:val="22"/>
          <w:szCs w:val="22"/>
          <w:lang w:val="en-US" w:eastAsia="en-US"/>
        </w:rPr>
        <w:t>m</w:t>
      </w:r>
      <w:r w:rsidRPr="00147ACE">
        <w:rPr>
          <w:rFonts w:eastAsia="Arial"/>
          <w:color w:val="auto"/>
          <w:spacing w:val="-5"/>
          <w:sz w:val="22"/>
          <w:szCs w:val="22"/>
          <w:lang w:val="en-US" w:eastAsia="en-US"/>
        </w:rPr>
        <w:t>p</w:t>
      </w:r>
      <w:r w:rsidRPr="00147ACE">
        <w:rPr>
          <w:rFonts w:eastAsia="Arial"/>
          <w:color w:val="auto"/>
          <w:spacing w:val="-6"/>
          <w:sz w:val="22"/>
          <w:szCs w:val="22"/>
          <w:lang w:val="en-US" w:eastAsia="en-US"/>
        </w:rPr>
        <w:t>l</w:t>
      </w:r>
      <w:r w:rsidRPr="00147ACE">
        <w:rPr>
          <w:rFonts w:eastAsia="Arial"/>
          <w:color w:val="auto"/>
          <w:spacing w:val="-5"/>
          <w:sz w:val="22"/>
          <w:szCs w:val="22"/>
          <w:lang w:val="en-US" w:eastAsia="en-US"/>
        </w:rPr>
        <w:t>o</w:t>
      </w:r>
      <w:r w:rsidRPr="00147ACE">
        <w:rPr>
          <w:rFonts w:eastAsia="Arial"/>
          <w:color w:val="auto"/>
          <w:spacing w:val="-7"/>
          <w:sz w:val="22"/>
          <w:szCs w:val="22"/>
          <w:lang w:val="en-US" w:eastAsia="en-US"/>
        </w:rPr>
        <w:t>y</w:t>
      </w:r>
      <w:r w:rsidRPr="00147ACE">
        <w:rPr>
          <w:rFonts w:eastAsia="Arial"/>
          <w:color w:val="auto"/>
          <w:spacing w:val="-5"/>
          <w:sz w:val="22"/>
          <w:szCs w:val="22"/>
          <w:lang w:val="en-US" w:eastAsia="en-US"/>
        </w:rPr>
        <w:t>e</w:t>
      </w:r>
      <w:r w:rsidRPr="00147ACE">
        <w:rPr>
          <w:rFonts w:eastAsia="Arial"/>
          <w:color w:val="auto"/>
          <w:sz w:val="22"/>
          <w:szCs w:val="22"/>
          <w:lang w:val="en-US" w:eastAsia="en-US"/>
        </w:rPr>
        <w:t>r</w:t>
      </w:r>
      <w:r w:rsidRPr="00147ACE">
        <w:rPr>
          <w:rFonts w:eastAsia="Arial"/>
          <w:color w:val="auto"/>
          <w:spacing w:val="-8"/>
          <w:sz w:val="22"/>
          <w:szCs w:val="22"/>
          <w:lang w:val="en-US" w:eastAsia="en-US"/>
        </w:rPr>
        <w:t xml:space="preserve"> </w:t>
      </w:r>
      <w:r w:rsidRPr="00147ACE">
        <w:rPr>
          <w:rFonts w:eastAsia="Arial"/>
          <w:color w:val="auto"/>
          <w:spacing w:val="-6"/>
          <w:sz w:val="22"/>
          <w:szCs w:val="22"/>
          <w:lang w:val="en-US" w:eastAsia="en-US"/>
        </w:rPr>
        <w:t>i</w:t>
      </w:r>
      <w:r w:rsidRPr="00147ACE">
        <w:rPr>
          <w:rFonts w:eastAsia="Arial"/>
          <w:color w:val="auto"/>
          <w:sz w:val="22"/>
          <w:szCs w:val="22"/>
          <w:lang w:val="en-US" w:eastAsia="en-US"/>
        </w:rPr>
        <w:t>s</w:t>
      </w:r>
      <w:r w:rsidRPr="00147ACE">
        <w:rPr>
          <w:rFonts w:eastAsia="Arial"/>
          <w:color w:val="auto"/>
          <w:spacing w:val="-11"/>
          <w:sz w:val="22"/>
          <w:szCs w:val="22"/>
          <w:lang w:val="en-US" w:eastAsia="en-US"/>
        </w:rPr>
        <w:t xml:space="preserve"> </w:t>
      </w:r>
      <w:r w:rsidRPr="00147ACE">
        <w:rPr>
          <w:rFonts w:eastAsia="Arial"/>
          <w:color w:val="auto"/>
          <w:spacing w:val="-4"/>
          <w:sz w:val="22"/>
          <w:szCs w:val="22"/>
          <w:lang w:val="en-US" w:eastAsia="en-US"/>
        </w:rPr>
        <w:t>r</w:t>
      </w:r>
      <w:r w:rsidRPr="00147ACE">
        <w:rPr>
          <w:rFonts w:eastAsia="Arial"/>
          <w:color w:val="auto"/>
          <w:spacing w:val="-8"/>
          <w:sz w:val="22"/>
          <w:szCs w:val="22"/>
          <w:lang w:val="en-US" w:eastAsia="en-US"/>
        </w:rPr>
        <w:t>e</w:t>
      </w:r>
      <w:r w:rsidRPr="00147ACE">
        <w:rPr>
          <w:rFonts w:eastAsia="Arial"/>
          <w:color w:val="auto"/>
          <w:spacing w:val="-5"/>
          <w:sz w:val="22"/>
          <w:szCs w:val="22"/>
          <w:lang w:val="en-US" w:eastAsia="en-US"/>
        </w:rPr>
        <w:t>spons</w:t>
      </w:r>
      <w:r w:rsidRPr="00147ACE">
        <w:rPr>
          <w:rFonts w:eastAsia="Arial"/>
          <w:color w:val="auto"/>
          <w:spacing w:val="-6"/>
          <w:sz w:val="22"/>
          <w:szCs w:val="22"/>
          <w:lang w:val="en-US" w:eastAsia="en-US"/>
        </w:rPr>
        <w:t>i</w:t>
      </w:r>
      <w:r w:rsidRPr="00147ACE">
        <w:rPr>
          <w:rFonts w:eastAsia="Arial"/>
          <w:color w:val="auto"/>
          <w:spacing w:val="-8"/>
          <w:sz w:val="22"/>
          <w:szCs w:val="22"/>
          <w:lang w:val="en-US" w:eastAsia="en-US"/>
        </w:rPr>
        <w:t>b</w:t>
      </w:r>
      <w:r w:rsidRPr="00147ACE">
        <w:rPr>
          <w:rFonts w:eastAsia="Arial"/>
          <w:color w:val="auto"/>
          <w:spacing w:val="-6"/>
          <w:sz w:val="22"/>
          <w:szCs w:val="22"/>
          <w:lang w:val="en-US" w:eastAsia="en-US"/>
        </w:rPr>
        <w:t>l</w:t>
      </w:r>
      <w:r w:rsidRPr="00147ACE">
        <w:rPr>
          <w:rFonts w:eastAsia="Arial"/>
          <w:color w:val="auto"/>
          <w:sz w:val="22"/>
          <w:szCs w:val="22"/>
          <w:lang w:val="en-US" w:eastAsia="en-US"/>
        </w:rPr>
        <w:t>e</w:t>
      </w:r>
      <w:r w:rsidRPr="00147ACE">
        <w:rPr>
          <w:rFonts w:eastAsia="Arial"/>
          <w:color w:val="auto"/>
          <w:spacing w:val="-11"/>
          <w:sz w:val="22"/>
          <w:szCs w:val="22"/>
          <w:lang w:val="en-US" w:eastAsia="en-US"/>
        </w:rPr>
        <w:t xml:space="preserve"> </w:t>
      </w:r>
      <w:r w:rsidRPr="00147ACE">
        <w:rPr>
          <w:rFonts w:eastAsia="Arial"/>
          <w:color w:val="auto"/>
          <w:spacing w:val="-1"/>
          <w:sz w:val="22"/>
          <w:szCs w:val="22"/>
          <w:lang w:val="en-US" w:eastAsia="en-US"/>
        </w:rPr>
        <w:t>f</w:t>
      </w:r>
      <w:r w:rsidRPr="00147ACE">
        <w:rPr>
          <w:rFonts w:eastAsia="Arial"/>
          <w:color w:val="auto"/>
          <w:spacing w:val="-8"/>
          <w:sz w:val="22"/>
          <w:szCs w:val="22"/>
          <w:lang w:val="en-US" w:eastAsia="en-US"/>
        </w:rPr>
        <w:t>o</w:t>
      </w:r>
      <w:r w:rsidRPr="00147ACE">
        <w:rPr>
          <w:rFonts w:eastAsia="Arial"/>
          <w:color w:val="auto"/>
          <w:sz w:val="22"/>
          <w:szCs w:val="22"/>
          <w:lang w:val="en-US" w:eastAsia="en-US"/>
        </w:rPr>
        <w:t>r</w:t>
      </w:r>
      <w:r w:rsidRPr="00147ACE">
        <w:rPr>
          <w:rFonts w:eastAsia="Arial"/>
          <w:color w:val="auto"/>
          <w:spacing w:val="-10"/>
          <w:sz w:val="22"/>
          <w:szCs w:val="22"/>
          <w:lang w:val="en-US" w:eastAsia="en-US"/>
        </w:rPr>
        <w:t xml:space="preserve"> </w:t>
      </w:r>
      <w:r w:rsidRPr="00147ACE">
        <w:rPr>
          <w:rFonts w:eastAsia="Arial"/>
          <w:color w:val="auto"/>
          <w:spacing w:val="-4"/>
          <w:sz w:val="22"/>
          <w:szCs w:val="22"/>
          <w:lang w:val="en-US" w:eastAsia="en-US"/>
        </w:rPr>
        <w:t>t</w:t>
      </w:r>
      <w:r w:rsidRPr="00147ACE">
        <w:rPr>
          <w:rFonts w:eastAsia="Arial"/>
          <w:color w:val="auto"/>
          <w:spacing w:val="-5"/>
          <w:sz w:val="22"/>
          <w:szCs w:val="22"/>
          <w:lang w:val="en-US" w:eastAsia="en-US"/>
        </w:rPr>
        <w:t>h</w:t>
      </w:r>
      <w:r w:rsidRPr="00147ACE">
        <w:rPr>
          <w:rFonts w:eastAsia="Arial"/>
          <w:color w:val="auto"/>
          <w:sz w:val="22"/>
          <w:szCs w:val="22"/>
          <w:lang w:val="en-US" w:eastAsia="en-US"/>
        </w:rPr>
        <w:t>e</w:t>
      </w:r>
      <w:r w:rsidRPr="00147ACE">
        <w:rPr>
          <w:rFonts w:eastAsia="Arial"/>
          <w:color w:val="auto"/>
          <w:spacing w:val="-11"/>
          <w:sz w:val="22"/>
          <w:szCs w:val="22"/>
          <w:lang w:val="en-US" w:eastAsia="en-US"/>
        </w:rPr>
        <w:t xml:space="preserve"> </w:t>
      </w:r>
      <w:r w:rsidRPr="00147ACE">
        <w:rPr>
          <w:rFonts w:eastAsia="Arial"/>
          <w:color w:val="auto"/>
          <w:spacing w:val="-5"/>
          <w:sz w:val="22"/>
          <w:szCs w:val="22"/>
          <w:lang w:val="en-US" w:eastAsia="en-US"/>
        </w:rPr>
        <w:t>hea</w:t>
      </w:r>
      <w:r w:rsidRPr="00147ACE">
        <w:rPr>
          <w:rFonts w:eastAsia="Arial"/>
          <w:color w:val="auto"/>
          <w:spacing w:val="-6"/>
          <w:sz w:val="22"/>
          <w:szCs w:val="22"/>
          <w:lang w:val="en-US" w:eastAsia="en-US"/>
        </w:rPr>
        <w:t>l</w:t>
      </w:r>
      <w:r w:rsidRPr="00147ACE">
        <w:rPr>
          <w:rFonts w:eastAsia="Arial"/>
          <w:color w:val="auto"/>
          <w:spacing w:val="-4"/>
          <w:sz w:val="22"/>
          <w:szCs w:val="22"/>
          <w:lang w:val="en-US" w:eastAsia="en-US"/>
        </w:rPr>
        <w:t>t</w:t>
      </w:r>
      <w:r w:rsidRPr="00147ACE">
        <w:rPr>
          <w:rFonts w:eastAsia="Arial"/>
          <w:color w:val="auto"/>
          <w:sz w:val="22"/>
          <w:szCs w:val="22"/>
          <w:lang w:val="en-US" w:eastAsia="en-US"/>
        </w:rPr>
        <w:t>h</w:t>
      </w:r>
      <w:r w:rsidRPr="00147ACE">
        <w:rPr>
          <w:rFonts w:eastAsia="Arial"/>
          <w:color w:val="auto"/>
          <w:spacing w:val="-11"/>
          <w:sz w:val="22"/>
          <w:szCs w:val="22"/>
          <w:lang w:val="en-US" w:eastAsia="en-US"/>
        </w:rPr>
        <w:t xml:space="preserve"> </w:t>
      </w:r>
      <w:r w:rsidRPr="00147ACE">
        <w:rPr>
          <w:rFonts w:eastAsia="Arial"/>
          <w:color w:val="auto"/>
          <w:spacing w:val="-5"/>
          <w:sz w:val="22"/>
          <w:szCs w:val="22"/>
          <w:lang w:val="en-US" w:eastAsia="en-US"/>
        </w:rPr>
        <w:t>an</w:t>
      </w:r>
      <w:r w:rsidRPr="00147ACE">
        <w:rPr>
          <w:rFonts w:eastAsia="Arial"/>
          <w:color w:val="auto"/>
          <w:sz w:val="22"/>
          <w:szCs w:val="22"/>
          <w:lang w:val="en-US" w:eastAsia="en-US"/>
        </w:rPr>
        <w:t>d</w:t>
      </w:r>
      <w:r w:rsidRPr="00147ACE">
        <w:rPr>
          <w:rFonts w:eastAsia="Arial"/>
          <w:color w:val="auto"/>
          <w:spacing w:val="-11"/>
          <w:sz w:val="22"/>
          <w:szCs w:val="22"/>
          <w:lang w:val="en-US" w:eastAsia="en-US"/>
        </w:rPr>
        <w:t xml:space="preserve"> </w:t>
      </w:r>
      <w:r w:rsidRPr="00147ACE">
        <w:rPr>
          <w:rFonts w:eastAsia="Arial"/>
          <w:color w:val="auto"/>
          <w:spacing w:val="-5"/>
          <w:sz w:val="22"/>
          <w:szCs w:val="22"/>
          <w:lang w:val="en-US" w:eastAsia="en-US"/>
        </w:rPr>
        <w:t>s</w:t>
      </w:r>
      <w:r w:rsidRPr="00147ACE">
        <w:rPr>
          <w:rFonts w:eastAsia="Arial"/>
          <w:color w:val="auto"/>
          <w:spacing w:val="-8"/>
          <w:sz w:val="22"/>
          <w:szCs w:val="22"/>
          <w:lang w:val="en-US" w:eastAsia="en-US"/>
        </w:rPr>
        <w:t>a</w:t>
      </w:r>
      <w:r w:rsidRPr="00147ACE">
        <w:rPr>
          <w:rFonts w:eastAsia="Arial"/>
          <w:color w:val="auto"/>
          <w:spacing w:val="-4"/>
          <w:sz w:val="22"/>
          <w:szCs w:val="22"/>
          <w:lang w:val="en-US" w:eastAsia="en-US"/>
        </w:rPr>
        <w:t>f</w:t>
      </w:r>
      <w:r w:rsidRPr="00147ACE">
        <w:rPr>
          <w:rFonts w:eastAsia="Arial"/>
          <w:color w:val="auto"/>
          <w:spacing w:val="-8"/>
          <w:sz w:val="22"/>
          <w:szCs w:val="22"/>
          <w:lang w:val="en-US" w:eastAsia="en-US"/>
        </w:rPr>
        <w:t>e</w:t>
      </w:r>
      <w:r w:rsidRPr="00147ACE">
        <w:rPr>
          <w:rFonts w:eastAsia="Arial"/>
          <w:color w:val="auto"/>
          <w:spacing w:val="-4"/>
          <w:sz w:val="22"/>
          <w:szCs w:val="22"/>
          <w:lang w:val="en-US" w:eastAsia="en-US"/>
        </w:rPr>
        <w:t>t</w:t>
      </w:r>
      <w:r w:rsidRPr="00147ACE">
        <w:rPr>
          <w:rFonts w:eastAsia="Arial"/>
          <w:color w:val="auto"/>
          <w:sz w:val="22"/>
          <w:szCs w:val="22"/>
          <w:lang w:val="en-US" w:eastAsia="en-US"/>
        </w:rPr>
        <w:t>y</w:t>
      </w:r>
      <w:r w:rsidRPr="00147ACE">
        <w:rPr>
          <w:rFonts w:eastAsia="Arial"/>
          <w:color w:val="auto"/>
          <w:spacing w:val="-11"/>
          <w:sz w:val="22"/>
          <w:szCs w:val="22"/>
          <w:lang w:val="en-US" w:eastAsia="en-US"/>
        </w:rPr>
        <w:t xml:space="preserve"> </w:t>
      </w:r>
      <w:r w:rsidRPr="00147ACE">
        <w:rPr>
          <w:rFonts w:eastAsia="Arial"/>
          <w:color w:val="auto"/>
          <w:spacing w:val="-8"/>
          <w:sz w:val="22"/>
          <w:szCs w:val="22"/>
          <w:lang w:val="en-US" w:eastAsia="en-US"/>
        </w:rPr>
        <w:t>o</w:t>
      </w:r>
      <w:r w:rsidRPr="00147ACE">
        <w:rPr>
          <w:rFonts w:eastAsia="Arial"/>
          <w:color w:val="auto"/>
          <w:sz w:val="22"/>
          <w:szCs w:val="22"/>
          <w:lang w:val="en-US" w:eastAsia="en-US"/>
        </w:rPr>
        <w:t>f</w:t>
      </w:r>
      <w:r w:rsidRPr="00147ACE">
        <w:rPr>
          <w:rFonts w:eastAsia="Arial"/>
          <w:color w:val="auto"/>
          <w:spacing w:val="-7"/>
          <w:sz w:val="22"/>
          <w:szCs w:val="22"/>
          <w:lang w:val="en-US" w:eastAsia="en-US"/>
        </w:rPr>
        <w:t xml:space="preserve"> </w:t>
      </w:r>
      <w:r w:rsidRPr="00147ACE">
        <w:rPr>
          <w:rFonts w:eastAsia="Arial"/>
          <w:color w:val="auto"/>
          <w:spacing w:val="-5"/>
          <w:sz w:val="22"/>
          <w:szCs w:val="22"/>
          <w:lang w:val="en-US" w:eastAsia="en-US"/>
        </w:rPr>
        <w:t>a</w:t>
      </w:r>
      <w:r w:rsidRPr="00147ACE">
        <w:rPr>
          <w:rFonts w:eastAsia="Arial"/>
          <w:color w:val="auto"/>
          <w:spacing w:val="-6"/>
          <w:sz w:val="22"/>
          <w:szCs w:val="22"/>
          <w:lang w:val="en-US" w:eastAsia="en-US"/>
        </w:rPr>
        <w:t>l</w:t>
      </w:r>
      <w:r w:rsidRPr="00147ACE">
        <w:rPr>
          <w:rFonts w:eastAsia="Arial"/>
          <w:color w:val="auto"/>
          <w:sz w:val="22"/>
          <w:szCs w:val="22"/>
          <w:lang w:val="en-US" w:eastAsia="en-US"/>
        </w:rPr>
        <w:t>l</w:t>
      </w:r>
      <w:r w:rsidRPr="00147ACE">
        <w:rPr>
          <w:rFonts w:eastAsia="Arial"/>
          <w:color w:val="auto"/>
          <w:spacing w:val="-9"/>
          <w:sz w:val="22"/>
          <w:szCs w:val="22"/>
          <w:lang w:val="en-US" w:eastAsia="en-US"/>
        </w:rPr>
        <w:t xml:space="preserve"> </w:t>
      </w:r>
      <w:r w:rsidRPr="00147ACE">
        <w:rPr>
          <w:rFonts w:eastAsia="Arial"/>
          <w:color w:val="auto"/>
          <w:spacing w:val="-8"/>
          <w:sz w:val="22"/>
          <w:szCs w:val="22"/>
          <w:lang w:val="en-US" w:eastAsia="en-US"/>
        </w:rPr>
        <w:t>w</w:t>
      </w:r>
      <w:r w:rsidRPr="00147ACE">
        <w:rPr>
          <w:rFonts w:eastAsia="Arial"/>
          <w:color w:val="auto"/>
          <w:spacing w:val="-5"/>
          <w:sz w:val="22"/>
          <w:szCs w:val="22"/>
          <w:lang w:val="en-US" w:eastAsia="en-US"/>
        </w:rPr>
        <w:t>h</w:t>
      </w:r>
      <w:r w:rsidRPr="00147ACE">
        <w:rPr>
          <w:rFonts w:eastAsia="Arial"/>
          <w:color w:val="auto"/>
          <w:sz w:val="22"/>
          <w:szCs w:val="22"/>
          <w:lang w:val="en-US" w:eastAsia="en-US"/>
        </w:rPr>
        <w:t>o</w:t>
      </w:r>
      <w:r w:rsidRPr="00147ACE">
        <w:rPr>
          <w:rFonts w:eastAsia="Arial"/>
          <w:color w:val="auto"/>
          <w:spacing w:val="-9"/>
          <w:sz w:val="22"/>
          <w:szCs w:val="22"/>
          <w:lang w:val="en-US" w:eastAsia="en-US"/>
        </w:rPr>
        <w:t xml:space="preserve"> </w:t>
      </w:r>
      <w:r w:rsidRPr="00147ACE">
        <w:rPr>
          <w:rFonts w:eastAsia="Arial"/>
          <w:color w:val="auto"/>
          <w:spacing w:val="-8"/>
          <w:sz w:val="22"/>
          <w:szCs w:val="22"/>
          <w:lang w:val="en-US" w:eastAsia="en-US"/>
        </w:rPr>
        <w:t>w</w:t>
      </w:r>
      <w:r w:rsidRPr="00147ACE">
        <w:rPr>
          <w:rFonts w:eastAsia="Arial"/>
          <w:color w:val="auto"/>
          <w:spacing w:val="-5"/>
          <w:sz w:val="22"/>
          <w:szCs w:val="22"/>
          <w:lang w:val="en-US" w:eastAsia="en-US"/>
        </w:rPr>
        <w:t>o</w:t>
      </w:r>
      <w:r w:rsidRPr="00147ACE">
        <w:rPr>
          <w:rFonts w:eastAsia="Arial"/>
          <w:color w:val="auto"/>
          <w:spacing w:val="-6"/>
          <w:sz w:val="22"/>
          <w:szCs w:val="22"/>
          <w:lang w:val="en-US" w:eastAsia="en-US"/>
        </w:rPr>
        <w:t>r</w:t>
      </w:r>
      <w:r w:rsidRPr="00147ACE">
        <w:rPr>
          <w:rFonts w:eastAsia="Arial"/>
          <w:color w:val="auto"/>
          <w:sz w:val="22"/>
          <w:szCs w:val="22"/>
          <w:lang w:val="en-US" w:eastAsia="en-US"/>
        </w:rPr>
        <w:t>k</w:t>
      </w:r>
      <w:r w:rsidRPr="00147ACE">
        <w:rPr>
          <w:rFonts w:eastAsia="Arial"/>
          <w:color w:val="auto"/>
          <w:spacing w:val="-6"/>
          <w:sz w:val="22"/>
          <w:szCs w:val="22"/>
          <w:lang w:val="en-US" w:eastAsia="en-US"/>
        </w:rPr>
        <w:t xml:space="preserve"> i</w:t>
      </w:r>
      <w:r w:rsidRPr="00147ACE">
        <w:rPr>
          <w:rFonts w:eastAsia="Arial"/>
          <w:color w:val="auto"/>
          <w:sz w:val="22"/>
          <w:szCs w:val="22"/>
          <w:lang w:val="en-US" w:eastAsia="en-US"/>
        </w:rPr>
        <w:t>n</w:t>
      </w:r>
      <w:r w:rsidRPr="00147ACE">
        <w:rPr>
          <w:rFonts w:eastAsia="Arial"/>
          <w:color w:val="auto"/>
          <w:spacing w:val="-11"/>
          <w:sz w:val="22"/>
          <w:szCs w:val="22"/>
          <w:lang w:val="en-US" w:eastAsia="en-US"/>
        </w:rPr>
        <w:t xml:space="preserve"> </w:t>
      </w:r>
      <w:r w:rsidRPr="00147ACE">
        <w:rPr>
          <w:rFonts w:eastAsia="Arial"/>
          <w:color w:val="auto"/>
          <w:spacing w:val="-5"/>
          <w:sz w:val="22"/>
          <w:szCs w:val="22"/>
          <w:lang w:val="en-US" w:eastAsia="en-US"/>
        </w:rPr>
        <w:t>h</w:t>
      </w:r>
      <w:r w:rsidRPr="00147ACE">
        <w:rPr>
          <w:rFonts w:eastAsia="Arial"/>
          <w:color w:val="auto"/>
          <w:spacing w:val="-6"/>
          <w:sz w:val="22"/>
          <w:szCs w:val="22"/>
          <w:lang w:val="en-US" w:eastAsia="en-US"/>
        </w:rPr>
        <w:t>i</w:t>
      </w:r>
      <w:r w:rsidRPr="00147ACE">
        <w:rPr>
          <w:rFonts w:eastAsia="Arial"/>
          <w:color w:val="auto"/>
          <w:sz w:val="22"/>
          <w:szCs w:val="22"/>
          <w:lang w:val="en-US" w:eastAsia="en-US"/>
        </w:rPr>
        <w:t>s</w:t>
      </w:r>
      <w:r w:rsidRPr="00147ACE">
        <w:rPr>
          <w:rFonts w:eastAsia="Arial"/>
          <w:color w:val="auto"/>
          <w:spacing w:val="-8"/>
          <w:sz w:val="22"/>
          <w:szCs w:val="22"/>
          <w:lang w:val="en-US" w:eastAsia="en-US"/>
        </w:rPr>
        <w:t xml:space="preserve"> p</w:t>
      </w:r>
      <w:r w:rsidRPr="00147ACE">
        <w:rPr>
          <w:rFonts w:eastAsia="Arial"/>
          <w:color w:val="auto"/>
          <w:spacing w:val="-4"/>
          <w:sz w:val="22"/>
          <w:szCs w:val="22"/>
          <w:lang w:val="en-US" w:eastAsia="en-US"/>
        </w:rPr>
        <w:t>r</w:t>
      </w:r>
      <w:r w:rsidRPr="00147ACE">
        <w:rPr>
          <w:rFonts w:eastAsia="Arial"/>
          <w:color w:val="auto"/>
          <w:spacing w:val="-8"/>
          <w:sz w:val="22"/>
          <w:szCs w:val="22"/>
          <w:lang w:val="en-US" w:eastAsia="en-US"/>
        </w:rPr>
        <w:t>e</w:t>
      </w:r>
      <w:r w:rsidRPr="00147ACE">
        <w:rPr>
          <w:rFonts w:eastAsia="Arial"/>
          <w:color w:val="auto"/>
          <w:spacing w:val="-4"/>
          <w:sz w:val="22"/>
          <w:szCs w:val="22"/>
          <w:lang w:val="en-US" w:eastAsia="en-US"/>
        </w:rPr>
        <w:t>m</w:t>
      </w:r>
      <w:r w:rsidRPr="00147ACE">
        <w:rPr>
          <w:rFonts w:eastAsia="Arial"/>
          <w:color w:val="auto"/>
          <w:spacing w:val="-6"/>
          <w:sz w:val="22"/>
          <w:szCs w:val="22"/>
          <w:lang w:val="en-US" w:eastAsia="en-US"/>
        </w:rPr>
        <w:t>i</w:t>
      </w:r>
      <w:r w:rsidRPr="00147ACE">
        <w:rPr>
          <w:rFonts w:eastAsia="Arial"/>
          <w:color w:val="auto"/>
          <w:spacing w:val="-5"/>
          <w:sz w:val="22"/>
          <w:szCs w:val="22"/>
          <w:lang w:val="en-US" w:eastAsia="en-US"/>
        </w:rPr>
        <w:t>se</w:t>
      </w:r>
      <w:r w:rsidRPr="00147ACE">
        <w:rPr>
          <w:rFonts w:eastAsia="Arial"/>
          <w:color w:val="auto"/>
          <w:spacing w:val="-7"/>
          <w:sz w:val="22"/>
          <w:szCs w:val="22"/>
          <w:lang w:val="en-US" w:eastAsia="en-US"/>
        </w:rPr>
        <w:t>s</w:t>
      </w:r>
      <w:r w:rsidRPr="00147ACE">
        <w:rPr>
          <w:rFonts w:eastAsia="Arial"/>
          <w:color w:val="auto"/>
          <w:sz w:val="22"/>
          <w:szCs w:val="22"/>
          <w:lang w:val="en-US" w:eastAsia="en-US"/>
        </w:rPr>
        <w:t>.</w:t>
      </w:r>
      <w:r w:rsidRPr="00147ACE">
        <w:rPr>
          <w:rFonts w:eastAsia="Arial"/>
          <w:color w:val="auto"/>
          <w:spacing w:val="-10"/>
          <w:sz w:val="22"/>
          <w:szCs w:val="22"/>
          <w:lang w:val="en-US" w:eastAsia="en-US"/>
        </w:rPr>
        <w:t xml:space="preserve"> </w:t>
      </w:r>
      <w:r w:rsidRPr="00147ACE">
        <w:rPr>
          <w:rFonts w:eastAsia="Arial"/>
          <w:color w:val="auto"/>
          <w:spacing w:val="-3"/>
          <w:sz w:val="22"/>
          <w:szCs w:val="22"/>
          <w:lang w:val="en-US" w:eastAsia="en-US"/>
        </w:rPr>
        <w:t>T</w:t>
      </w:r>
      <w:r w:rsidRPr="00147ACE">
        <w:rPr>
          <w:rFonts w:eastAsia="Arial"/>
          <w:color w:val="auto"/>
          <w:spacing w:val="-8"/>
          <w:sz w:val="22"/>
          <w:szCs w:val="22"/>
          <w:lang w:val="en-US" w:eastAsia="en-US"/>
        </w:rPr>
        <w:t>h</w:t>
      </w:r>
      <w:r w:rsidRPr="00147ACE">
        <w:rPr>
          <w:rFonts w:eastAsia="Arial"/>
          <w:color w:val="auto"/>
          <w:sz w:val="22"/>
          <w:szCs w:val="22"/>
          <w:lang w:val="en-US" w:eastAsia="en-US"/>
        </w:rPr>
        <w:t>e</w:t>
      </w:r>
      <w:r w:rsidRPr="00147ACE">
        <w:rPr>
          <w:rFonts w:eastAsia="Arial"/>
          <w:color w:val="auto"/>
          <w:spacing w:val="-9"/>
          <w:sz w:val="22"/>
          <w:szCs w:val="22"/>
          <w:lang w:val="en-US" w:eastAsia="en-US"/>
        </w:rPr>
        <w:t xml:space="preserve"> </w:t>
      </w:r>
      <w:r w:rsidRPr="00147ACE">
        <w:rPr>
          <w:rFonts w:eastAsia="Arial"/>
          <w:color w:val="auto"/>
          <w:spacing w:val="-5"/>
          <w:sz w:val="22"/>
          <w:szCs w:val="22"/>
          <w:lang w:val="en-US" w:eastAsia="en-US"/>
        </w:rPr>
        <w:t>19</w:t>
      </w:r>
      <w:r w:rsidRPr="00147ACE">
        <w:rPr>
          <w:rFonts w:eastAsia="Arial"/>
          <w:color w:val="auto"/>
          <w:spacing w:val="-8"/>
          <w:sz w:val="22"/>
          <w:szCs w:val="22"/>
          <w:lang w:val="en-US" w:eastAsia="en-US"/>
        </w:rPr>
        <w:t>9</w:t>
      </w:r>
      <w:r w:rsidRPr="00147ACE">
        <w:rPr>
          <w:rFonts w:eastAsia="Arial"/>
          <w:color w:val="auto"/>
          <w:sz w:val="22"/>
          <w:szCs w:val="22"/>
          <w:lang w:val="en-US" w:eastAsia="en-US"/>
        </w:rPr>
        <w:t>2</w:t>
      </w:r>
      <w:r w:rsidR="00AA2A62">
        <w:rPr>
          <w:rFonts w:eastAsia="Arial"/>
          <w:color w:val="auto"/>
          <w:sz w:val="22"/>
          <w:szCs w:val="22"/>
          <w:lang w:val="en-US" w:eastAsia="en-US"/>
        </w:rPr>
        <w:t xml:space="preserve"> </w:t>
      </w:r>
      <w:r w:rsidRPr="00147ACE">
        <w:rPr>
          <w:rFonts w:eastAsia="Arial"/>
          <w:color w:val="auto"/>
          <w:spacing w:val="-6"/>
          <w:sz w:val="22"/>
          <w:szCs w:val="22"/>
          <w:lang w:val="en-US" w:eastAsia="en-US"/>
        </w:rPr>
        <w:t>R</w:t>
      </w:r>
      <w:r w:rsidRPr="00147ACE">
        <w:rPr>
          <w:rFonts w:eastAsia="Arial"/>
          <w:color w:val="auto"/>
          <w:spacing w:val="-5"/>
          <w:sz w:val="22"/>
          <w:szCs w:val="22"/>
          <w:lang w:val="en-US" w:eastAsia="en-US"/>
        </w:rPr>
        <w:t>e</w:t>
      </w:r>
      <w:r w:rsidRPr="00147ACE">
        <w:rPr>
          <w:rFonts w:eastAsia="Arial"/>
          <w:color w:val="auto"/>
          <w:spacing w:val="-3"/>
          <w:sz w:val="22"/>
          <w:szCs w:val="22"/>
          <w:lang w:val="en-US" w:eastAsia="en-US"/>
        </w:rPr>
        <w:t>g</w:t>
      </w:r>
      <w:r w:rsidRPr="00147ACE">
        <w:rPr>
          <w:rFonts w:eastAsia="Arial"/>
          <w:color w:val="auto"/>
          <w:spacing w:val="-5"/>
          <w:sz w:val="22"/>
          <w:szCs w:val="22"/>
          <w:lang w:val="en-US" w:eastAsia="en-US"/>
        </w:rPr>
        <w:t>u</w:t>
      </w:r>
      <w:r w:rsidRPr="00147ACE">
        <w:rPr>
          <w:rFonts w:eastAsia="Arial"/>
          <w:color w:val="auto"/>
          <w:spacing w:val="-6"/>
          <w:sz w:val="22"/>
          <w:szCs w:val="22"/>
          <w:lang w:val="en-US" w:eastAsia="en-US"/>
        </w:rPr>
        <w:t>l</w:t>
      </w:r>
      <w:r w:rsidRPr="00147ACE">
        <w:rPr>
          <w:rFonts w:eastAsia="Arial"/>
          <w:color w:val="auto"/>
          <w:spacing w:val="-8"/>
          <w:sz w:val="22"/>
          <w:szCs w:val="22"/>
          <w:lang w:val="en-US" w:eastAsia="en-US"/>
        </w:rPr>
        <w:t>a</w:t>
      </w:r>
      <w:r w:rsidRPr="00147ACE">
        <w:rPr>
          <w:rFonts w:eastAsia="Arial"/>
          <w:color w:val="auto"/>
          <w:spacing w:val="-4"/>
          <w:sz w:val="22"/>
          <w:szCs w:val="22"/>
          <w:lang w:val="en-US" w:eastAsia="en-US"/>
        </w:rPr>
        <w:t>t</w:t>
      </w:r>
      <w:r w:rsidRPr="00147ACE">
        <w:rPr>
          <w:rFonts w:eastAsia="Arial"/>
          <w:color w:val="auto"/>
          <w:spacing w:val="-6"/>
          <w:sz w:val="22"/>
          <w:szCs w:val="22"/>
          <w:lang w:val="en-US" w:eastAsia="en-US"/>
        </w:rPr>
        <w:t>i</w:t>
      </w:r>
      <w:r w:rsidRPr="00147ACE">
        <w:rPr>
          <w:rFonts w:eastAsia="Arial"/>
          <w:color w:val="auto"/>
          <w:spacing w:val="-5"/>
          <w:sz w:val="22"/>
          <w:szCs w:val="22"/>
          <w:lang w:val="en-US" w:eastAsia="en-US"/>
        </w:rPr>
        <w:t>on</w:t>
      </w:r>
      <w:r w:rsidRPr="00147ACE">
        <w:rPr>
          <w:rFonts w:eastAsia="Arial"/>
          <w:color w:val="auto"/>
          <w:sz w:val="22"/>
          <w:szCs w:val="22"/>
          <w:lang w:val="en-US" w:eastAsia="en-US"/>
        </w:rPr>
        <w:t>s</w:t>
      </w:r>
      <w:r w:rsidRPr="00147ACE">
        <w:rPr>
          <w:rFonts w:eastAsia="Arial"/>
          <w:color w:val="auto"/>
          <w:spacing w:val="-8"/>
          <w:sz w:val="22"/>
          <w:szCs w:val="22"/>
          <w:lang w:val="en-US" w:eastAsia="en-US"/>
        </w:rPr>
        <w:t xml:space="preserve"> a</w:t>
      </w:r>
      <w:r w:rsidRPr="00147ACE">
        <w:rPr>
          <w:rFonts w:eastAsia="Arial"/>
          <w:color w:val="auto"/>
          <w:sz w:val="22"/>
          <w:szCs w:val="22"/>
          <w:lang w:val="en-US" w:eastAsia="en-US"/>
        </w:rPr>
        <w:t>s</w:t>
      </w:r>
      <w:r w:rsidRPr="00147ACE">
        <w:rPr>
          <w:rFonts w:eastAsia="Arial"/>
          <w:color w:val="auto"/>
          <w:spacing w:val="-8"/>
          <w:sz w:val="22"/>
          <w:szCs w:val="22"/>
          <w:lang w:val="en-US" w:eastAsia="en-US"/>
        </w:rPr>
        <w:t xml:space="preserve"> a</w:t>
      </w:r>
      <w:r w:rsidRPr="00147ACE">
        <w:rPr>
          <w:rFonts w:eastAsia="Arial"/>
          <w:color w:val="auto"/>
          <w:spacing w:val="-4"/>
          <w:sz w:val="22"/>
          <w:szCs w:val="22"/>
          <w:lang w:val="en-US" w:eastAsia="en-US"/>
        </w:rPr>
        <w:t>m</w:t>
      </w:r>
      <w:r w:rsidRPr="00147ACE">
        <w:rPr>
          <w:rFonts w:eastAsia="Arial"/>
          <w:color w:val="auto"/>
          <w:spacing w:val="-5"/>
          <w:sz w:val="22"/>
          <w:szCs w:val="22"/>
          <w:lang w:val="en-US" w:eastAsia="en-US"/>
        </w:rPr>
        <w:t>en</w:t>
      </w:r>
      <w:r w:rsidRPr="00147ACE">
        <w:rPr>
          <w:rFonts w:eastAsia="Arial"/>
          <w:color w:val="auto"/>
          <w:spacing w:val="-8"/>
          <w:sz w:val="22"/>
          <w:szCs w:val="22"/>
          <w:lang w:val="en-US" w:eastAsia="en-US"/>
        </w:rPr>
        <w:t>d</w:t>
      </w:r>
      <w:r w:rsidRPr="00147ACE">
        <w:rPr>
          <w:rFonts w:eastAsia="Arial"/>
          <w:color w:val="auto"/>
          <w:spacing w:val="-5"/>
          <w:sz w:val="22"/>
          <w:szCs w:val="22"/>
          <w:lang w:val="en-US" w:eastAsia="en-US"/>
        </w:rPr>
        <w:t>e</w:t>
      </w:r>
      <w:r w:rsidRPr="00147ACE">
        <w:rPr>
          <w:rFonts w:eastAsia="Arial"/>
          <w:color w:val="auto"/>
          <w:sz w:val="22"/>
          <w:szCs w:val="22"/>
          <w:lang w:val="en-US" w:eastAsia="en-US"/>
        </w:rPr>
        <w:t>d</w:t>
      </w:r>
      <w:r w:rsidRPr="00147ACE">
        <w:rPr>
          <w:rFonts w:eastAsia="Arial"/>
          <w:color w:val="auto"/>
          <w:spacing w:val="-9"/>
          <w:sz w:val="22"/>
          <w:szCs w:val="22"/>
          <w:lang w:val="en-US" w:eastAsia="en-US"/>
        </w:rPr>
        <w:t xml:space="preserve"> </w:t>
      </w:r>
      <w:r w:rsidRPr="00147ACE">
        <w:rPr>
          <w:rFonts w:eastAsia="Arial"/>
          <w:color w:val="auto"/>
          <w:spacing w:val="-8"/>
          <w:sz w:val="22"/>
          <w:szCs w:val="22"/>
          <w:lang w:val="en-US" w:eastAsia="en-US"/>
        </w:rPr>
        <w:t>i</w:t>
      </w:r>
      <w:r w:rsidRPr="00147ACE">
        <w:rPr>
          <w:rFonts w:eastAsia="Arial"/>
          <w:color w:val="auto"/>
          <w:spacing w:val="-4"/>
          <w:sz w:val="22"/>
          <w:szCs w:val="22"/>
          <w:lang w:val="en-US" w:eastAsia="en-US"/>
        </w:rPr>
        <w:t>m</w:t>
      </w:r>
      <w:r w:rsidRPr="00147ACE">
        <w:rPr>
          <w:rFonts w:eastAsia="Arial"/>
          <w:color w:val="auto"/>
          <w:spacing w:val="-5"/>
          <w:sz w:val="22"/>
          <w:szCs w:val="22"/>
          <w:lang w:val="en-US" w:eastAsia="en-US"/>
        </w:rPr>
        <w:t>pos</w:t>
      </w:r>
      <w:r w:rsidRPr="00147ACE">
        <w:rPr>
          <w:rFonts w:eastAsia="Arial"/>
          <w:color w:val="auto"/>
          <w:sz w:val="22"/>
          <w:szCs w:val="22"/>
          <w:lang w:val="en-US" w:eastAsia="en-US"/>
        </w:rPr>
        <w:t>e</w:t>
      </w:r>
      <w:r w:rsidRPr="00147ACE">
        <w:rPr>
          <w:rFonts w:eastAsia="Arial"/>
          <w:color w:val="auto"/>
          <w:spacing w:val="-11"/>
          <w:sz w:val="22"/>
          <w:szCs w:val="22"/>
          <w:lang w:val="en-US" w:eastAsia="en-US"/>
        </w:rPr>
        <w:t xml:space="preserve"> </w:t>
      </w:r>
      <w:r w:rsidRPr="00147ACE">
        <w:rPr>
          <w:rFonts w:eastAsia="Arial"/>
          <w:color w:val="auto"/>
          <w:spacing w:val="-5"/>
          <w:sz w:val="22"/>
          <w:szCs w:val="22"/>
          <w:lang w:val="en-US" w:eastAsia="en-US"/>
        </w:rPr>
        <w:t>o</w:t>
      </w:r>
      <w:r w:rsidRPr="00147ACE">
        <w:rPr>
          <w:rFonts w:eastAsia="Arial"/>
          <w:color w:val="auto"/>
          <w:sz w:val="22"/>
          <w:szCs w:val="22"/>
          <w:lang w:val="en-US" w:eastAsia="en-US"/>
        </w:rPr>
        <w:t>n</w:t>
      </w:r>
      <w:r w:rsidRPr="00147ACE">
        <w:rPr>
          <w:rFonts w:eastAsia="Arial"/>
          <w:color w:val="auto"/>
          <w:spacing w:val="-11"/>
          <w:sz w:val="22"/>
          <w:szCs w:val="22"/>
          <w:lang w:val="en-US" w:eastAsia="en-US"/>
        </w:rPr>
        <w:t xml:space="preserve"> </w:t>
      </w:r>
      <w:r w:rsidRPr="00147ACE">
        <w:rPr>
          <w:rFonts w:eastAsia="Arial"/>
          <w:color w:val="auto"/>
          <w:spacing w:val="-7"/>
          <w:sz w:val="22"/>
          <w:szCs w:val="22"/>
          <w:lang w:val="en-US" w:eastAsia="en-US"/>
        </w:rPr>
        <w:t>m</w:t>
      </w:r>
      <w:r w:rsidRPr="00147ACE">
        <w:rPr>
          <w:rFonts w:eastAsia="Arial"/>
          <w:color w:val="auto"/>
          <w:spacing w:val="-5"/>
          <w:sz w:val="22"/>
          <w:szCs w:val="22"/>
          <w:lang w:val="en-US" w:eastAsia="en-US"/>
        </w:rPr>
        <w:t>an</w:t>
      </w:r>
      <w:r w:rsidRPr="00147ACE">
        <w:rPr>
          <w:rFonts w:eastAsia="Arial"/>
          <w:color w:val="auto"/>
          <w:spacing w:val="-8"/>
          <w:sz w:val="22"/>
          <w:szCs w:val="22"/>
          <w:lang w:val="en-US" w:eastAsia="en-US"/>
        </w:rPr>
        <w:t>a</w:t>
      </w:r>
      <w:r w:rsidRPr="00147ACE">
        <w:rPr>
          <w:rFonts w:eastAsia="Arial"/>
          <w:color w:val="auto"/>
          <w:spacing w:val="-3"/>
          <w:sz w:val="22"/>
          <w:szCs w:val="22"/>
          <w:lang w:val="en-US" w:eastAsia="en-US"/>
        </w:rPr>
        <w:t>g</w:t>
      </w:r>
      <w:r w:rsidRPr="00147ACE">
        <w:rPr>
          <w:rFonts w:eastAsia="Arial"/>
          <w:color w:val="auto"/>
          <w:spacing w:val="-8"/>
          <w:sz w:val="22"/>
          <w:szCs w:val="22"/>
          <w:lang w:val="en-US" w:eastAsia="en-US"/>
        </w:rPr>
        <w:t>e</w:t>
      </w:r>
      <w:r w:rsidRPr="00147ACE">
        <w:rPr>
          <w:rFonts w:eastAsia="Arial"/>
          <w:color w:val="auto"/>
          <w:spacing w:val="-4"/>
          <w:sz w:val="22"/>
          <w:szCs w:val="22"/>
          <w:lang w:val="en-US" w:eastAsia="en-US"/>
        </w:rPr>
        <w:t>m</w:t>
      </w:r>
      <w:r w:rsidRPr="00147ACE">
        <w:rPr>
          <w:rFonts w:eastAsia="Arial"/>
          <w:color w:val="auto"/>
          <w:spacing w:val="-5"/>
          <w:sz w:val="22"/>
          <w:szCs w:val="22"/>
          <w:lang w:val="en-US" w:eastAsia="en-US"/>
        </w:rPr>
        <w:t>en</w:t>
      </w:r>
      <w:r w:rsidRPr="00147ACE">
        <w:rPr>
          <w:rFonts w:eastAsia="Arial"/>
          <w:color w:val="auto"/>
          <w:sz w:val="22"/>
          <w:szCs w:val="22"/>
          <w:lang w:val="en-US" w:eastAsia="en-US"/>
        </w:rPr>
        <w:t>t</w:t>
      </w:r>
      <w:r w:rsidRPr="00147ACE">
        <w:rPr>
          <w:rFonts w:eastAsia="Arial"/>
          <w:color w:val="auto"/>
          <w:spacing w:val="-10"/>
          <w:sz w:val="22"/>
          <w:szCs w:val="22"/>
          <w:lang w:val="en-US" w:eastAsia="en-US"/>
        </w:rPr>
        <w:t xml:space="preserve"> </w:t>
      </w:r>
      <w:r w:rsidRPr="00147ACE">
        <w:rPr>
          <w:rFonts w:eastAsia="Arial"/>
          <w:color w:val="auto"/>
          <w:spacing w:val="-7"/>
          <w:sz w:val="22"/>
          <w:szCs w:val="22"/>
          <w:lang w:val="en-US" w:eastAsia="en-US"/>
        </w:rPr>
        <w:t>s</w:t>
      </w:r>
      <w:r w:rsidRPr="00147ACE">
        <w:rPr>
          <w:rFonts w:eastAsia="Arial"/>
          <w:color w:val="auto"/>
          <w:spacing w:val="-5"/>
          <w:sz w:val="22"/>
          <w:szCs w:val="22"/>
          <w:lang w:val="en-US" w:eastAsia="en-US"/>
        </w:rPr>
        <w:t>pec</w:t>
      </w:r>
      <w:r w:rsidRPr="00147ACE">
        <w:rPr>
          <w:rFonts w:eastAsia="Arial"/>
          <w:color w:val="auto"/>
          <w:spacing w:val="-8"/>
          <w:sz w:val="22"/>
          <w:szCs w:val="22"/>
          <w:lang w:val="en-US" w:eastAsia="en-US"/>
        </w:rPr>
        <w:t>i</w:t>
      </w:r>
      <w:r w:rsidRPr="00147ACE">
        <w:rPr>
          <w:rFonts w:eastAsia="Arial"/>
          <w:color w:val="auto"/>
          <w:spacing w:val="-1"/>
          <w:sz w:val="22"/>
          <w:szCs w:val="22"/>
          <w:lang w:val="en-US" w:eastAsia="en-US"/>
        </w:rPr>
        <w:t>f</w:t>
      </w:r>
      <w:r w:rsidRPr="00147ACE">
        <w:rPr>
          <w:rFonts w:eastAsia="Arial"/>
          <w:color w:val="auto"/>
          <w:spacing w:val="-6"/>
          <w:sz w:val="22"/>
          <w:szCs w:val="22"/>
          <w:lang w:val="en-US" w:eastAsia="en-US"/>
        </w:rPr>
        <w:t>i</w:t>
      </w:r>
      <w:r w:rsidRPr="00147ACE">
        <w:rPr>
          <w:rFonts w:eastAsia="Arial"/>
          <w:color w:val="auto"/>
          <w:sz w:val="22"/>
          <w:szCs w:val="22"/>
          <w:lang w:val="en-US" w:eastAsia="en-US"/>
        </w:rPr>
        <w:t>c</w:t>
      </w:r>
      <w:r w:rsidRPr="00147ACE">
        <w:rPr>
          <w:rFonts w:eastAsia="Arial"/>
          <w:color w:val="auto"/>
          <w:spacing w:val="-11"/>
          <w:sz w:val="22"/>
          <w:szCs w:val="22"/>
          <w:lang w:val="en-US" w:eastAsia="en-US"/>
        </w:rPr>
        <w:t xml:space="preserve"> </w:t>
      </w:r>
      <w:r w:rsidRPr="00147ACE">
        <w:rPr>
          <w:rFonts w:eastAsia="Arial"/>
          <w:color w:val="auto"/>
          <w:spacing w:val="-4"/>
          <w:sz w:val="22"/>
          <w:szCs w:val="22"/>
          <w:lang w:val="en-US" w:eastAsia="en-US"/>
        </w:rPr>
        <w:t>r</w:t>
      </w:r>
      <w:r w:rsidRPr="00147ACE">
        <w:rPr>
          <w:rFonts w:eastAsia="Arial"/>
          <w:color w:val="auto"/>
          <w:spacing w:val="-5"/>
          <w:sz w:val="22"/>
          <w:szCs w:val="22"/>
          <w:lang w:val="en-US" w:eastAsia="en-US"/>
        </w:rPr>
        <w:t>esp</w:t>
      </w:r>
      <w:r w:rsidRPr="00147ACE">
        <w:rPr>
          <w:rFonts w:eastAsia="Arial"/>
          <w:color w:val="auto"/>
          <w:spacing w:val="-8"/>
          <w:sz w:val="22"/>
          <w:szCs w:val="22"/>
          <w:lang w:val="en-US" w:eastAsia="en-US"/>
        </w:rPr>
        <w:t>o</w:t>
      </w:r>
      <w:r w:rsidRPr="00147ACE">
        <w:rPr>
          <w:rFonts w:eastAsia="Arial"/>
          <w:color w:val="auto"/>
          <w:spacing w:val="-5"/>
          <w:sz w:val="22"/>
          <w:szCs w:val="22"/>
          <w:lang w:val="en-US" w:eastAsia="en-US"/>
        </w:rPr>
        <w:t>ns</w:t>
      </w:r>
      <w:r w:rsidRPr="00147ACE">
        <w:rPr>
          <w:rFonts w:eastAsia="Arial"/>
          <w:color w:val="auto"/>
          <w:spacing w:val="-6"/>
          <w:sz w:val="22"/>
          <w:szCs w:val="22"/>
          <w:lang w:val="en-US" w:eastAsia="en-US"/>
        </w:rPr>
        <w:t>i</w:t>
      </w:r>
      <w:r w:rsidRPr="00147ACE">
        <w:rPr>
          <w:rFonts w:eastAsia="Arial"/>
          <w:color w:val="auto"/>
          <w:spacing w:val="-5"/>
          <w:sz w:val="22"/>
          <w:szCs w:val="22"/>
          <w:lang w:val="en-US" w:eastAsia="en-US"/>
        </w:rPr>
        <w:t>b</w:t>
      </w:r>
      <w:r w:rsidRPr="00147ACE">
        <w:rPr>
          <w:rFonts w:eastAsia="Arial"/>
          <w:color w:val="auto"/>
          <w:spacing w:val="-6"/>
          <w:sz w:val="22"/>
          <w:szCs w:val="22"/>
          <w:lang w:val="en-US" w:eastAsia="en-US"/>
        </w:rPr>
        <w:t>ili</w:t>
      </w:r>
      <w:r w:rsidRPr="00147ACE">
        <w:rPr>
          <w:rFonts w:eastAsia="Arial"/>
          <w:color w:val="auto"/>
          <w:spacing w:val="-4"/>
          <w:sz w:val="22"/>
          <w:szCs w:val="22"/>
          <w:lang w:val="en-US" w:eastAsia="en-US"/>
        </w:rPr>
        <w:t>t</w:t>
      </w:r>
      <w:r w:rsidRPr="00147ACE">
        <w:rPr>
          <w:rFonts w:eastAsia="Arial"/>
          <w:color w:val="auto"/>
          <w:spacing w:val="-6"/>
          <w:sz w:val="22"/>
          <w:szCs w:val="22"/>
          <w:lang w:val="en-US" w:eastAsia="en-US"/>
        </w:rPr>
        <w:t>i</w:t>
      </w:r>
      <w:r w:rsidRPr="00147ACE">
        <w:rPr>
          <w:rFonts w:eastAsia="Arial"/>
          <w:color w:val="auto"/>
          <w:spacing w:val="-5"/>
          <w:sz w:val="22"/>
          <w:szCs w:val="22"/>
          <w:lang w:val="en-US" w:eastAsia="en-US"/>
        </w:rPr>
        <w:t>e</w:t>
      </w:r>
      <w:r w:rsidRPr="00147ACE">
        <w:rPr>
          <w:rFonts w:eastAsia="Arial"/>
          <w:color w:val="auto"/>
          <w:sz w:val="22"/>
          <w:szCs w:val="22"/>
          <w:lang w:val="en-US" w:eastAsia="en-US"/>
        </w:rPr>
        <w:t>s</w:t>
      </w:r>
      <w:r w:rsidRPr="00147ACE">
        <w:rPr>
          <w:rFonts w:eastAsia="Arial"/>
          <w:color w:val="auto"/>
          <w:spacing w:val="-11"/>
          <w:sz w:val="22"/>
          <w:szCs w:val="22"/>
          <w:lang w:val="en-US" w:eastAsia="en-US"/>
        </w:rPr>
        <w:t xml:space="preserve"> </w:t>
      </w:r>
      <w:r w:rsidRPr="00147ACE">
        <w:rPr>
          <w:rFonts w:eastAsia="Arial"/>
          <w:color w:val="auto"/>
          <w:spacing w:val="-4"/>
          <w:sz w:val="22"/>
          <w:szCs w:val="22"/>
          <w:lang w:val="en-US" w:eastAsia="en-US"/>
        </w:rPr>
        <w:t>f</w:t>
      </w:r>
      <w:r w:rsidRPr="00147ACE">
        <w:rPr>
          <w:rFonts w:eastAsia="Arial"/>
          <w:color w:val="auto"/>
          <w:spacing w:val="-5"/>
          <w:sz w:val="22"/>
          <w:szCs w:val="22"/>
          <w:lang w:val="en-US" w:eastAsia="en-US"/>
        </w:rPr>
        <w:t>o</w:t>
      </w:r>
      <w:r w:rsidRPr="00147ACE">
        <w:rPr>
          <w:rFonts w:eastAsia="Arial"/>
          <w:color w:val="auto"/>
          <w:sz w:val="22"/>
          <w:szCs w:val="22"/>
          <w:lang w:val="en-US" w:eastAsia="en-US"/>
        </w:rPr>
        <w:t>r</w:t>
      </w:r>
      <w:r w:rsidRPr="00147ACE">
        <w:rPr>
          <w:rFonts w:eastAsia="Arial"/>
          <w:color w:val="auto"/>
          <w:spacing w:val="-12"/>
          <w:sz w:val="22"/>
          <w:szCs w:val="22"/>
          <w:lang w:val="en-US" w:eastAsia="en-US"/>
        </w:rPr>
        <w:t xml:space="preserve"> </w:t>
      </w:r>
      <w:r w:rsidRPr="00147ACE">
        <w:rPr>
          <w:rFonts w:eastAsia="Arial"/>
          <w:color w:val="auto"/>
          <w:spacing w:val="-6"/>
          <w:sz w:val="22"/>
          <w:szCs w:val="22"/>
          <w:lang w:val="en-US" w:eastAsia="en-US"/>
        </w:rPr>
        <w:t>t</w:t>
      </w:r>
      <w:r w:rsidRPr="00147ACE">
        <w:rPr>
          <w:rFonts w:eastAsia="Arial"/>
          <w:color w:val="auto"/>
          <w:spacing w:val="-5"/>
          <w:sz w:val="22"/>
          <w:szCs w:val="22"/>
          <w:lang w:val="en-US" w:eastAsia="en-US"/>
        </w:rPr>
        <w:t>h</w:t>
      </w:r>
      <w:r w:rsidRPr="00147ACE">
        <w:rPr>
          <w:rFonts w:eastAsia="Arial"/>
          <w:color w:val="auto"/>
          <w:sz w:val="22"/>
          <w:szCs w:val="22"/>
          <w:lang w:val="en-US" w:eastAsia="en-US"/>
        </w:rPr>
        <w:t>e</w:t>
      </w:r>
      <w:r w:rsidRPr="00147ACE">
        <w:rPr>
          <w:rFonts w:eastAsia="Arial"/>
          <w:color w:val="auto"/>
          <w:spacing w:val="-9"/>
          <w:sz w:val="22"/>
          <w:szCs w:val="22"/>
          <w:lang w:val="en-US" w:eastAsia="en-US"/>
        </w:rPr>
        <w:t xml:space="preserve"> </w:t>
      </w:r>
      <w:r w:rsidRPr="00147ACE">
        <w:rPr>
          <w:rFonts w:eastAsia="Arial"/>
          <w:color w:val="auto"/>
          <w:spacing w:val="-5"/>
          <w:sz w:val="22"/>
          <w:szCs w:val="22"/>
          <w:lang w:val="en-US" w:eastAsia="en-US"/>
        </w:rPr>
        <w:t>c</w:t>
      </w:r>
      <w:r w:rsidRPr="00147ACE">
        <w:rPr>
          <w:rFonts w:eastAsia="Arial"/>
          <w:color w:val="auto"/>
          <w:spacing w:val="-8"/>
          <w:sz w:val="22"/>
          <w:szCs w:val="22"/>
          <w:lang w:val="en-US" w:eastAsia="en-US"/>
        </w:rPr>
        <w:t>a</w:t>
      </w:r>
      <w:r w:rsidRPr="00147ACE">
        <w:rPr>
          <w:rFonts w:eastAsia="Arial"/>
          <w:color w:val="auto"/>
          <w:spacing w:val="-4"/>
          <w:sz w:val="22"/>
          <w:szCs w:val="22"/>
          <w:lang w:val="en-US" w:eastAsia="en-US"/>
        </w:rPr>
        <w:t>r</w:t>
      </w:r>
      <w:r w:rsidRPr="00147ACE">
        <w:rPr>
          <w:rFonts w:eastAsia="Arial"/>
          <w:color w:val="auto"/>
          <w:sz w:val="22"/>
          <w:szCs w:val="22"/>
          <w:lang w:val="en-US" w:eastAsia="en-US"/>
        </w:rPr>
        <w:t>e</w:t>
      </w:r>
      <w:r w:rsidRPr="00147ACE">
        <w:rPr>
          <w:rFonts w:eastAsia="Arial"/>
          <w:color w:val="auto"/>
          <w:spacing w:val="-11"/>
          <w:sz w:val="22"/>
          <w:szCs w:val="22"/>
          <w:lang w:val="en-US" w:eastAsia="en-US"/>
        </w:rPr>
        <w:t xml:space="preserve"> </w:t>
      </w:r>
      <w:r w:rsidRPr="00147ACE">
        <w:rPr>
          <w:rFonts w:eastAsia="Arial"/>
          <w:color w:val="auto"/>
          <w:spacing w:val="-8"/>
          <w:sz w:val="22"/>
          <w:szCs w:val="22"/>
          <w:lang w:val="en-US" w:eastAsia="en-US"/>
        </w:rPr>
        <w:t>o</w:t>
      </w:r>
      <w:r w:rsidRPr="00147ACE">
        <w:rPr>
          <w:rFonts w:eastAsia="Arial"/>
          <w:color w:val="auto"/>
          <w:sz w:val="22"/>
          <w:szCs w:val="22"/>
          <w:lang w:val="en-US" w:eastAsia="en-US"/>
        </w:rPr>
        <w:t>f</w:t>
      </w:r>
      <w:r w:rsidRPr="00147ACE">
        <w:rPr>
          <w:rFonts w:eastAsia="Arial"/>
          <w:color w:val="auto"/>
          <w:spacing w:val="-7"/>
          <w:sz w:val="22"/>
          <w:szCs w:val="22"/>
          <w:lang w:val="en-US" w:eastAsia="en-US"/>
        </w:rPr>
        <w:t xml:space="preserve"> </w:t>
      </w:r>
      <w:r w:rsidR="003A5676" w:rsidRPr="00147ACE">
        <w:rPr>
          <w:rFonts w:eastAsia="Arial"/>
          <w:color w:val="auto"/>
          <w:spacing w:val="-5"/>
          <w:sz w:val="22"/>
          <w:szCs w:val="22"/>
          <w:lang w:val="en-US" w:eastAsia="en-US"/>
        </w:rPr>
        <w:t>d</w:t>
      </w:r>
      <w:r w:rsidR="003A5676" w:rsidRPr="00147ACE">
        <w:rPr>
          <w:rFonts w:eastAsia="Arial"/>
          <w:color w:val="auto"/>
          <w:spacing w:val="-6"/>
          <w:sz w:val="22"/>
          <w:szCs w:val="22"/>
          <w:lang w:val="en-US" w:eastAsia="en-US"/>
        </w:rPr>
        <w:t>i</w:t>
      </w:r>
      <w:r w:rsidR="003A5676" w:rsidRPr="00147ACE">
        <w:rPr>
          <w:rFonts w:eastAsia="Arial"/>
          <w:color w:val="auto"/>
          <w:spacing w:val="-4"/>
          <w:sz w:val="22"/>
          <w:szCs w:val="22"/>
          <w:lang w:val="en-US" w:eastAsia="en-US"/>
        </w:rPr>
        <w:t>r</w:t>
      </w:r>
      <w:r w:rsidR="003A5676" w:rsidRPr="00147ACE">
        <w:rPr>
          <w:rFonts w:eastAsia="Arial"/>
          <w:color w:val="auto"/>
          <w:spacing w:val="-5"/>
          <w:sz w:val="22"/>
          <w:szCs w:val="22"/>
          <w:lang w:val="en-US" w:eastAsia="en-US"/>
        </w:rPr>
        <w:t>e</w:t>
      </w:r>
      <w:r w:rsidR="003A5676" w:rsidRPr="00147ACE">
        <w:rPr>
          <w:rFonts w:eastAsia="Arial"/>
          <w:color w:val="auto"/>
          <w:spacing w:val="-7"/>
          <w:sz w:val="22"/>
          <w:szCs w:val="22"/>
          <w:lang w:val="en-US" w:eastAsia="en-US"/>
        </w:rPr>
        <w:t>c</w:t>
      </w:r>
      <w:r w:rsidR="003A5676" w:rsidRPr="00147ACE">
        <w:rPr>
          <w:rFonts w:eastAsia="Arial"/>
          <w:color w:val="auto"/>
          <w:sz w:val="22"/>
          <w:szCs w:val="22"/>
          <w:lang w:val="en-US" w:eastAsia="en-US"/>
        </w:rPr>
        <w:t>t</w:t>
      </w:r>
      <w:r w:rsidR="00AA2A62">
        <w:rPr>
          <w:rFonts w:eastAsia="Arial"/>
          <w:color w:val="auto"/>
          <w:sz w:val="22"/>
          <w:szCs w:val="22"/>
          <w:lang w:val="en-US" w:eastAsia="en-US"/>
        </w:rPr>
        <w:t xml:space="preserve"> </w:t>
      </w:r>
      <w:r w:rsidRPr="00147ACE">
        <w:rPr>
          <w:rFonts w:eastAsia="Arial"/>
          <w:color w:val="auto"/>
          <w:spacing w:val="2"/>
          <w:sz w:val="22"/>
          <w:szCs w:val="22"/>
          <w:lang w:val="en-US" w:eastAsia="en-US"/>
        </w:rPr>
        <w:t>e</w:t>
      </w:r>
      <w:r w:rsidRPr="00147ACE">
        <w:rPr>
          <w:rFonts w:eastAsia="Arial"/>
          <w:color w:val="auto"/>
          <w:spacing w:val="3"/>
          <w:sz w:val="22"/>
          <w:szCs w:val="22"/>
          <w:lang w:val="en-US" w:eastAsia="en-US"/>
        </w:rPr>
        <w:t>m</w:t>
      </w:r>
      <w:r w:rsidRPr="00147ACE">
        <w:rPr>
          <w:rFonts w:eastAsia="Arial"/>
          <w:color w:val="auto"/>
          <w:spacing w:val="2"/>
          <w:sz w:val="22"/>
          <w:szCs w:val="22"/>
          <w:lang w:val="en-US" w:eastAsia="en-US"/>
        </w:rPr>
        <w:t>p</w:t>
      </w:r>
      <w:r w:rsidRPr="00147ACE">
        <w:rPr>
          <w:rFonts w:eastAsia="Arial"/>
          <w:color w:val="auto"/>
          <w:spacing w:val="1"/>
          <w:sz w:val="22"/>
          <w:szCs w:val="22"/>
          <w:lang w:val="en-US" w:eastAsia="en-US"/>
        </w:rPr>
        <w:t>l</w:t>
      </w:r>
      <w:r w:rsidRPr="00147ACE">
        <w:rPr>
          <w:rFonts w:eastAsia="Arial"/>
          <w:color w:val="auto"/>
          <w:spacing w:val="2"/>
          <w:sz w:val="22"/>
          <w:szCs w:val="22"/>
          <w:lang w:val="en-US" w:eastAsia="en-US"/>
        </w:rPr>
        <w:t>o</w:t>
      </w:r>
      <w:r w:rsidRPr="00147ACE">
        <w:rPr>
          <w:rFonts w:eastAsia="Arial"/>
          <w:color w:val="auto"/>
          <w:sz w:val="22"/>
          <w:szCs w:val="22"/>
          <w:lang w:val="en-US" w:eastAsia="en-US"/>
        </w:rPr>
        <w:t>y</w:t>
      </w:r>
      <w:r w:rsidRPr="00147ACE">
        <w:rPr>
          <w:rFonts w:eastAsia="Arial"/>
          <w:color w:val="auto"/>
          <w:spacing w:val="2"/>
          <w:sz w:val="22"/>
          <w:szCs w:val="22"/>
          <w:lang w:val="en-US" w:eastAsia="en-US"/>
        </w:rPr>
        <w:t>ee</w:t>
      </w:r>
      <w:r w:rsidRPr="00147ACE">
        <w:rPr>
          <w:rFonts w:eastAsia="Arial"/>
          <w:color w:val="auto"/>
          <w:sz w:val="22"/>
          <w:szCs w:val="22"/>
          <w:lang w:val="en-US" w:eastAsia="en-US"/>
        </w:rPr>
        <w:t>s,</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w</w:t>
      </w:r>
      <w:r w:rsidRPr="00147ACE">
        <w:rPr>
          <w:rFonts w:eastAsia="Arial"/>
          <w:color w:val="auto"/>
          <w:spacing w:val="2"/>
          <w:sz w:val="22"/>
          <w:szCs w:val="22"/>
          <w:lang w:val="en-US" w:eastAsia="en-US"/>
        </w:rPr>
        <w:t>h</w:t>
      </w:r>
      <w:r w:rsidRPr="00147ACE">
        <w:rPr>
          <w:rFonts w:eastAsia="Arial"/>
          <w:color w:val="auto"/>
          <w:sz w:val="22"/>
          <w:szCs w:val="22"/>
          <w:lang w:val="en-US" w:eastAsia="en-US"/>
        </w:rPr>
        <w:t>o</w:t>
      </w:r>
      <w:r w:rsidRPr="00147ACE">
        <w:rPr>
          <w:rFonts w:eastAsia="Arial"/>
          <w:color w:val="auto"/>
          <w:spacing w:val="5"/>
          <w:sz w:val="22"/>
          <w:szCs w:val="22"/>
          <w:lang w:val="en-US" w:eastAsia="en-US"/>
        </w:rPr>
        <w:t xml:space="preserve"> </w:t>
      </w:r>
      <w:r w:rsidRPr="00147ACE">
        <w:rPr>
          <w:rFonts w:eastAsia="Arial"/>
          <w:color w:val="auto"/>
          <w:spacing w:val="1"/>
          <w:sz w:val="22"/>
          <w:szCs w:val="22"/>
          <w:lang w:val="en-US" w:eastAsia="en-US"/>
        </w:rPr>
        <w:t>i</w:t>
      </w:r>
      <w:r w:rsidRPr="00147ACE">
        <w:rPr>
          <w:rFonts w:eastAsia="Arial"/>
          <w:color w:val="auto"/>
          <w:sz w:val="22"/>
          <w:szCs w:val="22"/>
          <w:lang w:val="en-US" w:eastAsia="en-US"/>
        </w:rPr>
        <w:t>n</w:t>
      </w:r>
      <w:r w:rsidRPr="00147ACE">
        <w:rPr>
          <w:rFonts w:eastAsia="Arial"/>
          <w:color w:val="auto"/>
          <w:spacing w:val="3"/>
          <w:sz w:val="22"/>
          <w:szCs w:val="22"/>
          <w:lang w:val="en-US" w:eastAsia="en-US"/>
        </w:rPr>
        <w:t xml:space="preserve"> t</w:t>
      </w:r>
      <w:r w:rsidRPr="00147ACE">
        <w:rPr>
          <w:rFonts w:eastAsia="Arial"/>
          <w:color w:val="auto"/>
          <w:spacing w:val="2"/>
          <w:sz w:val="22"/>
          <w:szCs w:val="22"/>
          <w:lang w:val="en-US" w:eastAsia="en-US"/>
        </w:rPr>
        <w:t>h</w:t>
      </w:r>
      <w:r w:rsidRPr="00147ACE">
        <w:rPr>
          <w:rFonts w:eastAsia="Arial"/>
          <w:color w:val="auto"/>
          <w:sz w:val="22"/>
          <w:szCs w:val="22"/>
          <w:lang w:val="en-US" w:eastAsia="en-US"/>
        </w:rPr>
        <w:t>e</w:t>
      </w:r>
      <w:r w:rsidRPr="00147ACE">
        <w:rPr>
          <w:rFonts w:eastAsia="Arial"/>
          <w:color w:val="auto"/>
          <w:spacing w:val="3"/>
          <w:sz w:val="22"/>
          <w:szCs w:val="22"/>
          <w:lang w:val="en-US" w:eastAsia="en-US"/>
        </w:rPr>
        <w:t xml:space="preserve"> </w:t>
      </w:r>
      <w:r w:rsidRPr="00147ACE">
        <w:rPr>
          <w:rFonts w:eastAsia="Arial"/>
          <w:color w:val="auto"/>
          <w:spacing w:val="-1"/>
          <w:sz w:val="22"/>
          <w:szCs w:val="22"/>
          <w:lang w:val="en-US" w:eastAsia="en-US"/>
        </w:rPr>
        <w:t>R</w:t>
      </w:r>
      <w:r w:rsidRPr="00147ACE">
        <w:rPr>
          <w:rFonts w:eastAsia="Arial"/>
          <w:color w:val="auto"/>
          <w:spacing w:val="2"/>
          <w:sz w:val="22"/>
          <w:szCs w:val="22"/>
          <w:lang w:val="en-US" w:eastAsia="en-US"/>
        </w:rPr>
        <w:t>egu</w:t>
      </w:r>
      <w:r w:rsidRPr="00147ACE">
        <w:rPr>
          <w:rFonts w:eastAsia="Arial"/>
          <w:color w:val="auto"/>
          <w:spacing w:val="1"/>
          <w:sz w:val="22"/>
          <w:szCs w:val="22"/>
          <w:lang w:val="en-US" w:eastAsia="en-US"/>
        </w:rPr>
        <w:t>l</w:t>
      </w:r>
      <w:r w:rsidRPr="00147ACE">
        <w:rPr>
          <w:rFonts w:eastAsia="Arial"/>
          <w:color w:val="auto"/>
          <w:spacing w:val="2"/>
          <w:sz w:val="22"/>
          <w:szCs w:val="22"/>
          <w:lang w:val="en-US" w:eastAsia="en-US"/>
        </w:rPr>
        <w:t>a</w:t>
      </w:r>
      <w:r w:rsidRPr="00147ACE">
        <w:rPr>
          <w:rFonts w:eastAsia="Arial"/>
          <w:color w:val="auto"/>
          <w:spacing w:val="3"/>
          <w:sz w:val="22"/>
          <w:szCs w:val="22"/>
          <w:lang w:val="en-US" w:eastAsia="en-US"/>
        </w:rPr>
        <w:t>t</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o</w:t>
      </w:r>
      <w:r w:rsidRPr="00147ACE">
        <w:rPr>
          <w:rFonts w:eastAsia="Arial"/>
          <w:color w:val="auto"/>
          <w:sz w:val="22"/>
          <w:szCs w:val="22"/>
          <w:lang w:val="en-US" w:eastAsia="en-US"/>
        </w:rPr>
        <w:t>ns</w:t>
      </w:r>
      <w:r w:rsidRPr="00147ACE">
        <w:rPr>
          <w:rFonts w:eastAsia="Arial"/>
          <w:color w:val="auto"/>
          <w:spacing w:val="3"/>
          <w:sz w:val="22"/>
          <w:szCs w:val="22"/>
          <w:lang w:val="en-US" w:eastAsia="en-US"/>
        </w:rPr>
        <w:t xml:space="preserve"> </w:t>
      </w:r>
      <w:r w:rsidRPr="00147ACE">
        <w:rPr>
          <w:rFonts w:eastAsia="Arial"/>
          <w:color w:val="auto"/>
          <w:spacing w:val="2"/>
          <w:sz w:val="22"/>
          <w:szCs w:val="22"/>
          <w:lang w:val="en-US" w:eastAsia="en-US"/>
        </w:rPr>
        <w:t>a</w:t>
      </w:r>
      <w:r w:rsidRPr="00147ACE">
        <w:rPr>
          <w:rFonts w:eastAsia="Arial"/>
          <w:color w:val="auto"/>
          <w:spacing w:val="3"/>
          <w:sz w:val="22"/>
          <w:szCs w:val="22"/>
          <w:lang w:val="en-US" w:eastAsia="en-US"/>
        </w:rPr>
        <w:t>r</w:t>
      </w:r>
      <w:r w:rsidRPr="00147ACE">
        <w:rPr>
          <w:rFonts w:eastAsia="Arial"/>
          <w:color w:val="auto"/>
          <w:sz w:val="22"/>
          <w:szCs w:val="22"/>
          <w:lang w:val="en-US" w:eastAsia="en-US"/>
        </w:rPr>
        <w:t xml:space="preserve">e </w:t>
      </w:r>
      <w:r w:rsidRPr="00147ACE">
        <w:rPr>
          <w:rFonts w:eastAsia="Arial"/>
          <w:color w:val="auto"/>
          <w:spacing w:val="4"/>
          <w:sz w:val="22"/>
          <w:szCs w:val="22"/>
          <w:lang w:val="en-US" w:eastAsia="en-US"/>
        </w:rPr>
        <w:t>t</w:t>
      </w:r>
      <w:r w:rsidRPr="00147ACE">
        <w:rPr>
          <w:rFonts w:eastAsia="Arial"/>
          <w:color w:val="auto"/>
          <w:sz w:val="22"/>
          <w:szCs w:val="22"/>
          <w:lang w:val="en-US" w:eastAsia="en-US"/>
        </w:rPr>
        <w:t>e</w:t>
      </w:r>
      <w:r w:rsidRPr="00147ACE">
        <w:rPr>
          <w:rFonts w:eastAsia="Arial"/>
          <w:color w:val="auto"/>
          <w:spacing w:val="3"/>
          <w:sz w:val="22"/>
          <w:szCs w:val="22"/>
          <w:lang w:val="en-US" w:eastAsia="en-US"/>
        </w:rPr>
        <w:t>r</w:t>
      </w:r>
      <w:r w:rsidRPr="00147ACE">
        <w:rPr>
          <w:rFonts w:eastAsia="Arial"/>
          <w:color w:val="auto"/>
          <w:spacing w:val="1"/>
          <w:sz w:val="22"/>
          <w:szCs w:val="22"/>
          <w:lang w:val="en-US" w:eastAsia="en-US"/>
        </w:rPr>
        <w:t>m</w:t>
      </w:r>
      <w:r w:rsidRPr="00147ACE">
        <w:rPr>
          <w:rFonts w:eastAsia="Arial"/>
          <w:color w:val="auto"/>
          <w:spacing w:val="2"/>
          <w:sz w:val="22"/>
          <w:szCs w:val="22"/>
          <w:lang w:val="en-US" w:eastAsia="en-US"/>
        </w:rPr>
        <w:t>e</w:t>
      </w:r>
      <w:r w:rsidRPr="00147ACE">
        <w:rPr>
          <w:rFonts w:eastAsia="Arial"/>
          <w:color w:val="auto"/>
          <w:sz w:val="22"/>
          <w:szCs w:val="22"/>
          <w:lang w:val="en-US" w:eastAsia="en-US"/>
        </w:rPr>
        <w:t>d</w:t>
      </w:r>
      <w:r w:rsidRPr="00147ACE">
        <w:rPr>
          <w:rFonts w:eastAsia="Arial"/>
          <w:color w:val="auto"/>
          <w:spacing w:val="3"/>
          <w:sz w:val="22"/>
          <w:szCs w:val="22"/>
          <w:lang w:val="en-US" w:eastAsia="en-US"/>
        </w:rPr>
        <w:t xml:space="preserve"> “</w:t>
      </w:r>
      <w:r w:rsidRPr="00147ACE">
        <w:rPr>
          <w:rFonts w:eastAsia="Arial"/>
          <w:color w:val="auto"/>
          <w:sz w:val="22"/>
          <w:szCs w:val="22"/>
          <w:lang w:val="en-US" w:eastAsia="en-US"/>
        </w:rPr>
        <w:t>u</w:t>
      </w:r>
      <w:r w:rsidRPr="00147ACE">
        <w:rPr>
          <w:rFonts w:eastAsia="Arial"/>
          <w:color w:val="auto"/>
          <w:spacing w:val="2"/>
          <w:sz w:val="22"/>
          <w:szCs w:val="22"/>
          <w:lang w:val="en-US" w:eastAsia="en-US"/>
        </w:rPr>
        <w:t>se</w:t>
      </w:r>
      <w:r w:rsidRPr="00147ACE">
        <w:rPr>
          <w:rFonts w:eastAsia="Arial"/>
          <w:color w:val="auto"/>
          <w:spacing w:val="3"/>
          <w:sz w:val="22"/>
          <w:szCs w:val="22"/>
          <w:lang w:val="en-US" w:eastAsia="en-US"/>
        </w:rPr>
        <w:t>r</w:t>
      </w:r>
      <w:r w:rsidRPr="00147ACE">
        <w:rPr>
          <w:rFonts w:eastAsia="Arial"/>
          <w:color w:val="auto"/>
          <w:sz w:val="22"/>
          <w:szCs w:val="22"/>
          <w:lang w:val="en-US" w:eastAsia="en-US"/>
        </w:rPr>
        <w:t>s</w:t>
      </w:r>
      <w:r w:rsidRPr="00147ACE">
        <w:rPr>
          <w:rFonts w:eastAsia="Arial"/>
          <w:color w:val="auto"/>
          <w:spacing w:val="1"/>
          <w:sz w:val="22"/>
          <w:szCs w:val="22"/>
          <w:lang w:val="en-US" w:eastAsia="en-US"/>
        </w:rPr>
        <w:t>”</w:t>
      </w:r>
      <w:r w:rsidRPr="00147ACE">
        <w:rPr>
          <w:rFonts w:eastAsia="Arial"/>
          <w:color w:val="auto"/>
          <w:sz w:val="22"/>
          <w:szCs w:val="22"/>
          <w:lang w:val="en-US" w:eastAsia="en-US"/>
        </w:rPr>
        <w:t>.</w:t>
      </w:r>
      <w:r w:rsidRPr="00147ACE">
        <w:rPr>
          <w:rFonts w:eastAsia="Arial"/>
          <w:color w:val="auto"/>
          <w:spacing w:val="2"/>
          <w:sz w:val="22"/>
          <w:szCs w:val="22"/>
          <w:lang w:val="en-US" w:eastAsia="en-US"/>
        </w:rPr>
        <w:t xml:space="preserve"> </w:t>
      </w:r>
      <w:r w:rsidRPr="00147ACE">
        <w:rPr>
          <w:rFonts w:eastAsia="Arial"/>
          <w:color w:val="auto"/>
          <w:spacing w:val="4"/>
          <w:sz w:val="22"/>
          <w:szCs w:val="22"/>
          <w:lang w:val="en-US" w:eastAsia="en-US"/>
        </w:rPr>
        <w:t>T</w:t>
      </w:r>
      <w:r w:rsidRPr="00147ACE">
        <w:rPr>
          <w:rFonts w:eastAsia="Arial"/>
          <w:color w:val="auto"/>
          <w:spacing w:val="2"/>
          <w:sz w:val="22"/>
          <w:szCs w:val="22"/>
          <w:lang w:val="en-US" w:eastAsia="en-US"/>
        </w:rPr>
        <w:t>he</w:t>
      </w:r>
      <w:r w:rsidRPr="00147ACE">
        <w:rPr>
          <w:rFonts w:eastAsia="Arial"/>
          <w:color w:val="auto"/>
          <w:sz w:val="22"/>
          <w:szCs w:val="22"/>
          <w:lang w:val="en-US" w:eastAsia="en-US"/>
        </w:rPr>
        <w:t>se</w:t>
      </w:r>
      <w:r w:rsidRPr="00147ACE">
        <w:rPr>
          <w:rFonts w:eastAsia="Arial"/>
          <w:color w:val="auto"/>
          <w:spacing w:val="5"/>
          <w:sz w:val="22"/>
          <w:szCs w:val="22"/>
          <w:lang w:val="en-US" w:eastAsia="en-US"/>
        </w:rPr>
        <w:t xml:space="preserve"> </w:t>
      </w:r>
      <w:r w:rsidRPr="00147ACE">
        <w:rPr>
          <w:rFonts w:eastAsia="Arial"/>
          <w:color w:val="auto"/>
          <w:sz w:val="22"/>
          <w:szCs w:val="22"/>
          <w:lang w:val="en-US" w:eastAsia="en-US"/>
        </w:rPr>
        <w:t>d</w:t>
      </w:r>
      <w:r w:rsidRPr="00147ACE">
        <w:rPr>
          <w:rFonts w:eastAsia="Arial"/>
          <w:color w:val="auto"/>
          <w:spacing w:val="2"/>
          <w:sz w:val="22"/>
          <w:szCs w:val="22"/>
          <w:lang w:val="en-US" w:eastAsia="en-US"/>
        </w:rPr>
        <w:t>u</w:t>
      </w:r>
      <w:r w:rsidRPr="00147ACE">
        <w:rPr>
          <w:rFonts w:eastAsia="Arial"/>
          <w:color w:val="auto"/>
          <w:spacing w:val="3"/>
          <w:sz w:val="22"/>
          <w:szCs w:val="22"/>
          <w:lang w:val="en-US" w:eastAsia="en-US"/>
        </w:rPr>
        <w:t>t</w:t>
      </w:r>
      <w:r w:rsidRPr="00147ACE">
        <w:rPr>
          <w:rFonts w:eastAsia="Arial"/>
          <w:color w:val="auto"/>
          <w:spacing w:val="1"/>
          <w:sz w:val="22"/>
          <w:szCs w:val="22"/>
          <w:lang w:val="en-US" w:eastAsia="en-US"/>
        </w:rPr>
        <w:t>i</w:t>
      </w:r>
      <w:r w:rsidRPr="00147ACE">
        <w:rPr>
          <w:rFonts w:eastAsia="Arial"/>
          <w:color w:val="auto"/>
          <w:sz w:val="22"/>
          <w:szCs w:val="22"/>
          <w:lang w:val="en-US" w:eastAsia="en-US"/>
        </w:rPr>
        <w:t>es</w:t>
      </w:r>
      <w:r w:rsidRPr="00147ACE">
        <w:rPr>
          <w:rFonts w:eastAsia="Arial"/>
          <w:color w:val="auto"/>
          <w:spacing w:val="5"/>
          <w:sz w:val="22"/>
          <w:szCs w:val="22"/>
          <w:lang w:val="en-US" w:eastAsia="en-US"/>
        </w:rPr>
        <w:t xml:space="preserve"> </w:t>
      </w:r>
      <w:r w:rsidRPr="00147ACE">
        <w:rPr>
          <w:rFonts w:eastAsia="Arial"/>
          <w:color w:val="auto"/>
          <w:sz w:val="22"/>
          <w:szCs w:val="22"/>
          <w:lang w:val="en-US" w:eastAsia="en-US"/>
        </w:rPr>
        <w:t>a</w:t>
      </w:r>
      <w:r w:rsidRPr="00147ACE">
        <w:rPr>
          <w:rFonts w:eastAsia="Arial"/>
          <w:color w:val="auto"/>
          <w:spacing w:val="3"/>
          <w:sz w:val="22"/>
          <w:szCs w:val="22"/>
          <w:lang w:val="en-US" w:eastAsia="en-US"/>
        </w:rPr>
        <w:t>r</w:t>
      </w:r>
      <w:r w:rsidRPr="00147ACE">
        <w:rPr>
          <w:rFonts w:eastAsia="Arial"/>
          <w:color w:val="auto"/>
          <w:sz w:val="22"/>
          <w:szCs w:val="22"/>
          <w:lang w:val="en-US" w:eastAsia="en-US"/>
        </w:rPr>
        <w:t xml:space="preserve">e </w:t>
      </w:r>
      <w:r w:rsidRPr="00147ACE">
        <w:rPr>
          <w:rFonts w:eastAsia="Arial"/>
          <w:color w:val="auto"/>
          <w:spacing w:val="2"/>
          <w:sz w:val="22"/>
          <w:szCs w:val="22"/>
          <w:lang w:val="en-US" w:eastAsia="en-US"/>
        </w:rPr>
        <w:t>add</w:t>
      </w:r>
      <w:r w:rsidRPr="00147ACE">
        <w:rPr>
          <w:rFonts w:eastAsia="Arial"/>
          <w:color w:val="auto"/>
          <w:spacing w:val="1"/>
          <w:sz w:val="22"/>
          <w:szCs w:val="22"/>
          <w:lang w:val="en-US" w:eastAsia="en-US"/>
        </w:rPr>
        <w:t>i</w:t>
      </w:r>
      <w:r w:rsidRPr="00147ACE">
        <w:rPr>
          <w:rFonts w:eastAsia="Arial"/>
          <w:color w:val="auto"/>
          <w:spacing w:val="3"/>
          <w:sz w:val="22"/>
          <w:szCs w:val="22"/>
          <w:lang w:val="en-US" w:eastAsia="en-US"/>
        </w:rPr>
        <w:t>t</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ona</w:t>
      </w:r>
      <w:r w:rsidRPr="00147ACE">
        <w:rPr>
          <w:rFonts w:eastAsia="Arial"/>
          <w:color w:val="auto"/>
          <w:sz w:val="22"/>
          <w:szCs w:val="22"/>
          <w:lang w:val="en-US" w:eastAsia="en-US"/>
        </w:rPr>
        <w:t xml:space="preserve">l </w:t>
      </w:r>
      <w:r w:rsidRPr="00147ACE">
        <w:rPr>
          <w:rFonts w:eastAsia="Arial"/>
          <w:color w:val="auto"/>
          <w:spacing w:val="3"/>
          <w:sz w:val="22"/>
          <w:szCs w:val="22"/>
          <w:lang w:val="en-US" w:eastAsia="en-US"/>
        </w:rPr>
        <w:t>t</w:t>
      </w:r>
      <w:r w:rsidRPr="00147ACE">
        <w:rPr>
          <w:rFonts w:eastAsia="Arial"/>
          <w:color w:val="auto"/>
          <w:sz w:val="22"/>
          <w:szCs w:val="22"/>
          <w:lang w:val="en-US" w:eastAsia="en-US"/>
        </w:rPr>
        <w:t>o</w:t>
      </w:r>
      <w:r w:rsidRPr="00147ACE">
        <w:rPr>
          <w:rFonts w:eastAsia="Arial"/>
          <w:color w:val="auto"/>
          <w:spacing w:val="3"/>
          <w:sz w:val="22"/>
          <w:szCs w:val="22"/>
          <w:lang w:val="en-US" w:eastAsia="en-US"/>
        </w:rPr>
        <w:t xml:space="preserve"> t</w:t>
      </w:r>
      <w:r w:rsidRPr="00147ACE">
        <w:rPr>
          <w:rFonts w:eastAsia="Arial"/>
          <w:color w:val="auto"/>
          <w:sz w:val="22"/>
          <w:szCs w:val="22"/>
          <w:lang w:val="en-US" w:eastAsia="en-US"/>
        </w:rPr>
        <w:t>he</w:t>
      </w:r>
      <w:r w:rsidR="00AA2A62">
        <w:rPr>
          <w:rFonts w:eastAsia="Arial"/>
          <w:color w:val="auto"/>
          <w:sz w:val="22"/>
          <w:szCs w:val="22"/>
          <w:lang w:val="en-US" w:eastAsia="en-US"/>
        </w:rPr>
        <w:t xml:space="preserve"> </w:t>
      </w:r>
      <w:r w:rsidRPr="00147ACE">
        <w:rPr>
          <w:rFonts w:eastAsia="Arial"/>
          <w:color w:val="auto"/>
          <w:spacing w:val="2"/>
          <w:sz w:val="22"/>
          <w:szCs w:val="22"/>
          <w:lang w:val="en-US" w:eastAsia="en-US"/>
        </w:rPr>
        <w:t>g</w:t>
      </w:r>
      <w:r w:rsidRPr="00147ACE">
        <w:rPr>
          <w:rFonts w:eastAsia="Arial"/>
          <w:color w:val="auto"/>
          <w:sz w:val="22"/>
          <w:szCs w:val="22"/>
          <w:lang w:val="en-US" w:eastAsia="en-US"/>
        </w:rPr>
        <w:t>e</w:t>
      </w:r>
      <w:r w:rsidRPr="00147ACE">
        <w:rPr>
          <w:rFonts w:eastAsia="Arial"/>
          <w:color w:val="auto"/>
          <w:spacing w:val="-1"/>
          <w:sz w:val="22"/>
          <w:szCs w:val="22"/>
          <w:lang w:val="en-US" w:eastAsia="en-US"/>
        </w:rPr>
        <w:t>n</w:t>
      </w:r>
      <w:r w:rsidRPr="00147ACE">
        <w:rPr>
          <w:rFonts w:eastAsia="Arial"/>
          <w:color w:val="auto"/>
          <w:spacing w:val="-3"/>
          <w:sz w:val="22"/>
          <w:szCs w:val="22"/>
          <w:lang w:val="en-US" w:eastAsia="en-US"/>
        </w:rPr>
        <w:t>e</w:t>
      </w:r>
      <w:r w:rsidRPr="00147ACE">
        <w:rPr>
          <w:rFonts w:eastAsia="Arial"/>
          <w:color w:val="auto"/>
          <w:spacing w:val="1"/>
          <w:sz w:val="22"/>
          <w:szCs w:val="22"/>
          <w:lang w:val="en-US" w:eastAsia="en-US"/>
        </w:rPr>
        <w:t>r</w:t>
      </w:r>
      <w:r w:rsidRPr="00147ACE">
        <w:rPr>
          <w:rFonts w:eastAsia="Arial"/>
          <w:color w:val="auto"/>
          <w:sz w:val="22"/>
          <w:szCs w:val="22"/>
          <w:lang w:val="en-US" w:eastAsia="en-US"/>
        </w:rPr>
        <w:t>al d</w:t>
      </w:r>
      <w:r w:rsidRPr="00147ACE">
        <w:rPr>
          <w:rFonts w:eastAsia="Arial"/>
          <w:color w:val="auto"/>
          <w:spacing w:val="-1"/>
          <w:sz w:val="22"/>
          <w:szCs w:val="22"/>
          <w:lang w:val="en-US" w:eastAsia="en-US"/>
        </w:rPr>
        <w:t>u</w:t>
      </w:r>
      <w:r w:rsidRPr="00147ACE">
        <w:rPr>
          <w:rFonts w:eastAsia="Arial"/>
          <w:color w:val="auto"/>
          <w:spacing w:val="1"/>
          <w:sz w:val="22"/>
          <w:szCs w:val="22"/>
          <w:lang w:val="en-US" w:eastAsia="en-US"/>
        </w:rPr>
        <w:t>t</w:t>
      </w:r>
      <w:r w:rsidRPr="00147ACE">
        <w:rPr>
          <w:rFonts w:eastAsia="Arial"/>
          <w:color w:val="auto"/>
          <w:spacing w:val="-1"/>
          <w:sz w:val="22"/>
          <w:szCs w:val="22"/>
          <w:lang w:val="en-US" w:eastAsia="en-US"/>
        </w:rPr>
        <w:t>i</w:t>
      </w:r>
      <w:r w:rsidRPr="00147ACE">
        <w:rPr>
          <w:rFonts w:eastAsia="Arial"/>
          <w:color w:val="auto"/>
          <w:sz w:val="22"/>
          <w:szCs w:val="22"/>
          <w:lang w:val="en-US" w:eastAsia="en-US"/>
        </w:rPr>
        <w:t>es</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o</w:t>
      </w:r>
      <w:r w:rsidRPr="00147ACE">
        <w:rPr>
          <w:rFonts w:eastAsia="Arial"/>
          <w:color w:val="auto"/>
          <w:sz w:val="22"/>
          <w:szCs w:val="22"/>
          <w:lang w:val="en-US" w:eastAsia="en-US"/>
        </w:rPr>
        <w:t>f</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care</w:t>
      </w:r>
      <w:r w:rsidRPr="00147ACE">
        <w:rPr>
          <w:rFonts w:eastAsia="Arial"/>
          <w:color w:val="auto"/>
          <w:spacing w:val="-1"/>
          <w:sz w:val="22"/>
          <w:szCs w:val="22"/>
          <w:lang w:val="en-US" w:eastAsia="en-US"/>
        </w:rPr>
        <w:t xml:space="preserve"> </w:t>
      </w:r>
      <w:r w:rsidRPr="00147ACE">
        <w:rPr>
          <w:rFonts w:eastAsia="Arial"/>
          <w:color w:val="auto"/>
          <w:spacing w:val="1"/>
          <w:sz w:val="22"/>
          <w:szCs w:val="22"/>
          <w:lang w:val="en-US" w:eastAsia="en-US"/>
        </w:rPr>
        <w:t>r</w:t>
      </w:r>
      <w:r w:rsidRPr="00147ACE">
        <w:rPr>
          <w:rFonts w:eastAsia="Arial"/>
          <w:color w:val="auto"/>
          <w:spacing w:val="-3"/>
          <w:sz w:val="22"/>
          <w:szCs w:val="22"/>
          <w:lang w:val="en-US" w:eastAsia="en-US"/>
        </w:rPr>
        <w:t>e</w:t>
      </w:r>
      <w:r w:rsidRPr="00147ACE">
        <w:rPr>
          <w:rFonts w:eastAsia="Arial"/>
          <w:color w:val="auto"/>
          <w:spacing w:val="2"/>
          <w:sz w:val="22"/>
          <w:szCs w:val="22"/>
          <w:lang w:val="en-US" w:eastAsia="en-US"/>
        </w:rPr>
        <w:t>q</w:t>
      </w:r>
      <w:r w:rsidRPr="00147ACE">
        <w:rPr>
          <w:rFonts w:eastAsia="Arial"/>
          <w:color w:val="auto"/>
          <w:sz w:val="22"/>
          <w:szCs w:val="22"/>
          <w:lang w:val="en-US" w:eastAsia="en-US"/>
        </w:rPr>
        <w:t>u</w:t>
      </w:r>
      <w:r w:rsidRPr="00147ACE">
        <w:rPr>
          <w:rFonts w:eastAsia="Arial"/>
          <w:color w:val="auto"/>
          <w:spacing w:val="-1"/>
          <w:sz w:val="22"/>
          <w:szCs w:val="22"/>
          <w:lang w:val="en-US" w:eastAsia="en-US"/>
        </w:rPr>
        <w:t>i</w:t>
      </w:r>
      <w:r w:rsidRPr="00147ACE">
        <w:rPr>
          <w:rFonts w:eastAsia="Arial"/>
          <w:color w:val="auto"/>
          <w:spacing w:val="1"/>
          <w:sz w:val="22"/>
          <w:szCs w:val="22"/>
          <w:lang w:val="en-US" w:eastAsia="en-US"/>
        </w:rPr>
        <w:t>r</w:t>
      </w:r>
      <w:r w:rsidRPr="00147ACE">
        <w:rPr>
          <w:rFonts w:eastAsia="Arial"/>
          <w:color w:val="auto"/>
          <w:sz w:val="22"/>
          <w:szCs w:val="22"/>
          <w:lang w:val="en-US" w:eastAsia="en-US"/>
        </w:rPr>
        <w:t>ed</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o</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sati</w:t>
      </w:r>
      <w:r w:rsidRPr="00147ACE">
        <w:rPr>
          <w:rFonts w:eastAsia="Arial"/>
          <w:color w:val="auto"/>
          <w:spacing w:val="-3"/>
          <w:sz w:val="22"/>
          <w:szCs w:val="22"/>
          <w:lang w:val="en-US" w:eastAsia="en-US"/>
        </w:rPr>
        <w:t>s</w:t>
      </w:r>
      <w:r w:rsidRPr="00147ACE">
        <w:rPr>
          <w:rFonts w:eastAsia="Arial"/>
          <w:color w:val="auto"/>
          <w:spacing w:val="3"/>
          <w:sz w:val="22"/>
          <w:szCs w:val="22"/>
          <w:lang w:val="en-US" w:eastAsia="en-US"/>
        </w:rPr>
        <w:t>f</w:t>
      </w:r>
      <w:r w:rsidRPr="00147ACE">
        <w:rPr>
          <w:rFonts w:eastAsia="Arial"/>
          <w:color w:val="auto"/>
          <w:sz w:val="22"/>
          <w:szCs w:val="22"/>
          <w:lang w:val="en-US" w:eastAsia="en-US"/>
        </w:rPr>
        <w:t>y</w:t>
      </w:r>
      <w:r w:rsidRPr="00147ACE">
        <w:rPr>
          <w:rFonts w:eastAsia="Arial"/>
          <w:color w:val="auto"/>
          <w:spacing w:val="-4"/>
          <w:sz w:val="22"/>
          <w:szCs w:val="22"/>
          <w:lang w:val="en-US" w:eastAsia="en-US"/>
        </w:rPr>
        <w:t xml:space="preserve"> </w:t>
      </w:r>
      <w:r w:rsidRPr="00147ACE">
        <w:rPr>
          <w:rFonts w:eastAsia="Arial"/>
          <w:color w:val="auto"/>
          <w:sz w:val="22"/>
          <w:szCs w:val="22"/>
          <w:lang w:val="en-US" w:eastAsia="en-US"/>
        </w:rPr>
        <w:t>oth</w:t>
      </w:r>
      <w:r w:rsidRPr="00147ACE">
        <w:rPr>
          <w:rFonts w:eastAsia="Arial"/>
          <w:color w:val="auto"/>
          <w:spacing w:val="-2"/>
          <w:sz w:val="22"/>
          <w:szCs w:val="22"/>
          <w:lang w:val="en-US" w:eastAsia="en-US"/>
        </w:rPr>
        <w:t>e</w:t>
      </w:r>
      <w:r w:rsidRPr="00147ACE">
        <w:rPr>
          <w:rFonts w:eastAsia="Arial"/>
          <w:color w:val="auto"/>
          <w:sz w:val="22"/>
          <w:szCs w:val="22"/>
          <w:lang w:val="en-US" w:eastAsia="en-US"/>
        </w:rPr>
        <w:t>r</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l</w:t>
      </w:r>
      <w:r w:rsidRPr="00147ACE">
        <w:rPr>
          <w:rFonts w:eastAsia="Arial"/>
          <w:color w:val="auto"/>
          <w:spacing w:val="-3"/>
          <w:sz w:val="22"/>
          <w:szCs w:val="22"/>
          <w:lang w:val="en-US" w:eastAsia="en-US"/>
        </w:rPr>
        <w:t>e</w:t>
      </w:r>
      <w:r w:rsidRPr="00147ACE">
        <w:rPr>
          <w:rFonts w:eastAsia="Arial"/>
          <w:color w:val="auto"/>
          <w:spacing w:val="2"/>
          <w:sz w:val="22"/>
          <w:szCs w:val="22"/>
          <w:lang w:val="en-US" w:eastAsia="en-US"/>
        </w:rPr>
        <w:t>g</w:t>
      </w:r>
      <w:r w:rsidRPr="00147ACE">
        <w:rPr>
          <w:rFonts w:eastAsia="Arial"/>
          <w:color w:val="auto"/>
          <w:spacing w:val="-1"/>
          <w:sz w:val="22"/>
          <w:szCs w:val="22"/>
          <w:lang w:val="en-US" w:eastAsia="en-US"/>
        </w:rPr>
        <w:t>i</w:t>
      </w:r>
      <w:r w:rsidRPr="00147ACE">
        <w:rPr>
          <w:rFonts w:eastAsia="Arial"/>
          <w:color w:val="auto"/>
          <w:sz w:val="22"/>
          <w:szCs w:val="22"/>
          <w:lang w:val="en-US" w:eastAsia="en-US"/>
        </w:rPr>
        <w:t>s</w:t>
      </w:r>
      <w:r w:rsidRPr="00147ACE">
        <w:rPr>
          <w:rFonts w:eastAsia="Arial"/>
          <w:color w:val="auto"/>
          <w:spacing w:val="-1"/>
          <w:sz w:val="22"/>
          <w:szCs w:val="22"/>
          <w:lang w:val="en-US" w:eastAsia="en-US"/>
        </w:rPr>
        <w:t>l</w:t>
      </w:r>
      <w:r w:rsidRPr="00147ACE">
        <w:rPr>
          <w:rFonts w:eastAsia="Arial"/>
          <w:color w:val="auto"/>
          <w:sz w:val="22"/>
          <w:szCs w:val="22"/>
          <w:lang w:val="en-US" w:eastAsia="en-US"/>
        </w:rPr>
        <w:t>ati</w:t>
      </w:r>
      <w:r w:rsidRPr="00147ACE">
        <w:rPr>
          <w:rFonts w:eastAsia="Arial"/>
          <w:color w:val="auto"/>
          <w:spacing w:val="-1"/>
          <w:sz w:val="22"/>
          <w:szCs w:val="22"/>
          <w:lang w:val="en-US" w:eastAsia="en-US"/>
        </w:rPr>
        <w:t>o</w:t>
      </w:r>
      <w:r w:rsidRPr="00147ACE">
        <w:rPr>
          <w:rFonts w:eastAsia="Arial"/>
          <w:color w:val="auto"/>
          <w:sz w:val="22"/>
          <w:szCs w:val="22"/>
          <w:lang w:val="en-US" w:eastAsia="en-US"/>
        </w:rPr>
        <w:t>n.</w:t>
      </w:r>
    </w:p>
    <w:p w14:paraId="5D3C9AB8" w14:textId="77777777" w:rsidR="00AA2A62" w:rsidRPr="00147ACE" w:rsidRDefault="00AA2A62" w:rsidP="00AA2A62">
      <w:pPr>
        <w:widowControl w:val="0"/>
        <w:spacing w:line="252" w:lineRule="exact"/>
        <w:ind w:right="-20"/>
        <w:jc w:val="both"/>
        <w:rPr>
          <w:rFonts w:eastAsia="Arial"/>
          <w:color w:val="auto"/>
          <w:sz w:val="22"/>
          <w:szCs w:val="22"/>
          <w:lang w:val="en-US" w:eastAsia="en-US"/>
        </w:rPr>
      </w:pPr>
    </w:p>
    <w:p w14:paraId="68CD8C37" w14:textId="77777777" w:rsidR="00147ACE" w:rsidRPr="00147ACE" w:rsidRDefault="00147ACE" w:rsidP="00AA2A62">
      <w:pPr>
        <w:widowControl w:val="0"/>
        <w:spacing w:before="2" w:line="254" w:lineRule="exact"/>
        <w:ind w:right="490"/>
        <w:jc w:val="both"/>
        <w:rPr>
          <w:rFonts w:eastAsia="Arial"/>
          <w:color w:val="auto"/>
          <w:sz w:val="22"/>
          <w:szCs w:val="22"/>
          <w:lang w:val="en-US" w:eastAsia="en-US"/>
        </w:rPr>
      </w:pPr>
      <w:r w:rsidRPr="00147ACE">
        <w:rPr>
          <w:rFonts w:eastAsia="Arial"/>
          <w:color w:val="auto"/>
          <w:spacing w:val="-3"/>
          <w:sz w:val="22"/>
          <w:szCs w:val="22"/>
          <w:lang w:val="en-US" w:eastAsia="en-US"/>
        </w:rPr>
        <w:t>Al</w:t>
      </w:r>
      <w:r w:rsidRPr="00147ACE">
        <w:rPr>
          <w:rFonts w:eastAsia="Arial"/>
          <w:color w:val="auto"/>
          <w:sz w:val="22"/>
          <w:szCs w:val="22"/>
          <w:lang w:val="en-US" w:eastAsia="en-US"/>
        </w:rPr>
        <w:t>l</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e</w:t>
      </w:r>
      <w:r w:rsidRPr="00147ACE">
        <w:rPr>
          <w:rFonts w:eastAsia="Arial"/>
          <w:color w:val="auto"/>
          <w:spacing w:val="-2"/>
          <w:sz w:val="22"/>
          <w:szCs w:val="22"/>
          <w:lang w:val="en-US" w:eastAsia="en-US"/>
        </w:rPr>
        <w:t>m</w:t>
      </w:r>
      <w:r w:rsidRPr="00147ACE">
        <w:rPr>
          <w:rFonts w:eastAsia="Arial"/>
          <w:color w:val="auto"/>
          <w:spacing w:val="-3"/>
          <w:sz w:val="22"/>
          <w:szCs w:val="22"/>
          <w:lang w:val="en-US" w:eastAsia="en-US"/>
        </w:rPr>
        <w:t>p</w:t>
      </w:r>
      <w:r w:rsidRPr="00147ACE">
        <w:rPr>
          <w:rFonts w:eastAsia="Arial"/>
          <w:color w:val="auto"/>
          <w:spacing w:val="-1"/>
          <w:sz w:val="22"/>
          <w:szCs w:val="22"/>
          <w:lang w:val="en-US" w:eastAsia="en-US"/>
        </w:rPr>
        <w:t>l</w:t>
      </w:r>
      <w:r w:rsidRPr="00147ACE">
        <w:rPr>
          <w:rFonts w:eastAsia="Arial"/>
          <w:color w:val="auto"/>
          <w:sz w:val="22"/>
          <w:szCs w:val="22"/>
          <w:lang w:val="en-US" w:eastAsia="en-US"/>
        </w:rPr>
        <w:t>o</w:t>
      </w:r>
      <w:r w:rsidRPr="00147ACE">
        <w:rPr>
          <w:rFonts w:eastAsia="Arial"/>
          <w:color w:val="auto"/>
          <w:spacing w:val="-5"/>
          <w:sz w:val="22"/>
          <w:szCs w:val="22"/>
          <w:lang w:val="en-US" w:eastAsia="en-US"/>
        </w:rPr>
        <w:t>y</w:t>
      </w:r>
      <w:r w:rsidRPr="00147ACE">
        <w:rPr>
          <w:rFonts w:eastAsia="Arial"/>
          <w:color w:val="auto"/>
          <w:spacing w:val="-3"/>
          <w:sz w:val="22"/>
          <w:szCs w:val="22"/>
          <w:lang w:val="en-US" w:eastAsia="en-US"/>
        </w:rPr>
        <w:t>e</w:t>
      </w:r>
      <w:r w:rsidRPr="00147ACE">
        <w:rPr>
          <w:rFonts w:eastAsia="Arial"/>
          <w:color w:val="auto"/>
          <w:sz w:val="22"/>
          <w:szCs w:val="22"/>
          <w:lang w:val="en-US" w:eastAsia="en-US"/>
        </w:rPr>
        <w:t>d</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u</w:t>
      </w:r>
      <w:r w:rsidRPr="00147ACE">
        <w:rPr>
          <w:rFonts w:eastAsia="Arial"/>
          <w:color w:val="auto"/>
          <w:spacing w:val="-2"/>
          <w:sz w:val="22"/>
          <w:szCs w:val="22"/>
          <w:lang w:val="en-US" w:eastAsia="en-US"/>
        </w:rPr>
        <w:t>s</w:t>
      </w:r>
      <w:r w:rsidRPr="00147ACE">
        <w:rPr>
          <w:rFonts w:eastAsia="Arial"/>
          <w:color w:val="auto"/>
          <w:spacing w:val="-3"/>
          <w:sz w:val="22"/>
          <w:szCs w:val="22"/>
          <w:lang w:val="en-US" w:eastAsia="en-US"/>
        </w:rPr>
        <w:t>e</w:t>
      </w:r>
      <w:r w:rsidRPr="00147ACE">
        <w:rPr>
          <w:rFonts w:eastAsia="Arial"/>
          <w:color w:val="auto"/>
          <w:spacing w:val="-2"/>
          <w:sz w:val="22"/>
          <w:szCs w:val="22"/>
          <w:lang w:val="en-US" w:eastAsia="en-US"/>
        </w:rPr>
        <w:t>r</w:t>
      </w:r>
      <w:r w:rsidRPr="00147ACE">
        <w:rPr>
          <w:rFonts w:eastAsia="Arial"/>
          <w:color w:val="auto"/>
          <w:sz w:val="22"/>
          <w:szCs w:val="22"/>
          <w:lang w:val="en-US" w:eastAsia="en-US"/>
        </w:rPr>
        <w:t>s</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o</w:t>
      </w:r>
      <w:r w:rsidRPr="00147ACE">
        <w:rPr>
          <w:rFonts w:eastAsia="Arial"/>
          <w:color w:val="auto"/>
          <w:sz w:val="22"/>
          <w:szCs w:val="22"/>
          <w:lang w:val="en-US" w:eastAsia="en-US"/>
        </w:rPr>
        <w:t xml:space="preserve">f </w:t>
      </w:r>
      <w:r w:rsidRPr="00147ACE">
        <w:rPr>
          <w:rFonts w:eastAsia="Arial"/>
          <w:color w:val="auto"/>
          <w:spacing w:val="-3"/>
          <w:sz w:val="22"/>
          <w:szCs w:val="22"/>
          <w:lang w:val="en-US" w:eastAsia="en-US"/>
        </w:rPr>
        <w:t>Di</w:t>
      </w:r>
      <w:r w:rsidRPr="00147ACE">
        <w:rPr>
          <w:rFonts w:eastAsia="Arial"/>
          <w:color w:val="auto"/>
          <w:spacing w:val="-5"/>
          <w:sz w:val="22"/>
          <w:szCs w:val="22"/>
          <w:lang w:val="en-US" w:eastAsia="en-US"/>
        </w:rPr>
        <w:t>s</w:t>
      </w:r>
      <w:r w:rsidRPr="00147ACE">
        <w:rPr>
          <w:rFonts w:eastAsia="Arial"/>
          <w:color w:val="auto"/>
          <w:spacing w:val="-3"/>
          <w:sz w:val="22"/>
          <w:szCs w:val="22"/>
          <w:lang w:val="en-US" w:eastAsia="en-US"/>
        </w:rPr>
        <w:t>pl</w:t>
      </w:r>
      <w:r w:rsidRPr="00147ACE">
        <w:rPr>
          <w:rFonts w:eastAsia="Arial"/>
          <w:color w:val="auto"/>
          <w:sz w:val="22"/>
          <w:szCs w:val="22"/>
          <w:lang w:val="en-US" w:eastAsia="en-US"/>
        </w:rPr>
        <w:t>ay</w:t>
      </w:r>
      <w:r w:rsidRPr="00147ACE">
        <w:rPr>
          <w:rFonts w:eastAsia="Arial"/>
          <w:color w:val="auto"/>
          <w:spacing w:val="-6"/>
          <w:sz w:val="22"/>
          <w:szCs w:val="22"/>
          <w:lang w:val="en-US" w:eastAsia="en-US"/>
        </w:rPr>
        <w:t xml:space="preserve"> </w:t>
      </w:r>
      <w:r w:rsidRPr="00147ACE">
        <w:rPr>
          <w:rFonts w:eastAsia="Arial"/>
          <w:color w:val="auto"/>
          <w:spacing w:val="-3"/>
          <w:sz w:val="22"/>
          <w:szCs w:val="22"/>
          <w:lang w:val="en-US" w:eastAsia="en-US"/>
        </w:rPr>
        <w:t>S</w:t>
      </w:r>
      <w:r w:rsidRPr="00147ACE">
        <w:rPr>
          <w:rFonts w:eastAsia="Arial"/>
          <w:color w:val="auto"/>
          <w:spacing w:val="-2"/>
          <w:sz w:val="22"/>
          <w:szCs w:val="22"/>
          <w:lang w:val="en-US" w:eastAsia="en-US"/>
        </w:rPr>
        <w:t>cr</w:t>
      </w:r>
      <w:r w:rsidRPr="00147ACE">
        <w:rPr>
          <w:rFonts w:eastAsia="Arial"/>
          <w:color w:val="auto"/>
          <w:spacing w:val="-3"/>
          <w:sz w:val="22"/>
          <w:szCs w:val="22"/>
          <w:lang w:val="en-US" w:eastAsia="en-US"/>
        </w:rPr>
        <w:t>ee</w:t>
      </w:r>
      <w:r w:rsidRPr="00147ACE">
        <w:rPr>
          <w:rFonts w:eastAsia="Arial"/>
          <w:color w:val="auto"/>
          <w:sz w:val="22"/>
          <w:szCs w:val="22"/>
          <w:lang w:val="en-US" w:eastAsia="en-US"/>
        </w:rPr>
        <w:t>n</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E</w:t>
      </w:r>
      <w:r w:rsidRPr="00147ACE">
        <w:rPr>
          <w:rFonts w:eastAsia="Arial"/>
          <w:color w:val="auto"/>
          <w:sz w:val="22"/>
          <w:szCs w:val="22"/>
          <w:lang w:val="en-US" w:eastAsia="en-US"/>
        </w:rPr>
        <w:t>q</w:t>
      </w:r>
      <w:r w:rsidRPr="00147ACE">
        <w:rPr>
          <w:rFonts w:eastAsia="Arial"/>
          <w:color w:val="auto"/>
          <w:spacing w:val="-3"/>
          <w:sz w:val="22"/>
          <w:szCs w:val="22"/>
          <w:lang w:val="en-US" w:eastAsia="en-US"/>
        </w:rPr>
        <w:t>uip</w:t>
      </w:r>
      <w:r w:rsidRPr="00147ACE">
        <w:rPr>
          <w:rFonts w:eastAsia="Arial"/>
          <w:color w:val="auto"/>
          <w:spacing w:val="-2"/>
          <w:sz w:val="22"/>
          <w:szCs w:val="22"/>
          <w:lang w:val="en-US" w:eastAsia="en-US"/>
        </w:rPr>
        <w:t>m</w:t>
      </w:r>
      <w:r w:rsidRPr="00147ACE">
        <w:rPr>
          <w:rFonts w:eastAsia="Arial"/>
          <w:color w:val="auto"/>
          <w:spacing w:val="-3"/>
          <w:sz w:val="22"/>
          <w:szCs w:val="22"/>
          <w:lang w:val="en-US" w:eastAsia="en-US"/>
        </w:rPr>
        <w:t>en</w:t>
      </w:r>
      <w:r w:rsidRPr="00147ACE">
        <w:rPr>
          <w:rFonts w:eastAsia="Arial"/>
          <w:color w:val="auto"/>
          <w:sz w:val="22"/>
          <w:szCs w:val="22"/>
          <w:lang w:val="en-US" w:eastAsia="en-US"/>
        </w:rPr>
        <w:t>t</w:t>
      </w:r>
      <w:r w:rsidRPr="00147ACE">
        <w:rPr>
          <w:rFonts w:eastAsia="Arial"/>
          <w:color w:val="auto"/>
          <w:spacing w:val="-1"/>
          <w:sz w:val="22"/>
          <w:szCs w:val="22"/>
          <w:lang w:val="en-US" w:eastAsia="en-US"/>
        </w:rPr>
        <w:t xml:space="preserve"> </w:t>
      </w:r>
      <w:r w:rsidRPr="00147ACE">
        <w:rPr>
          <w:rFonts w:eastAsia="Arial"/>
          <w:color w:val="auto"/>
          <w:spacing w:val="-3"/>
          <w:sz w:val="22"/>
          <w:szCs w:val="22"/>
          <w:lang w:val="en-US" w:eastAsia="en-US"/>
        </w:rPr>
        <w:t>a</w:t>
      </w:r>
      <w:r w:rsidRPr="00147ACE">
        <w:rPr>
          <w:rFonts w:eastAsia="Arial"/>
          <w:color w:val="auto"/>
          <w:spacing w:val="-2"/>
          <w:sz w:val="22"/>
          <w:szCs w:val="22"/>
          <w:lang w:val="en-US" w:eastAsia="en-US"/>
        </w:rPr>
        <w:t>r</w:t>
      </w:r>
      <w:r w:rsidRPr="00147ACE">
        <w:rPr>
          <w:rFonts w:eastAsia="Arial"/>
          <w:color w:val="auto"/>
          <w:sz w:val="22"/>
          <w:szCs w:val="22"/>
          <w:lang w:val="en-US" w:eastAsia="en-US"/>
        </w:rPr>
        <w:t>e</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en</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i</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le</w:t>
      </w:r>
      <w:r w:rsidRPr="00147ACE">
        <w:rPr>
          <w:rFonts w:eastAsia="Arial"/>
          <w:color w:val="auto"/>
          <w:sz w:val="22"/>
          <w:szCs w:val="22"/>
          <w:lang w:val="en-US" w:eastAsia="en-US"/>
        </w:rPr>
        <w:t>d</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o</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e</w:t>
      </w:r>
      <w:r w:rsidRPr="00147ACE">
        <w:rPr>
          <w:rFonts w:eastAsia="Arial"/>
          <w:color w:val="auto"/>
          <w:spacing w:val="-5"/>
          <w:sz w:val="22"/>
          <w:szCs w:val="22"/>
          <w:lang w:val="en-US" w:eastAsia="en-US"/>
        </w:rPr>
        <w:t>y</w:t>
      </w:r>
      <w:r w:rsidRPr="00147ACE">
        <w:rPr>
          <w:rFonts w:eastAsia="Arial"/>
          <w:color w:val="auto"/>
          <w:sz w:val="22"/>
          <w:szCs w:val="22"/>
          <w:lang w:val="en-US" w:eastAsia="en-US"/>
        </w:rPr>
        <w:t>e</w:t>
      </w:r>
      <w:r w:rsidRPr="00147ACE">
        <w:rPr>
          <w:rFonts w:eastAsia="Arial"/>
          <w:color w:val="auto"/>
          <w:spacing w:val="-4"/>
          <w:sz w:val="22"/>
          <w:szCs w:val="22"/>
          <w:lang w:val="en-US" w:eastAsia="en-US"/>
        </w:rPr>
        <w:t xml:space="preserve"> </w:t>
      </w:r>
      <w:r w:rsidRPr="00147ACE">
        <w:rPr>
          <w:rFonts w:eastAsia="Arial"/>
          <w:color w:val="auto"/>
          <w:sz w:val="22"/>
          <w:szCs w:val="22"/>
          <w:lang w:val="en-US" w:eastAsia="en-US"/>
        </w:rPr>
        <w:t>e</w:t>
      </w:r>
      <w:r w:rsidRPr="00147ACE">
        <w:rPr>
          <w:rFonts w:eastAsia="Arial"/>
          <w:color w:val="auto"/>
          <w:spacing w:val="-5"/>
          <w:sz w:val="22"/>
          <w:szCs w:val="22"/>
          <w:lang w:val="en-US" w:eastAsia="en-US"/>
        </w:rPr>
        <w:t>x</w:t>
      </w:r>
      <w:r w:rsidRPr="00147ACE">
        <w:rPr>
          <w:rFonts w:eastAsia="Arial"/>
          <w:color w:val="auto"/>
          <w:spacing w:val="-3"/>
          <w:sz w:val="22"/>
          <w:szCs w:val="22"/>
          <w:lang w:val="en-US" w:eastAsia="en-US"/>
        </w:rPr>
        <w:t>a</w:t>
      </w:r>
      <w:r w:rsidRPr="00147ACE">
        <w:rPr>
          <w:rFonts w:eastAsia="Arial"/>
          <w:color w:val="auto"/>
          <w:spacing w:val="-2"/>
          <w:sz w:val="22"/>
          <w:szCs w:val="22"/>
          <w:lang w:val="en-US" w:eastAsia="en-US"/>
        </w:rPr>
        <w:t>m</w:t>
      </w:r>
      <w:r w:rsidRPr="00147ACE">
        <w:rPr>
          <w:rFonts w:eastAsia="Arial"/>
          <w:color w:val="auto"/>
          <w:spacing w:val="-3"/>
          <w:sz w:val="22"/>
          <w:szCs w:val="22"/>
          <w:lang w:val="en-US" w:eastAsia="en-US"/>
        </w:rPr>
        <w:t>i</w:t>
      </w:r>
      <w:r w:rsidRPr="00147ACE">
        <w:rPr>
          <w:rFonts w:eastAsia="Arial"/>
          <w:color w:val="auto"/>
          <w:sz w:val="22"/>
          <w:szCs w:val="22"/>
          <w:lang w:val="en-US" w:eastAsia="en-US"/>
        </w:rPr>
        <w:t>n</w:t>
      </w:r>
      <w:r w:rsidRPr="00147ACE">
        <w:rPr>
          <w:rFonts w:eastAsia="Arial"/>
          <w:color w:val="auto"/>
          <w:spacing w:val="-3"/>
          <w:sz w:val="22"/>
          <w:szCs w:val="22"/>
          <w:lang w:val="en-US" w:eastAsia="en-US"/>
        </w:rPr>
        <w:t>a</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ion</w:t>
      </w:r>
      <w:r w:rsidRPr="00147ACE">
        <w:rPr>
          <w:rFonts w:eastAsia="Arial"/>
          <w:color w:val="auto"/>
          <w:sz w:val="22"/>
          <w:szCs w:val="22"/>
          <w:lang w:val="en-US" w:eastAsia="en-US"/>
        </w:rPr>
        <w:t>s</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pai</w:t>
      </w:r>
      <w:r w:rsidRPr="00147ACE">
        <w:rPr>
          <w:rFonts w:eastAsia="Arial"/>
          <w:color w:val="auto"/>
          <w:sz w:val="22"/>
          <w:szCs w:val="22"/>
          <w:lang w:val="en-US" w:eastAsia="en-US"/>
        </w:rPr>
        <w:t>d</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f</w:t>
      </w:r>
      <w:r w:rsidRPr="00147ACE">
        <w:rPr>
          <w:rFonts w:eastAsia="Arial"/>
          <w:color w:val="auto"/>
          <w:spacing w:val="-3"/>
          <w:sz w:val="22"/>
          <w:szCs w:val="22"/>
          <w:lang w:val="en-US" w:eastAsia="en-US"/>
        </w:rPr>
        <w:t>o</w:t>
      </w:r>
      <w:r w:rsidRPr="00147ACE">
        <w:rPr>
          <w:rFonts w:eastAsia="Arial"/>
          <w:color w:val="auto"/>
          <w:sz w:val="22"/>
          <w:szCs w:val="22"/>
          <w:lang w:val="en-US" w:eastAsia="en-US"/>
        </w:rPr>
        <w:t>r</w:t>
      </w:r>
      <w:r w:rsidRPr="00147ACE">
        <w:rPr>
          <w:rFonts w:eastAsia="Arial"/>
          <w:color w:val="auto"/>
          <w:spacing w:val="-3"/>
          <w:sz w:val="22"/>
          <w:szCs w:val="22"/>
          <w:lang w:val="en-US" w:eastAsia="en-US"/>
        </w:rPr>
        <w:t xml:space="preserve"> b</w:t>
      </w:r>
      <w:r w:rsidRPr="00147ACE">
        <w:rPr>
          <w:rFonts w:eastAsia="Arial"/>
          <w:color w:val="auto"/>
          <w:sz w:val="22"/>
          <w:szCs w:val="22"/>
          <w:lang w:val="en-US" w:eastAsia="en-US"/>
        </w:rPr>
        <w:t>y</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h</w:t>
      </w:r>
      <w:r w:rsidRPr="00147ACE">
        <w:rPr>
          <w:rFonts w:eastAsia="Arial"/>
          <w:color w:val="auto"/>
          <w:spacing w:val="-1"/>
          <w:sz w:val="22"/>
          <w:szCs w:val="22"/>
          <w:lang w:val="en-US" w:eastAsia="en-US"/>
        </w:rPr>
        <w:t>e</w:t>
      </w:r>
      <w:r w:rsidRPr="00147ACE">
        <w:rPr>
          <w:rFonts w:eastAsia="Arial"/>
          <w:color w:val="auto"/>
          <w:spacing w:val="-3"/>
          <w:sz w:val="22"/>
          <w:szCs w:val="22"/>
          <w:lang w:val="en-US" w:eastAsia="en-US"/>
        </w:rPr>
        <w:t>i</w:t>
      </w:r>
      <w:r w:rsidRPr="00147ACE">
        <w:rPr>
          <w:rFonts w:eastAsia="Arial"/>
          <w:color w:val="auto"/>
          <w:sz w:val="22"/>
          <w:szCs w:val="22"/>
          <w:lang w:val="en-US" w:eastAsia="en-US"/>
        </w:rPr>
        <w:t>r e</w:t>
      </w:r>
      <w:r w:rsidRPr="00147ACE">
        <w:rPr>
          <w:rFonts w:eastAsia="Arial"/>
          <w:color w:val="auto"/>
          <w:spacing w:val="-2"/>
          <w:sz w:val="22"/>
          <w:szCs w:val="22"/>
          <w:lang w:val="en-US" w:eastAsia="en-US"/>
        </w:rPr>
        <w:t>m</w:t>
      </w:r>
      <w:r w:rsidRPr="00147ACE">
        <w:rPr>
          <w:rFonts w:eastAsia="Arial"/>
          <w:color w:val="auto"/>
          <w:sz w:val="22"/>
          <w:szCs w:val="22"/>
          <w:lang w:val="en-US" w:eastAsia="en-US"/>
        </w:rPr>
        <w:t>p</w:t>
      </w:r>
      <w:r w:rsidRPr="00147ACE">
        <w:rPr>
          <w:rFonts w:eastAsia="Arial"/>
          <w:color w:val="auto"/>
          <w:spacing w:val="-1"/>
          <w:sz w:val="22"/>
          <w:szCs w:val="22"/>
          <w:lang w:val="en-US" w:eastAsia="en-US"/>
        </w:rPr>
        <w:t>l</w:t>
      </w:r>
      <w:r w:rsidRPr="00147ACE">
        <w:rPr>
          <w:rFonts w:eastAsia="Arial"/>
          <w:color w:val="auto"/>
          <w:sz w:val="22"/>
          <w:szCs w:val="22"/>
          <w:lang w:val="en-US" w:eastAsia="en-US"/>
        </w:rPr>
        <w:t>o</w:t>
      </w:r>
      <w:r w:rsidRPr="00147ACE">
        <w:rPr>
          <w:rFonts w:eastAsia="Arial"/>
          <w:color w:val="auto"/>
          <w:spacing w:val="-3"/>
          <w:sz w:val="22"/>
          <w:szCs w:val="22"/>
          <w:lang w:val="en-US" w:eastAsia="en-US"/>
        </w:rPr>
        <w:t>ye</w:t>
      </w:r>
      <w:r w:rsidRPr="00147ACE">
        <w:rPr>
          <w:rFonts w:eastAsia="Arial"/>
          <w:color w:val="auto"/>
          <w:spacing w:val="-2"/>
          <w:sz w:val="22"/>
          <w:szCs w:val="22"/>
          <w:lang w:val="en-US" w:eastAsia="en-US"/>
        </w:rPr>
        <w:t>r</w:t>
      </w:r>
      <w:r w:rsidRPr="00147ACE">
        <w:rPr>
          <w:rFonts w:eastAsia="Arial"/>
          <w:color w:val="auto"/>
          <w:sz w:val="22"/>
          <w:szCs w:val="22"/>
          <w:lang w:val="en-US" w:eastAsia="en-US"/>
        </w:rPr>
        <w:t>.</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T</w:t>
      </w:r>
      <w:r w:rsidRPr="00147ACE">
        <w:rPr>
          <w:rFonts w:eastAsia="Arial"/>
          <w:color w:val="auto"/>
          <w:spacing w:val="-1"/>
          <w:sz w:val="22"/>
          <w:szCs w:val="22"/>
          <w:lang w:val="en-US" w:eastAsia="en-US"/>
        </w:rPr>
        <w:t>h</w:t>
      </w:r>
      <w:r w:rsidRPr="00147ACE">
        <w:rPr>
          <w:rFonts w:eastAsia="Arial"/>
          <w:color w:val="auto"/>
          <w:sz w:val="22"/>
          <w:szCs w:val="22"/>
          <w:lang w:val="en-US" w:eastAsia="en-US"/>
        </w:rPr>
        <w:t>e</w:t>
      </w:r>
      <w:r w:rsidRPr="00147ACE">
        <w:rPr>
          <w:rFonts w:eastAsia="Arial"/>
          <w:color w:val="auto"/>
          <w:spacing w:val="-4"/>
          <w:sz w:val="22"/>
          <w:szCs w:val="22"/>
          <w:lang w:val="en-US" w:eastAsia="en-US"/>
        </w:rPr>
        <w:t xml:space="preserve"> </w:t>
      </w:r>
      <w:r w:rsidRPr="00147ACE">
        <w:rPr>
          <w:rFonts w:eastAsia="Arial"/>
          <w:color w:val="auto"/>
          <w:sz w:val="22"/>
          <w:szCs w:val="22"/>
          <w:lang w:val="en-US" w:eastAsia="en-US"/>
        </w:rPr>
        <w:t>a</w:t>
      </w:r>
      <w:r w:rsidRPr="00147ACE">
        <w:rPr>
          <w:rFonts w:eastAsia="Arial"/>
          <w:color w:val="auto"/>
          <w:spacing w:val="-3"/>
          <w:sz w:val="22"/>
          <w:szCs w:val="22"/>
          <w:lang w:val="en-US" w:eastAsia="en-US"/>
        </w:rPr>
        <w:t>c</w:t>
      </w:r>
      <w:r w:rsidRPr="00147ACE">
        <w:rPr>
          <w:rFonts w:eastAsia="Arial"/>
          <w:color w:val="auto"/>
          <w:sz w:val="22"/>
          <w:szCs w:val="22"/>
          <w:lang w:val="en-US" w:eastAsia="en-US"/>
        </w:rPr>
        <w:t>c</w:t>
      </w:r>
      <w:r w:rsidRPr="00147ACE">
        <w:rPr>
          <w:rFonts w:eastAsia="Arial"/>
          <w:color w:val="auto"/>
          <w:spacing w:val="-3"/>
          <w:sz w:val="22"/>
          <w:szCs w:val="22"/>
          <w:lang w:val="en-US" w:eastAsia="en-US"/>
        </w:rPr>
        <w:t>ep</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a</w:t>
      </w:r>
      <w:r w:rsidRPr="00147ACE">
        <w:rPr>
          <w:rFonts w:eastAsia="Arial"/>
          <w:color w:val="auto"/>
          <w:sz w:val="22"/>
          <w:szCs w:val="22"/>
          <w:lang w:val="en-US" w:eastAsia="en-US"/>
        </w:rPr>
        <w:t>n</w:t>
      </w:r>
      <w:r w:rsidRPr="00147ACE">
        <w:rPr>
          <w:rFonts w:eastAsia="Arial"/>
          <w:color w:val="auto"/>
          <w:spacing w:val="-3"/>
          <w:sz w:val="22"/>
          <w:szCs w:val="22"/>
          <w:lang w:val="en-US" w:eastAsia="en-US"/>
        </w:rPr>
        <w:t>c</w:t>
      </w:r>
      <w:r w:rsidRPr="00147ACE">
        <w:rPr>
          <w:rFonts w:eastAsia="Arial"/>
          <w:color w:val="auto"/>
          <w:sz w:val="22"/>
          <w:szCs w:val="22"/>
          <w:lang w:val="en-US" w:eastAsia="en-US"/>
        </w:rPr>
        <w:t>e</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by</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he</w:t>
      </w:r>
      <w:r w:rsidRPr="00147ACE">
        <w:rPr>
          <w:rFonts w:eastAsia="Arial"/>
          <w:color w:val="auto"/>
          <w:spacing w:val="-4"/>
          <w:sz w:val="22"/>
          <w:szCs w:val="22"/>
          <w:lang w:val="en-US" w:eastAsia="en-US"/>
        </w:rPr>
        <w:t xml:space="preserve"> </w:t>
      </w:r>
      <w:r w:rsidRPr="00147ACE">
        <w:rPr>
          <w:rFonts w:eastAsia="Arial"/>
          <w:color w:val="auto"/>
          <w:sz w:val="22"/>
          <w:szCs w:val="22"/>
          <w:lang w:val="en-US" w:eastAsia="en-US"/>
        </w:rPr>
        <w:t>u</w:t>
      </w:r>
      <w:r w:rsidRPr="00147ACE">
        <w:rPr>
          <w:rFonts w:eastAsia="Arial"/>
          <w:color w:val="auto"/>
          <w:spacing w:val="-3"/>
          <w:sz w:val="22"/>
          <w:szCs w:val="22"/>
          <w:lang w:val="en-US" w:eastAsia="en-US"/>
        </w:rPr>
        <w:t>s</w:t>
      </w:r>
      <w:r w:rsidRPr="00147ACE">
        <w:rPr>
          <w:rFonts w:eastAsia="Arial"/>
          <w:color w:val="auto"/>
          <w:sz w:val="22"/>
          <w:szCs w:val="22"/>
          <w:lang w:val="en-US" w:eastAsia="en-US"/>
        </w:rPr>
        <w:t>er</w:t>
      </w:r>
      <w:r w:rsidRPr="00147ACE">
        <w:rPr>
          <w:rFonts w:eastAsia="Arial"/>
          <w:color w:val="auto"/>
          <w:spacing w:val="-3"/>
          <w:sz w:val="22"/>
          <w:szCs w:val="22"/>
          <w:lang w:val="en-US" w:eastAsia="en-US"/>
        </w:rPr>
        <w:t xml:space="preserve"> o</w:t>
      </w:r>
      <w:r w:rsidRPr="00147ACE">
        <w:rPr>
          <w:rFonts w:eastAsia="Arial"/>
          <w:color w:val="auto"/>
          <w:sz w:val="22"/>
          <w:szCs w:val="22"/>
          <w:lang w:val="en-US" w:eastAsia="en-US"/>
        </w:rPr>
        <w:t>f a</w:t>
      </w:r>
      <w:r w:rsidRPr="00147ACE">
        <w:rPr>
          <w:rFonts w:eastAsia="Arial"/>
          <w:color w:val="auto"/>
          <w:spacing w:val="-2"/>
          <w:sz w:val="22"/>
          <w:szCs w:val="22"/>
          <w:lang w:val="en-US" w:eastAsia="en-US"/>
        </w:rPr>
        <w:t xml:space="preserve"> v</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s</w:t>
      </w:r>
      <w:r w:rsidRPr="00147ACE">
        <w:rPr>
          <w:rFonts w:eastAsia="Arial"/>
          <w:color w:val="auto"/>
          <w:sz w:val="22"/>
          <w:szCs w:val="22"/>
          <w:lang w:val="en-US" w:eastAsia="en-US"/>
        </w:rPr>
        <w:t>u</w:t>
      </w:r>
      <w:r w:rsidRPr="00147ACE">
        <w:rPr>
          <w:rFonts w:eastAsia="Arial"/>
          <w:color w:val="auto"/>
          <w:spacing w:val="-1"/>
          <w:sz w:val="22"/>
          <w:szCs w:val="22"/>
          <w:lang w:val="en-US" w:eastAsia="en-US"/>
        </w:rPr>
        <w:t>a</w:t>
      </w:r>
      <w:r w:rsidRPr="00147ACE">
        <w:rPr>
          <w:rFonts w:eastAsia="Arial"/>
          <w:color w:val="auto"/>
          <w:sz w:val="22"/>
          <w:szCs w:val="22"/>
          <w:lang w:val="en-US" w:eastAsia="en-US"/>
        </w:rPr>
        <w:t>l</w:t>
      </w:r>
      <w:r w:rsidRPr="00147ACE">
        <w:rPr>
          <w:rFonts w:eastAsia="Arial"/>
          <w:color w:val="auto"/>
          <w:spacing w:val="-4"/>
          <w:sz w:val="22"/>
          <w:szCs w:val="22"/>
          <w:lang w:val="en-US" w:eastAsia="en-US"/>
        </w:rPr>
        <w:t xml:space="preserve"> </w:t>
      </w:r>
      <w:r w:rsidRPr="00147ACE">
        <w:rPr>
          <w:rFonts w:eastAsia="Arial"/>
          <w:color w:val="auto"/>
          <w:sz w:val="22"/>
          <w:szCs w:val="22"/>
          <w:lang w:val="en-US" w:eastAsia="en-US"/>
        </w:rPr>
        <w:t>s</w:t>
      </w:r>
      <w:r w:rsidRPr="00147ACE">
        <w:rPr>
          <w:rFonts w:eastAsia="Arial"/>
          <w:color w:val="auto"/>
          <w:spacing w:val="-2"/>
          <w:sz w:val="22"/>
          <w:szCs w:val="22"/>
          <w:lang w:val="en-US" w:eastAsia="en-US"/>
        </w:rPr>
        <w:t>c</w:t>
      </w:r>
      <w:r w:rsidRPr="00147ACE">
        <w:rPr>
          <w:rFonts w:eastAsia="Arial"/>
          <w:color w:val="auto"/>
          <w:spacing w:val="1"/>
          <w:sz w:val="22"/>
          <w:szCs w:val="22"/>
          <w:lang w:val="en-US" w:eastAsia="en-US"/>
        </w:rPr>
        <w:t>r</w:t>
      </w:r>
      <w:r w:rsidRPr="00147ACE">
        <w:rPr>
          <w:rFonts w:eastAsia="Arial"/>
          <w:color w:val="auto"/>
          <w:spacing w:val="-3"/>
          <w:sz w:val="22"/>
          <w:szCs w:val="22"/>
          <w:lang w:val="en-US" w:eastAsia="en-US"/>
        </w:rPr>
        <w:t>e</w:t>
      </w:r>
      <w:r w:rsidRPr="00147ACE">
        <w:rPr>
          <w:rFonts w:eastAsia="Arial"/>
          <w:color w:val="auto"/>
          <w:sz w:val="22"/>
          <w:szCs w:val="22"/>
          <w:lang w:val="en-US" w:eastAsia="en-US"/>
        </w:rPr>
        <w:t>e</w:t>
      </w:r>
      <w:r w:rsidRPr="00147ACE">
        <w:rPr>
          <w:rFonts w:eastAsia="Arial"/>
          <w:color w:val="auto"/>
          <w:spacing w:val="-1"/>
          <w:sz w:val="22"/>
          <w:szCs w:val="22"/>
          <w:lang w:val="en-US" w:eastAsia="en-US"/>
        </w:rPr>
        <w:t>n</w:t>
      </w:r>
      <w:r w:rsidRPr="00147ACE">
        <w:rPr>
          <w:rFonts w:eastAsia="Arial"/>
          <w:color w:val="auto"/>
          <w:spacing w:val="-3"/>
          <w:sz w:val="22"/>
          <w:szCs w:val="22"/>
          <w:lang w:val="en-US" w:eastAsia="en-US"/>
        </w:rPr>
        <w:t>in</w:t>
      </w:r>
      <w:r w:rsidRPr="00147ACE">
        <w:rPr>
          <w:rFonts w:eastAsia="Arial"/>
          <w:color w:val="auto"/>
          <w:sz w:val="22"/>
          <w:szCs w:val="22"/>
          <w:lang w:val="en-US" w:eastAsia="en-US"/>
        </w:rPr>
        <w:t>g</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c</w:t>
      </w:r>
      <w:r w:rsidRPr="00147ACE">
        <w:rPr>
          <w:rFonts w:eastAsia="Arial"/>
          <w:color w:val="auto"/>
          <w:spacing w:val="-3"/>
          <w:sz w:val="22"/>
          <w:szCs w:val="22"/>
          <w:lang w:val="en-US" w:eastAsia="en-US"/>
        </w:rPr>
        <w:t>h</w:t>
      </w:r>
      <w:r w:rsidRPr="00147ACE">
        <w:rPr>
          <w:rFonts w:eastAsia="Arial"/>
          <w:color w:val="auto"/>
          <w:sz w:val="22"/>
          <w:szCs w:val="22"/>
          <w:lang w:val="en-US" w:eastAsia="en-US"/>
        </w:rPr>
        <w:t>e</w:t>
      </w:r>
      <w:r w:rsidRPr="00147ACE">
        <w:rPr>
          <w:rFonts w:eastAsia="Arial"/>
          <w:color w:val="auto"/>
          <w:spacing w:val="-3"/>
          <w:sz w:val="22"/>
          <w:szCs w:val="22"/>
          <w:lang w:val="en-US" w:eastAsia="en-US"/>
        </w:rPr>
        <w:t>c</w:t>
      </w:r>
      <w:r w:rsidRPr="00147ACE">
        <w:rPr>
          <w:rFonts w:eastAsia="Arial"/>
          <w:color w:val="auto"/>
          <w:sz w:val="22"/>
          <w:szCs w:val="22"/>
          <w:lang w:val="en-US" w:eastAsia="en-US"/>
        </w:rPr>
        <w:t xml:space="preserve">k, </w:t>
      </w:r>
      <w:r w:rsidRPr="00147ACE">
        <w:rPr>
          <w:rFonts w:eastAsia="Arial"/>
          <w:color w:val="auto"/>
          <w:spacing w:val="-3"/>
          <w:sz w:val="22"/>
          <w:szCs w:val="22"/>
          <w:lang w:val="en-US" w:eastAsia="en-US"/>
        </w:rPr>
        <w:t>wha</w:t>
      </w:r>
      <w:r w:rsidRPr="00147ACE">
        <w:rPr>
          <w:rFonts w:eastAsia="Arial"/>
          <w:color w:val="auto"/>
          <w:spacing w:val="1"/>
          <w:sz w:val="22"/>
          <w:szCs w:val="22"/>
          <w:lang w:val="en-US" w:eastAsia="en-US"/>
        </w:rPr>
        <w:t>t</w:t>
      </w:r>
      <w:r w:rsidRPr="00147ACE">
        <w:rPr>
          <w:rFonts w:eastAsia="Arial"/>
          <w:color w:val="auto"/>
          <w:sz w:val="22"/>
          <w:szCs w:val="22"/>
          <w:lang w:val="en-US" w:eastAsia="en-US"/>
        </w:rPr>
        <w:t>e</w:t>
      </w:r>
      <w:r w:rsidRPr="00147ACE">
        <w:rPr>
          <w:rFonts w:eastAsia="Arial"/>
          <w:color w:val="auto"/>
          <w:spacing w:val="-5"/>
          <w:sz w:val="22"/>
          <w:szCs w:val="22"/>
          <w:lang w:val="en-US" w:eastAsia="en-US"/>
        </w:rPr>
        <w:t>v</w:t>
      </w:r>
      <w:r w:rsidRPr="00147ACE">
        <w:rPr>
          <w:rFonts w:eastAsia="Arial"/>
          <w:color w:val="auto"/>
          <w:sz w:val="22"/>
          <w:szCs w:val="22"/>
          <w:lang w:val="en-US" w:eastAsia="en-US"/>
        </w:rPr>
        <w:t>er</w:t>
      </w:r>
      <w:r w:rsidRPr="00147ACE">
        <w:rPr>
          <w:rFonts w:eastAsia="Arial"/>
          <w:color w:val="auto"/>
          <w:spacing w:val="-3"/>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he</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r</w:t>
      </w:r>
      <w:r w:rsidRPr="00147ACE">
        <w:rPr>
          <w:rFonts w:eastAsia="Arial"/>
          <w:color w:val="auto"/>
          <w:spacing w:val="-3"/>
          <w:sz w:val="22"/>
          <w:szCs w:val="22"/>
          <w:lang w:val="en-US" w:eastAsia="en-US"/>
        </w:rPr>
        <w:t>e</w:t>
      </w:r>
      <w:r w:rsidRPr="00147ACE">
        <w:rPr>
          <w:rFonts w:eastAsia="Arial"/>
          <w:color w:val="auto"/>
          <w:sz w:val="22"/>
          <w:szCs w:val="22"/>
          <w:lang w:val="en-US" w:eastAsia="en-US"/>
        </w:rPr>
        <w:t>su</w:t>
      </w:r>
      <w:r w:rsidRPr="00147ACE">
        <w:rPr>
          <w:rFonts w:eastAsia="Arial"/>
          <w:color w:val="auto"/>
          <w:spacing w:val="-4"/>
          <w:sz w:val="22"/>
          <w:szCs w:val="22"/>
          <w:lang w:val="en-US" w:eastAsia="en-US"/>
        </w:rPr>
        <w:t>l</w:t>
      </w:r>
      <w:r w:rsidRPr="00147ACE">
        <w:rPr>
          <w:rFonts w:eastAsia="Arial"/>
          <w:color w:val="auto"/>
          <w:spacing w:val="-1"/>
          <w:sz w:val="22"/>
          <w:szCs w:val="22"/>
          <w:lang w:val="en-US" w:eastAsia="en-US"/>
        </w:rPr>
        <w:t>t</w:t>
      </w:r>
      <w:r w:rsidRPr="00147ACE">
        <w:rPr>
          <w:rFonts w:eastAsia="Arial"/>
          <w:color w:val="auto"/>
          <w:sz w:val="22"/>
          <w:szCs w:val="22"/>
          <w:lang w:val="en-US" w:eastAsia="en-US"/>
        </w:rPr>
        <w:t>,</w:t>
      </w:r>
      <w:r w:rsidRPr="00147ACE">
        <w:rPr>
          <w:rFonts w:eastAsia="Arial"/>
          <w:color w:val="auto"/>
          <w:spacing w:val="3"/>
          <w:sz w:val="22"/>
          <w:szCs w:val="22"/>
          <w:lang w:val="en-US" w:eastAsia="en-US"/>
        </w:rPr>
        <w:t xml:space="preserve"> </w:t>
      </w:r>
      <w:r w:rsidRPr="00147ACE">
        <w:rPr>
          <w:rFonts w:eastAsia="Arial"/>
          <w:color w:val="auto"/>
          <w:spacing w:val="-5"/>
          <w:sz w:val="22"/>
          <w:szCs w:val="22"/>
          <w:lang w:val="en-US" w:eastAsia="en-US"/>
        </w:rPr>
        <w:t>doe</w:t>
      </w:r>
      <w:r w:rsidRPr="00147ACE">
        <w:rPr>
          <w:rFonts w:eastAsia="Arial"/>
          <w:color w:val="auto"/>
          <w:sz w:val="22"/>
          <w:szCs w:val="22"/>
          <w:lang w:val="en-US" w:eastAsia="en-US"/>
        </w:rPr>
        <w:t>s</w:t>
      </w:r>
      <w:r w:rsidRPr="00147ACE">
        <w:rPr>
          <w:rFonts w:eastAsia="Arial"/>
          <w:color w:val="auto"/>
          <w:spacing w:val="-8"/>
          <w:sz w:val="22"/>
          <w:szCs w:val="22"/>
          <w:lang w:val="en-US" w:eastAsia="en-US"/>
        </w:rPr>
        <w:t xml:space="preserve"> </w:t>
      </w:r>
      <w:r w:rsidRPr="00147ACE">
        <w:rPr>
          <w:rFonts w:eastAsia="Arial"/>
          <w:color w:val="auto"/>
          <w:spacing w:val="-5"/>
          <w:sz w:val="22"/>
          <w:szCs w:val="22"/>
          <w:lang w:val="en-US" w:eastAsia="en-US"/>
        </w:rPr>
        <w:t>no</w:t>
      </w:r>
      <w:r w:rsidRPr="00147ACE">
        <w:rPr>
          <w:rFonts w:eastAsia="Arial"/>
          <w:color w:val="auto"/>
          <w:sz w:val="22"/>
          <w:szCs w:val="22"/>
          <w:lang w:val="en-US" w:eastAsia="en-US"/>
        </w:rPr>
        <w:t>t</w:t>
      </w:r>
    </w:p>
    <w:p w14:paraId="3088FF36" w14:textId="4DEBAFBB" w:rsidR="00147ACE" w:rsidRPr="00147ACE" w:rsidRDefault="00147ACE" w:rsidP="00AA2A62">
      <w:pPr>
        <w:widowControl w:val="0"/>
        <w:spacing w:line="248" w:lineRule="exact"/>
        <w:ind w:right="-20"/>
        <w:jc w:val="both"/>
        <w:rPr>
          <w:rFonts w:eastAsia="Arial"/>
          <w:color w:val="auto"/>
          <w:sz w:val="22"/>
          <w:szCs w:val="22"/>
          <w:lang w:val="en-US" w:eastAsia="en-US"/>
        </w:rPr>
      </w:pPr>
      <w:r w:rsidRPr="00147ACE">
        <w:rPr>
          <w:rFonts w:eastAsia="Arial"/>
          <w:color w:val="auto"/>
          <w:spacing w:val="-4"/>
          <w:sz w:val="22"/>
          <w:szCs w:val="22"/>
          <w:lang w:val="en-US" w:eastAsia="en-US"/>
        </w:rPr>
        <w:t>r</w:t>
      </w:r>
      <w:r w:rsidRPr="00147ACE">
        <w:rPr>
          <w:rFonts w:eastAsia="Arial"/>
          <w:color w:val="auto"/>
          <w:spacing w:val="-5"/>
          <w:sz w:val="22"/>
          <w:szCs w:val="22"/>
          <w:lang w:val="en-US" w:eastAsia="en-US"/>
        </w:rPr>
        <w:t>e</w:t>
      </w:r>
      <w:r w:rsidRPr="00147ACE">
        <w:rPr>
          <w:rFonts w:eastAsia="Arial"/>
          <w:color w:val="auto"/>
          <w:spacing w:val="-4"/>
          <w:sz w:val="22"/>
          <w:szCs w:val="22"/>
          <w:lang w:val="en-US" w:eastAsia="en-US"/>
        </w:rPr>
        <w:t>m</w:t>
      </w:r>
      <w:r w:rsidRPr="00147ACE">
        <w:rPr>
          <w:rFonts w:eastAsia="Arial"/>
          <w:color w:val="auto"/>
          <w:spacing w:val="-5"/>
          <w:sz w:val="22"/>
          <w:szCs w:val="22"/>
          <w:lang w:val="en-US" w:eastAsia="en-US"/>
        </w:rPr>
        <w:t>ov</w:t>
      </w:r>
      <w:r w:rsidRPr="00147ACE">
        <w:rPr>
          <w:rFonts w:eastAsia="Arial"/>
          <w:color w:val="auto"/>
          <w:sz w:val="22"/>
          <w:szCs w:val="22"/>
          <w:lang w:val="en-US" w:eastAsia="en-US"/>
        </w:rPr>
        <w:t>e</w:t>
      </w:r>
      <w:r w:rsidRPr="00147ACE">
        <w:rPr>
          <w:rFonts w:eastAsia="Arial"/>
          <w:color w:val="auto"/>
          <w:spacing w:val="-9"/>
          <w:sz w:val="22"/>
          <w:szCs w:val="22"/>
          <w:lang w:val="en-US" w:eastAsia="en-US"/>
        </w:rPr>
        <w:t xml:space="preserve"> </w:t>
      </w:r>
      <w:r w:rsidRPr="00147ACE">
        <w:rPr>
          <w:rFonts w:eastAsia="Arial"/>
          <w:color w:val="auto"/>
          <w:spacing w:val="-4"/>
          <w:sz w:val="22"/>
          <w:szCs w:val="22"/>
          <w:lang w:val="en-US" w:eastAsia="en-US"/>
        </w:rPr>
        <w:t>t</w:t>
      </w:r>
      <w:r w:rsidRPr="00147ACE">
        <w:rPr>
          <w:rFonts w:eastAsia="Arial"/>
          <w:color w:val="auto"/>
          <w:spacing w:val="-5"/>
          <w:sz w:val="22"/>
          <w:szCs w:val="22"/>
          <w:lang w:val="en-US" w:eastAsia="en-US"/>
        </w:rPr>
        <w:t>h</w:t>
      </w:r>
      <w:r w:rsidRPr="00147ACE">
        <w:rPr>
          <w:rFonts w:eastAsia="Arial"/>
          <w:color w:val="auto"/>
          <w:sz w:val="22"/>
          <w:szCs w:val="22"/>
          <w:lang w:val="en-US" w:eastAsia="en-US"/>
        </w:rPr>
        <w:t>e</w:t>
      </w:r>
      <w:r w:rsidRPr="00147ACE">
        <w:rPr>
          <w:rFonts w:eastAsia="Arial"/>
          <w:color w:val="auto"/>
          <w:spacing w:val="-9"/>
          <w:sz w:val="22"/>
          <w:szCs w:val="22"/>
          <w:lang w:val="en-US" w:eastAsia="en-US"/>
        </w:rPr>
        <w:t xml:space="preserve"> </w:t>
      </w:r>
      <w:r w:rsidRPr="00147ACE">
        <w:rPr>
          <w:rFonts w:eastAsia="Arial"/>
          <w:color w:val="auto"/>
          <w:spacing w:val="-5"/>
          <w:sz w:val="22"/>
          <w:szCs w:val="22"/>
          <w:lang w:val="en-US" w:eastAsia="en-US"/>
        </w:rPr>
        <w:t>en</w:t>
      </w:r>
      <w:r w:rsidRPr="00147ACE">
        <w:rPr>
          <w:rFonts w:eastAsia="Arial"/>
          <w:color w:val="auto"/>
          <w:spacing w:val="-1"/>
          <w:sz w:val="22"/>
          <w:szCs w:val="22"/>
          <w:lang w:val="en-US" w:eastAsia="en-US"/>
        </w:rPr>
        <w:t>t</w:t>
      </w:r>
      <w:r w:rsidRPr="00147ACE">
        <w:rPr>
          <w:rFonts w:eastAsia="Arial"/>
          <w:color w:val="auto"/>
          <w:spacing w:val="-6"/>
          <w:sz w:val="22"/>
          <w:szCs w:val="22"/>
          <w:lang w:val="en-US" w:eastAsia="en-US"/>
        </w:rPr>
        <w:t>i</w:t>
      </w:r>
      <w:r w:rsidRPr="00147ACE">
        <w:rPr>
          <w:rFonts w:eastAsia="Arial"/>
          <w:color w:val="auto"/>
          <w:spacing w:val="-4"/>
          <w:sz w:val="22"/>
          <w:szCs w:val="22"/>
          <w:lang w:val="en-US" w:eastAsia="en-US"/>
        </w:rPr>
        <w:t>t</w:t>
      </w:r>
      <w:r w:rsidRPr="00147ACE">
        <w:rPr>
          <w:rFonts w:eastAsia="Arial"/>
          <w:color w:val="auto"/>
          <w:spacing w:val="-3"/>
          <w:sz w:val="22"/>
          <w:szCs w:val="22"/>
          <w:lang w:val="en-US" w:eastAsia="en-US"/>
        </w:rPr>
        <w:t>l</w:t>
      </w:r>
      <w:r w:rsidRPr="00147ACE">
        <w:rPr>
          <w:rFonts w:eastAsia="Arial"/>
          <w:color w:val="auto"/>
          <w:spacing w:val="-5"/>
          <w:sz w:val="22"/>
          <w:szCs w:val="22"/>
          <w:lang w:val="en-US" w:eastAsia="en-US"/>
        </w:rPr>
        <w:t>e</w:t>
      </w:r>
      <w:r w:rsidRPr="00147ACE">
        <w:rPr>
          <w:rFonts w:eastAsia="Arial"/>
          <w:color w:val="auto"/>
          <w:spacing w:val="-4"/>
          <w:sz w:val="22"/>
          <w:szCs w:val="22"/>
          <w:lang w:val="en-US" w:eastAsia="en-US"/>
        </w:rPr>
        <w:t>m</w:t>
      </w:r>
      <w:r w:rsidRPr="00147ACE">
        <w:rPr>
          <w:rFonts w:eastAsia="Arial"/>
          <w:color w:val="auto"/>
          <w:spacing w:val="-5"/>
          <w:sz w:val="22"/>
          <w:szCs w:val="22"/>
          <w:lang w:val="en-US" w:eastAsia="en-US"/>
        </w:rPr>
        <w:t>en</w:t>
      </w:r>
      <w:r w:rsidRPr="00147ACE">
        <w:rPr>
          <w:rFonts w:eastAsia="Arial"/>
          <w:color w:val="auto"/>
          <w:sz w:val="22"/>
          <w:szCs w:val="22"/>
          <w:lang w:val="en-US" w:eastAsia="en-US"/>
        </w:rPr>
        <w:t>t</w:t>
      </w:r>
      <w:r w:rsidRPr="00147ACE">
        <w:rPr>
          <w:rFonts w:eastAsia="Arial"/>
          <w:color w:val="auto"/>
          <w:spacing w:val="-7"/>
          <w:sz w:val="22"/>
          <w:szCs w:val="22"/>
          <w:lang w:val="en-US" w:eastAsia="en-US"/>
        </w:rPr>
        <w:t xml:space="preserve"> </w:t>
      </w:r>
      <w:r w:rsidRPr="00147ACE">
        <w:rPr>
          <w:rFonts w:eastAsia="Arial"/>
          <w:color w:val="auto"/>
          <w:spacing w:val="-4"/>
          <w:sz w:val="22"/>
          <w:szCs w:val="22"/>
          <w:lang w:val="en-US" w:eastAsia="en-US"/>
        </w:rPr>
        <w:t>t</w:t>
      </w:r>
      <w:r w:rsidRPr="00147ACE">
        <w:rPr>
          <w:rFonts w:eastAsia="Arial"/>
          <w:color w:val="auto"/>
          <w:sz w:val="22"/>
          <w:szCs w:val="22"/>
          <w:lang w:val="en-US" w:eastAsia="en-US"/>
        </w:rPr>
        <w:t>o</w:t>
      </w:r>
      <w:r w:rsidRPr="00147ACE">
        <w:rPr>
          <w:rFonts w:eastAsia="Arial"/>
          <w:color w:val="auto"/>
          <w:spacing w:val="-6"/>
          <w:sz w:val="22"/>
          <w:szCs w:val="22"/>
          <w:lang w:val="en-US" w:eastAsia="en-US"/>
        </w:rPr>
        <w:t xml:space="preserve"> </w:t>
      </w:r>
      <w:r w:rsidRPr="00147ACE">
        <w:rPr>
          <w:rFonts w:eastAsia="Arial"/>
          <w:color w:val="auto"/>
          <w:sz w:val="22"/>
          <w:szCs w:val="22"/>
          <w:lang w:val="en-US" w:eastAsia="en-US"/>
        </w:rPr>
        <w:t>a</w:t>
      </w:r>
      <w:r w:rsidRPr="00147ACE">
        <w:rPr>
          <w:rFonts w:eastAsia="Arial"/>
          <w:color w:val="auto"/>
          <w:spacing w:val="-9"/>
          <w:sz w:val="22"/>
          <w:szCs w:val="22"/>
          <w:lang w:val="en-US" w:eastAsia="en-US"/>
        </w:rPr>
        <w:t xml:space="preserve"> </w:t>
      </w:r>
      <w:r w:rsidRPr="00147ACE">
        <w:rPr>
          <w:rFonts w:eastAsia="Arial"/>
          <w:color w:val="auto"/>
          <w:spacing w:val="-1"/>
          <w:sz w:val="22"/>
          <w:szCs w:val="22"/>
          <w:lang w:val="en-US" w:eastAsia="en-US"/>
        </w:rPr>
        <w:t>f</w:t>
      </w:r>
      <w:r w:rsidRPr="00147ACE">
        <w:rPr>
          <w:rFonts w:eastAsia="Arial"/>
          <w:color w:val="auto"/>
          <w:spacing w:val="-5"/>
          <w:sz w:val="22"/>
          <w:szCs w:val="22"/>
          <w:lang w:val="en-US" w:eastAsia="en-US"/>
        </w:rPr>
        <w:t>u</w:t>
      </w:r>
      <w:r w:rsidRPr="00147ACE">
        <w:rPr>
          <w:rFonts w:eastAsia="Arial"/>
          <w:color w:val="auto"/>
          <w:spacing w:val="-6"/>
          <w:sz w:val="22"/>
          <w:szCs w:val="22"/>
          <w:lang w:val="en-US" w:eastAsia="en-US"/>
        </w:rPr>
        <w:t>l</w:t>
      </w:r>
      <w:r w:rsidRPr="00147ACE">
        <w:rPr>
          <w:rFonts w:eastAsia="Arial"/>
          <w:color w:val="auto"/>
          <w:sz w:val="22"/>
          <w:szCs w:val="22"/>
          <w:lang w:val="en-US" w:eastAsia="en-US"/>
        </w:rPr>
        <w:t>l</w:t>
      </w:r>
      <w:r w:rsidRPr="00147ACE">
        <w:rPr>
          <w:rFonts w:eastAsia="Arial"/>
          <w:color w:val="auto"/>
          <w:spacing w:val="-9"/>
          <w:sz w:val="22"/>
          <w:szCs w:val="22"/>
          <w:lang w:val="en-US" w:eastAsia="en-US"/>
        </w:rPr>
        <w:t xml:space="preserve"> </w:t>
      </w:r>
      <w:r w:rsidRPr="00147ACE">
        <w:rPr>
          <w:rFonts w:eastAsia="Arial"/>
          <w:color w:val="auto"/>
          <w:spacing w:val="-3"/>
          <w:sz w:val="22"/>
          <w:szCs w:val="22"/>
          <w:lang w:val="en-US" w:eastAsia="en-US"/>
        </w:rPr>
        <w:t>e</w:t>
      </w:r>
      <w:r w:rsidRPr="00147ACE">
        <w:rPr>
          <w:rFonts w:eastAsia="Arial"/>
          <w:color w:val="auto"/>
          <w:spacing w:val="-7"/>
          <w:sz w:val="22"/>
          <w:szCs w:val="22"/>
          <w:lang w:val="en-US" w:eastAsia="en-US"/>
        </w:rPr>
        <w:t>y</w:t>
      </w:r>
      <w:r w:rsidRPr="00147ACE">
        <w:rPr>
          <w:rFonts w:eastAsia="Arial"/>
          <w:color w:val="auto"/>
          <w:sz w:val="22"/>
          <w:szCs w:val="22"/>
          <w:lang w:val="en-US" w:eastAsia="en-US"/>
        </w:rPr>
        <w:t>e</w:t>
      </w:r>
      <w:r w:rsidRPr="00147ACE">
        <w:rPr>
          <w:rFonts w:eastAsia="Arial"/>
          <w:color w:val="auto"/>
          <w:spacing w:val="-9"/>
          <w:sz w:val="22"/>
          <w:szCs w:val="22"/>
          <w:lang w:val="en-US" w:eastAsia="en-US"/>
        </w:rPr>
        <w:t xml:space="preserve"> </w:t>
      </w:r>
      <w:r w:rsidRPr="00147ACE">
        <w:rPr>
          <w:rFonts w:eastAsia="Arial"/>
          <w:color w:val="auto"/>
          <w:spacing w:val="-3"/>
          <w:sz w:val="22"/>
          <w:szCs w:val="22"/>
          <w:lang w:val="en-US" w:eastAsia="en-US"/>
        </w:rPr>
        <w:t>e</w:t>
      </w:r>
      <w:r w:rsidRPr="00147ACE">
        <w:rPr>
          <w:rFonts w:eastAsia="Arial"/>
          <w:color w:val="auto"/>
          <w:spacing w:val="-5"/>
          <w:sz w:val="22"/>
          <w:szCs w:val="22"/>
          <w:lang w:val="en-US" w:eastAsia="en-US"/>
        </w:rPr>
        <w:t>xa</w:t>
      </w:r>
      <w:r w:rsidRPr="00147ACE">
        <w:rPr>
          <w:rFonts w:eastAsia="Arial"/>
          <w:color w:val="auto"/>
          <w:spacing w:val="-4"/>
          <w:sz w:val="22"/>
          <w:szCs w:val="22"/>
          <w:lang w:val="en-US" w:eastAsia="en-US"/>
        </w:rPr>
        <w:t>m</w:t>
      </w:r>
      <w:r w:rsidRPr="00147ACE">
        <w:rPr>
          <w:rFonts w:eastAsia="Arial"/>
          <w:color w:val="auto"/>
          <w:spacing w:val="-3"/>
          <w:sz w:val="22"/>
          <w:szCs w:val="22"/>
          <w:lang w:val="en-US" w:eastAsia="en-US"/>
        </w:rPr>
        <w:t>i</w:t>
      </w:r>
      <w:r w:rsidRPr="00147ACE">
        <w:rPr>
          <w:rFonts w:eastAsia="Arial"/>
          <w:color w:val="auto"/>
          <w:spacing w:val="-5"/>
          <w:sz w:val="22"/>
          <w:szCs w:val="22"/>
          <w:lang w:val="en-US" w:eastAsia="en-US"/>
        </w:rPr>
        <w:t>na</w:t>
      </w:r>
      <w:r w:rsidRPr="00147ACE">
        <w:rPr>
          <w:rFonts w:eastAsia="Arial"/>
          <w:color w:val="auto"/>
          <w:spacing w:val="-4"/>
          <w:sz w:val="22"/>
          <w:szCs w:val="22"/>
          <w:lang w:val="en-US" w:eastAsia="en-US"/>
        </w:rPr>
        <w:t>t</w:t>
      </w:r>
      <w:r w:rsidRPr="00147ACE">
        <w:rPr>
          <w:rFonts w:eastAsia="Arial"/>
          <w:color w:val="auto"/>
          <w:spacing w:val="-3"/>
          <w:sz w:val="22"/>
          <w:szCs w:val="22"/>
          <w:lang w:val="en-US" w:eastAsia="en-US"/>
        </w:rPr>
        <w:t>i</w:t>
      </w:r>
      <w:r w:rsidRPr="00147ACE">
        <w:rPr>
          <w:rFonts w:eastAsia="Arial"/>
          <w:color w:val="auto"/>
          <w:spacing w:val="-5"/>
          <w:sz w:val="22"/>
          <w:szCs w:val="22"/>
          <w:lang w:val="en-US" w:eastAsia="en-US"/>
        </w:rPr>
        <w:t>on</w:t>
      </w:r>
      <w:r w:rsidRPr="00147ACE">
        <w:rPr>
          <w:rFonts w:eastAsia="Arial"/>
          <w:color w:val="auto"/>
          <w:sz w:val="22"/>
          <w:szCs w:val="22"/>
          <w:lang w:val="en-US" w:eastAsia="en-US"/>
        </w:rPr>
        <w:t>.</w:t>
      </w:r>
      <w:r w:rsidRPr="00147ACE">
        <w:rPr>
          <w:rFonts w:eastAsia="Arial"/>
          <w:color w:val="auto"/>
          <w:spacing w:val="-7"/>
          <w:sz w:val="22"/>
          <w:szCs w:val="22"/>
          <w:lang w:val="en-US" w:eastAsia="en-US"/>
        </w:rPr>
        <w:t xml:space="preserve"> </w:t>
      </w:r>
      <w:r w:rsidRPr="00147ACE">
        <w:rPr>
          <w:rFonts w:eastAsia="Arial"/>
          <w:color w:val="auto"/>
          <w:spacing w:val="-3"/>
          <w:sz w:val="22"/>
          <w:szCs w:val="22"/>
          <w:lang w:val="en-US" w:eastAsia="en-US"/>
        </w:rPr>
        <w:t>V</w:t>
      </w:r>
      <w:r w:rsidRPr="00147ACE">
        <w:rPr>
          <w:rFonts w:eastAsia="Arial"/>
          <w:color w:val="auto"/>
          <w:spacing w:val="-6"/>
          <w:sz w:val="22"/>
          <w:szCs w:val="22"/>
          <w:lang w:val="en-US" w:eastAsia="en-US"/>
        </w:rPr>
        <w:t>i</w:t>
      </w:r>
      <w:r w:rsidRPr="00147ACE">
        <w:rPr>
          <w:rFonts w:eastAsia="Arial"/>
          <w:color w:val="auto"/>
          <w:spacing w:val="-2"/>
          <w:sz w:val="22"/>
          <w:szCs w:val="22"/>
          <w:lang w:val="en-US" w:eastAsia="en-US"/>
        </w:rPr>
        <w:t>s</w:t>
      </w:r>
      <w:r w:rsidRPr="00147ACE">
        <w:rPr>
          <w:rFonts w:eastAsia="Arial"/>
          <w:color w:val="auto"/>
          <w:spacing w:val="-6"/>
          <w:sz w:val="22"/>
          <w:szCs w:val="22"/>
          <w:lang w:val="en-US" w:eastAsia="en-US"/>
        </w:rPr>
        <w:t>i</w:t>
      </w:r>
      <w:r w:rsidRPr="00147ACE">
        <w:rPr>
          <w:rFonts w:eastAsia="Arial"/>
          <w:color w:val="auto"/>
          <w:spacing w:val="-5"/>
          <w:sz w:val="22"/>
          <w:szCs w:val="22"/>
          <w:lang w:val="en-US" w:eastAsia="en-US"/>
        </w:rPr>
        <w:t>o</w:t>
      </w:r>
      <w:r w:rsidRPr="00147ACE">
        <w:rPr>
          <w:rFonts w:eastAsia="Arial"/>
          <w:color w:val="auto"/>
          <w:sz w:val="22"/>
          <w:szCs w:val="22"/>
          <w:lang w:val="en-US" w:eastAsia="en-US"/>
        </w:rPr>
        <w:t>n</w:t>
      </w:r>
      <w:r w:rsidRPr="00147ACE">
        <w:rPr>
          <w:rFonts w:eastAsia="Arial"/>
          <w:color w:val="auto"/>
          <w:spacing w:val="-9"/>
          <w:sz w:val="22"/>
          <w:szCs w:val="22"/>
          <w:lang w:val="en-US" w:eastAsia="en-US"/>
        </w:rPr>
        <w:t xml:space="preserve"> </w:t>
      </w:r>
      <w:r w:rsidRPr="00147ACE">
        <w:rPr>
          <w:rFonts w:eastAsia="Arial"/>
          <w:color w:val="auto"/>
          <w:spacing w:val="-5"/>
          <w:sz w:val="22"/>
          <w:szCs w:val="22"/>
          <w:lang w:val="en-US" w:eastAsia="en-US"/>
        </w:rPr>
        <w:t>sc</w:t>
      </w:r>
      <w:r w:rsidRPr="00147ACE">
        <w:rPr>
          <w:rFonts w:eastAsia="Arial"/>
          <w:color w:val="auto"/>
          <w:spacing w:val="-2"/>
          <w:sz w:val="22"/>
          <w:szCs w:val="22"/>
          <w:lang w:val="en-US" w:eastAsia="en-US"/>
        </w:rPr>
        <w:t>r</w:t>
      </w:r>
      <w:r w:rsidRPr="00147ACE">
        <w:rPr>
          <w:rFonts w:eastAsia="Arial"/>
          <w:color w:val="auto"/>
          <w:spacing w:val="-5"/>
          <w:sz w:val="22"/>
          <w:szCs w:val="22"/>
          <w:lang w:val="en-US" w:eastAsia="en-US"/>
        </w:rPr>
        <w:t>ee</w:t>
      </w:r>
      <w:r w:rsidRPr="00147ACE">
        <w:rPr>
          <w:rFonts w:eastAsia="Arial"/>
          <w:color w:val="auto"/>
          <w:spacing w:val="-3"/>
          <w:sz w:val="22"/>
          <w:szCs w:val="22"/>
          <w:lang w:val="en-US" w:eastAsia="en-US"/>
        </w:rPr>
        <w:t>n</w:t>
      </w:r>
      <w:r w:rsidRPr="00147ACE">
        <w:rPr>
          <w:rFonts w:eastAsia="Arial"/>
          <w:color w:val="auto"/>
          <w:spacing w:val="-6"/>
          <w:sz w:val="22"/>
          <w:szCs w:val="22"/>
          <w:lang w:val="en-US" w:eastAsia="en-US"/>
        </w:rPr>
        <w:t>i</w:t>
      </w:r>
      <w:r w:rsidRPr="00147ACE">
        <w:rPr>
          <w:rFonts w:eastAsia="Arial"/>
          <w:color w:val="auto"/>
          <w:spacing w:val="-5"/>
          <w:sz w:val="22"/>
          <w:szCs w:val="22"/>
          <w:lang w:val="en-US" w:eastAsia="en-US"/>
        </w:rPr>
        <w:t>n</w:t>
      </w:r>
      <w:r w:rsidRPr="00147ACE">
        <w:rPr>
          <w:rFonts w:eastAsia="Arial"/>
          <w:color w:val="auto"/>
          <w:spacing w:val="-3"/>
          <w:sz w:val="22"/>
          <w:szCs w:val="22"/>
          <w:lang w:val="en-US" w:eastAsia="en-US"/>
        </w:rPr>
        <w:t>g</w:t>
      </w:r>
      <w:r w:rsidRPr="00147ACE">
        <w:rPr>
          <w:rFonts w:eastAsia="Arial"/>
          <w:color w:val="auto"/>
          <w:sz w:val="22"/>
          <w:szCs w:val="22"/>
          <w:lang w:val="en-US" w:eastAsia="en-US"/>
        </w:rPr>
        <w:t>,</w:t>
      </w:r>
      <w:r w:rsidRPr="00147ACE">
        <w:rPr>
          <w:rFonts w:eastAsia="Arial"/>
          <w:color w:val="auto"/>
          <w:spacing w:val="-7"/>
          <w:sz w:val="22"/>
          <w:szCs w:val="22"/>
          <w:lang w:val="en-US" w:eastAsia="en-US"/>
        </w:rPr>
        <w:t xml:space="preserve"> </w:t>
      </w:r>
      <w:r w:rsidRPr="00147ACE">
        <w:rPr>
          <w:rFonts w:eastAsia="Arial"/>
          <w:color w:val="auto"/>
          <w:spacing w:val="-6"/>
          <w:sz w:val="22"/>
          <w:szCs w:val="22"/>
          <w:lang w:val="en-US" w:eastAsia="en-US"/>
        </w:rPr>
        <w:t>i</w:t>
      </w:r>
      <w:r w:rsidRPr="00147ACE">
        <w:rPr>
          <w:rFonts w:eastAsia="Arial"/>
          <w:color w:val="auto"/>
          <w:sz w:val="22"/>
          <w:szCs w:val="22"/>
          <w:lang w:val="en-US" w:eastAsia="en-US"/>
        </w:rPr>
        <w:t>f</w:t>
      </w:r>
      <w:r w:rsidRPr="00147ACE">
        <w:rPr>
          <w:rFonts w:eastAsia="Arial"/>
          <w:color w:val="auto"/>
          <w:spacing w:val="-5"/>
          <w:sz w:val="22"/>
          <w:szCs w:val="22"/>
          <w:lang w:val="en-US" w:eastAsia="en-US"/>
        </w:rPr>
        <w:t xml:space="preserve"> ca</w:t>
      </w:r>
      <w:r w:rsidRPr="00147ACE">
        <w:rPr>
          <w:rFonts w:eastAsia="Arial"/>
          <w:color w:val="auto"/>
          <w:spacing w:val="-4"/>
          <w:sz w:val="22"/>
          <w:szCs w:val="22"/>
          <w:lang w:val="en-US" w:eastAsia="en-US"/>
        </w:rPr>
        <w:t>rr</w:t>
      </w:r>
      <w:r w:rsidRPr="00147ACE">
        <w:rPr>
          <w:rFonts w:eastAsia="Arial"/>
          <w:color w:val="auto"/>
          <w:spacing w:val="-6"/>
          <w:sz w:val="22"/>
          <w:szCs w:val="22"/>
          <w:lang w:val="en-US" w:eastAsia="en-US"/>
        </w:rPr>
        <w:t>i</w:t>
      </w:r>
      <w:r w:rsidRPr="00147ACE">
        <w:rPr>
          <w:rFonts w:eastAsia="Arial"/>
          <w:color w:val="auto"/>
          <w:spacing w:val="-5"/>
          <w:sz w:val="22"/>
          <w:szCs w:val="22"/>
          <w:lang w:val="en-US" w:eastAsia="en-US"/>
        </w:rPr>
        <w:t>e</w:t>
      </w:r>
      <w:r w:rsidRPr="00147ACE">
        <w:rPr>
          <w:rFonts w:eastAsia="Arial"/>
          <w:color w:val="auto"/>
          <w:sz w:val="22"/>
          <w:szCs w:val="22"/>
          <w:lang w:val="en-US" w:eastAsia="en-US"/>
        </w:rPr>
        <w:t>d</w:t>
      </w:r>
      <w:r w:rsidRPr="00147ACE">
        <w:rPr>
          <w:rFonts w:eastAsia="Arial"/>
          <w:color w:val="auto"/>
          <w:spacing w:val="-9"/>
          <w:sz w:val="22"/>
          <w:szCs w:val="22"/>
          <w:lang w:val="en-US" w:eastAsia="en-US"/>
        </w:rPr>
        <w:t xml:space="preserve"> </w:t>
      </w:r>
      <w:r w:rsidRPr="00147ACE">
        <w:rPr>
          <w:rFonts w:eastAsia="Arial"/>
          <w:color w:val="auto"/>
          <w:spacing w:val="-3"/>
          <w:sz w:val="22"/>
          <w:szCs w:val="22"/>
          <w:lang w:val="en-US" w:eastAsia="en-US"/>
        </w:rPr>
        <w:t>o</w:t>
      </w:r>
      <w:r w:rsidRPr="00147ACE">
        <w:rPr>
          <w:rFonts w:eastAsia="Arial"/>
          <w:color w:val="auto"/>
          <w:spacing w:val="-5"/>
          <w:sz w:val="22"/>
          <w:szCs w:val="22"/>
          <w:lang w:val="en-US" w:eastAsia="en-US"/>
        </w:rPr>
        <w:t>u</w:t>
      </w:r>
      <w:r w:rsidRPr="00147ACE">
        <w:rPr>
          <w:rFonts w:eastAsia="Arial"/>
          <w:color w:val="auto"/>
          <w:sz w:val="22"/>
          <w:szCs w:val="22"/>
          <w:lang w:val="en-US" w:eastAsia="en-US"/>
        </w:rPr>
        <w:t>t</w:t>
      </w:r>
      <w:r w:rsidRPr="00147ACE">
        <w:rPr>
          <w:rFonts w:eastAsia="Arial"/>
          <w:color w:val="auto"/>
          <w:spacing w:val="-9"/>
          <w:sz w:val="22"/>
          <w:szCs w:val="22"/>
          <w:lang w:val="en-US" w:eastAsia="en-US"/>
        </w:rPr>
        <w:t xml:space="preserve"> </w:t>
      </w:r>
      <w:r w:rsidRPr="00147ACE">
        <w:rPr>
          <w:rFonts w:eastAsia="Arial"/>
          <w:color w:val="auto"/>
          <w:sz w:val="22"/>
          <w:szCs w:val="22"/>
          <w:lang w:val="en-US" w:eastAsia="en-US"/>
        </w:rPr>
        <w:t>a</w:t>
      </w:r>
      <w:r w:rsidRPr="00147ACE">
        <w:rPr>
          <w:rFonts w:eastAsia="Arial"/>
          <w:color w:val="auto"/>
          <w:spacing w:val="-1"/>
          <w:sz w:val="22"/>
          <w:szCs w:val="22"/>
          <w:lang w:val="en-US" w:eastAsia="en-US"/>
        </w:rPr>
        <w:t>n</w:t>
      </w:r>
      <w:r w:rsidRPr="00147ACE">
        <w:rPr>
          <w:rFonts w:eastAsia="Arial"/>
          <w:color w:val="auto"/>
          <w:spacing w:val="-3"/>
          <w:sz w:val="22"/>
          <w:szCs w:val="22"/>
          <w:lang w:val="en-US" w:eastAsia="en-US"/>
        </w:rPr>
        <w:t>n</w:t>
      </w:r>
      <w:r w:rsidRPr="00147ACE">
        <w:rPr>
          <w:rFonts w:eastAsia="Arial"/>
          <w:color w:val="auto"/>
          <w:sz w:val="22"/>
          <w:szCs w:val="22"/>
          <w:lang w:val="en-US" w:eastAsia="en-US"/>
        </w:rPr>
        <w:t>u</w:t>
      </w:r>
      <w:r w:rsidRPr="00147ACE">
        <w:rPr>
          <w:rFonts w:eastAsia="Arial"/>
          <w:color w:val="auto"/>
          <w:spacing w:val="-1"/>
          <w:sz w:val="22"/>
          <w:szCs w:val="22"/>
          <w:lang w:val="en-US" w:eastAsia="en-US"/>
        </w:rPr>
        <w:t>all</w:t>
      </w:r>
      <w:r w:rsidRPr="00147ACE">
        <w:rPr>
          <w:rFonts w:eastAsia="Arial"/>
          <w:color w:val="auto"/>
          <w:spacing w:val="-5"/>
          <w:sz w:val="22"/>
          <w:szCs w:val="22"/>
          <w:lang w:val="en-US" w:eastAsia="en-US"/>
        </w:rPr>
        <w:t>y</w:t>
      </w:r>
      <w:r w:rsidRPr="00147ACE">
        <w:rPr>
          <w:rFonts w:eastAsia="Arial"/>
          <w:color w:val="auto"/>
          <w:sz w:val="22"/>
          <w:szCs w:val="22"/>
          <w:lang w:val="en-US" w:eastAsia="en-US"/>
        </w:rPr>
        <w:t>,</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m</w:t>
      </w:r>
      <w:r w:rsidRPr="00147ACE">
        <w:rPr>
          <w:rFonts w:eastAsia="Arial"/>
          <w:color w:val="auto"/>
          <w:sz w:val="22"/>
          <w:szCs w:val="22"/>
          <w:lang w:val="en-US" w:eastAsia="en-US"/>
        </w:rPr>
        <w:t>ay</w:t>
      </w:r>
      <w:r w:rsidRPr="00147ACE">
        <w:rPr>
          <w:rFonts w:eastAsia="Arial"/>
          <w:color w:val="auto"/>
          <w:spacing w:val="-4"/>
          <w:sz w:val="22"/>
          <w:szCs w:val="22"/>
          <w:lang w:val="en-US" w:eastAsia="en-US"/>
        </w:rPr>
        <w:t xml:space="preserve"> </w:t>
      </w:r>
      <w:r w:rsidR="00AA2A62" w:rsidRPr="00147ACE">
        <w:rPr>
          <w:rFonts w:eastAsia="Arial"/>
          <w:color w:val="auto"/>
          <w:spacing w:val="-3"/>
          <w:sz w:val="22"/>
          <w:szCs w:val="22"/>
          <w:lang w:val="en-US" w:eastAsia="en-US"/>
        </w:rPr>
        <w:t>h</w:t>
      </w:r>
      <w:r w:rsidR="00AA2A62" w:rsidRPr="00147ACE">
        <w:rPr>
          <w:rFonts w:eastAsia="Arial"/>
          <w:color w:val="auto"/>
          <w:sz w:val="22"/>
          <w:szCs w:val="22"/>
          <w:lang w:val="en-US" w:eastAsia="en-US"/>
        </w:rPr>
        <w:t>a</w:t>
      </w:r>
      <w:r w:rsidR="00AA2A62" w:rsidRPr="00147ACE">
        <w:rPr>
          <w:rFonts w:eastAsia="Arial"/>
          <w:color w:val="auto"/>
          <w:spacing w:val="-3"/>
          <w:sz w:val="22"/>
          <w:szCs w:val="22"/>
          <w:lang w:val="en-US" w:eastAsia="en-US"/>
        </w:rPr>
        <w:t>v</w:t>
      </w:r>
      <w:r w:rsidR="00AA2A62" w:rsidRPr="00147ACE">
        <w:rPr>
          <w:rFonts w:eastAsia="Arial"/>
          <w:color w:val="auto"/>
          <w:sz w:val="22"/>
          <w:szCs w:val="22"/>
          <w:lang w:val="en-US" w:eastAsia="en-US"/>
        </w:rPr>
        <w:t>e.</w:t>
      </w:r>
    </w:p>
    <w:p w14:paraId="12B37D4E" w14:textId="77777777" w:rsidR="00147ACE" w:rsidRPr="00147ACE" w:rsidRDefault="00147ACE" w:rsidP="00AA2A62">
      <w:pPr>
        <w:widowControl w:val="0"/>
        <w:spacing w:before="1" w:line="240" w:lineRule="auto"/>
        <w:ind w:right="-20"/>
        <w:jc w:val="both"/>
        <w:rPr>
          <w:rFonts w:eastAsia="Arial"/>
          <w:color w:val="auto"/>
          <w:sz w:val="22"/>
          <w:szCs w:val="22"/>
          <w:lang w:val="en-US" w:eastAsia="en-US"/>
        </w:rPr>
      </w:pPr>
      <w:r w:rsidRPr="00147ACE">
        <w:rPr>
          <w:rFonts w:eastAsia="Arial"/>
          <w:color w:val="auto"/>
          <w:sz w:val="22"/>
          <w:szCs w:val="22"/>
          <w:lang w:val="en-US" w:eastAsia="en-US"/>
        </w:rPr>
        <w:t>a</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u</w:t>
      </w:r>
      <w:r w:rsidRPr="00147ACE">
        <w:rPr>
          <w:rFonts w:eastAsia="Arial"/>
          <w:color w:val="auto"/>
          <w:spacing w:val="-3"/>
          <w:sz w:val="22"/>
          <w:szCs w:val="22"/>
          <w:lang w:val="en-US" w:eastAsia="en-US"/>
        </w:rPr>
        <w:t>se</w:t>
      </w:r>
      <w:r w:rsidRPr="00147ACE">
        <w:rPr>
          <w:rFonts w:eastAsia="Arial"/>
          <w:color w:val="auto"/>
          <w:spacing w:val="1"/>
          <w:sz w:val="22"/>
          <w:szCs w:val="22"/>
          <w:lang w:val="en-US" w:eastAsia="en-US"/>
        </w:rPr>
        <w:t>f</w:t>
      </w:r>
      <w:r w:rsidRPr="00147ACE">
        <w:rPr>
          <w:rFonts w:eastAsia="Arial"/>
          <w:color w:val="auto"/>
          <w:sz w:val="22"/>
          <w:szCs w:val="22"/>
          <w:lang w:val="en-US" w:eastAsia="en-US"/>
        </w:rPr>
        <w:t>ul</w:t>
      </w:r>
      <w:r w:rsidRPr="00147ACE">
        <w:rPr>
          <w:rFonts w:eastAsia="Arial"/>
          <w:color w:val="auto"/>
          <w:spacing w:val="-5"/>
          <w:sz w:val="22"/>
          <w:szCs w:val="22"/>
          <w:lang w:val="en-US" w:eastAsia="en-US"/>
        </w:rPr>
        <w:t xml:space="preserve"> </w:t>
      </w:r>
      <w:r w:rsidRPr="00147ACE">
        <w:rPr>
          <w:rFonts w:eastAsia="Arial"/>
          <w:color w:val="auto"/>
          <w:spacing w:val="-2"/>
          <w:sz w:val="22"/>
          <w:szCs w:val="22"/>
          <w:lang w:val="en-US" w:eastAsia="en-US"/>
        </w:rPr>
        <w:t>r</w:t>
      </w:r>
      <w:r w:rsidRPr="00147ACE">
        <w:rPr>
          <w:rFonts w:eastAsia="Arial"/>
          <w:color w:val="auto"/>
          <w:sz w:val="22"/>
          <w:szCs w:val="22"/>
          <w:lang w:val="en-US" w:eastAsia="en-US"/>
        </w:rPr>
        <w:t>o</w:t>
      </w:r>
      <w:r w:rsidRPr="00147ACE">
        <w:rPr>
          <w:rFonts w:eastAsia="Arial"/>
          <w:color w:val="auto"/>
          <w:spacing w:val="-1"/>
          <w:sz w:val="22"/>
          <w:szCs w:val="22"/>
          <w:lang w:val="en-US" w:eastAsia="en-US"/>
        </w:rPr>
        <w:t>l</w:t>
      </w:r>
      <w:r w:rsidRPr="00147ACE">
        <w:rPr>
          <w:rFonts w:eastAsia="Arial"/>
          <w:color w:val="auto"/>
          <w:sz w:val="22"/>
          <w:szCs w:val="22"/>
          <w:lang w:val="en-US" w:eastAsia="en-US"/>
        </w:rPr>
        <w:t>e</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o</w:t>
      </w:r>
      <w:r w:rsidRPr="00147ACE">
        <w:rPr>
          <w:rFonts w:eastAsia="Arial"/>
          <w:color w:val="auto"/>
          <w:spacing w:val="-4"/>
          <w:sz w:val="22"/>
          <w:szCs w:val="22"/>
          <w:lang w:val="en-US" w:eastAsia="en-US"/>
        </w:rPr>
        <w:t xml:space="preserve"> </w:t>
      </w:r>
      <w:r w:rsidRPr="00147ACE">
        <w:rPr>
          <w:rFonts w:eastAsia="Arial"/>
          <w:color w:val="auto"/>
          <w:sz w:val="22"/>
          <w:szCs w:val="22"/>
          <w:lang w:val="en-US" w:eastAsia="en-US"/>
        </w:rPr>
        <w:t>p</w:t>
      </w:r>
      <w:r w:rsidRPr="00147ACE">
        <w:rPr>
          <w:rFonts w:eastAsia="Arial"/>
          <w:color w:val="auto"/>
          <w:spacing w:val="-1"/>
          <w:sz w:val="22"/>
          <w:szCs w:val="22"/>
          <w:lang w:val="en-US" w:eastAsia="en-US"/>
        </w:rPr>
        <w:t>l</w:t>
      </w:r>
      <w:r w:rsidRPr="00147ACE">
        <w:rPr>
          <w:rFonts w:eastAsia="Arial"/>
          <w:color w:val="auto"/>
          <w:sz w:val="22"/>
          <w:szCs w:val="22"/>
          <w:lang w:val="en-US" w:eastAsia="en-US"/>
        </w:rPr>
        <w:t>ay</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i</w:t>
      </w:r>
      <w:r w:rsidRPr="00147ACE">
        <w:rPr>
          <w:rFonts w:eastAsia="Arial"/>
          <w:color w:val="auto"/>
          <w:sz w:val="22"/>
          <w:szCs w:val="22"/>
          <w:lang w:val="en-US" w:eastAsia="en-US"/>
        </w:rPr>
        <w:t>n</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id</w:t>
      </w:r>
      <w:r w:rsidRPr="00147ACE">
        <w:rPr>
          <w:rFonts w:eastAsia="Arial"/>
          <w:color w:val="auto"/>
          <w:sz w:val="22"/>
          <w:szCs w:val="22"/>
          <w:lang w:val="en-US" w:eastAsia="en-US"/>
        </w:rPr>
        <w:t>e</w:t>
      </w:r>
      <w:r w:rsidRPr="00147ACE">
        <w:rPr>
          <w:rFonts w:eastAsia="Arial"/>
          <w:color w:val="auto"/>
          <w:spacing w:val="-3"/>
          <w:sz w:val="22"/>
          <w:szCs w:val="22"/>
          <w:lang w:val="en-US" w:eastAsia="en-US"/>
        </w:rPr>
        <w:t>n</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i</w:t>
      </w:r>
      <w:r w:rsidRPr="00147ACE">
        <w:rPr>
          <w:rFonts w:eastAsia="Arial"/>
          <w:color w:val="auto"/>
          <w:spacing w:val="3"/>
          <w:sz w:val="22"/>
          <w:szCs w:val="22"/>
          <w:lang w:val="en-US" w:eastAsia="en-US"/>
        </w:rPr>
        <w:t>f</w:t>
      </w:r>
      <w:r w:rsidRPr="00147ACE">
        <w:rPr>
          <w:rFonts w:eastAsia="Arial"/>
          <w:color w:val="auto"/>
          <w:spacing w:val="-2"/>
          <w:sz w:val="22"/>
          <w:szCs w:val="22"/>
          <w:lang w:val="en-US" w:eastAsia="en-US"/>
        </w:rPr>
        <w:t>y</w:t>
      </w:r>
      <w:r w:rsidRPr="00147ACE">
        <w:rPr>
          <w:rFonts w:eastAsia="Arial"/>
          <w:color w:val="auto"/>
          <w:spacing w:val="-3"/>
          <w:sz w:val="22"/>
          <w:szCs w:val="22"/>
          <w:lang w:val="en-US" w:eastAsia="en-US"/>
        </w:rPr>
        <w:t>in</w:t>
      </w:r>
      <w:r w:rsidRPr="00147ACE">
        <w:rPr>
          <w:rFonts w:eastAsia="Arial"/>
          <w:color w:val="auto"/>
          <w:sz w:val="22"/>
          <w:szCs w:val="22"/>
          <w:lang w:val="en-US" w:eastAsia="en-US"/>
        </w:rPr>
        <w:t>g</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u</w:t>
      </w:r>
      <w:r w:rsidRPr="00147ACE">
        <w:rPr>
          <w:rFonts w:eastAsia="Arial"/>
          <w:color w:val="auto"/>
          <w:spacing w:val="-3"/>
          <w:sz w:val="22"/>
          <w:szCs w:val="22"/>
          <w:lang w:val="en-US" w:eastAsia="en-US"/>
        </w:rPr>
        <w:t>s</w:t>
      </w:r>
      <w:r w:rsidRPr="00147ACE">
        <w:rPr>
          <w:rFonts w:eastAsia="Arial"/>
          <w:color w:val="auto"/>
          <w:sz w:val="22"/>
          <w:szCs w:val="22"/>
          <w:lang w:val="en-US" w:eastAsia="en-US"/>
        </w:rPr>
        <w:t>e</w:t>
      </w:r>
      <w:r w:rsidRPr="00147ACE">
        <w:rPr>
          <w:rFonts w:eastAsia="Arial"/>
          <w:color w:val="auto"/>
          <w:spacing w:val="-2"/>
          <w:sz w:val="22"/>
          <w:szCs w:val="22"/>
          <w:lang w:val="en-US" w:eastAsia="en-US"/>
        </w:rPr>
        <w:t>rs</w:t>
      </w:r>
      <w:r w:rsidRPr="00147ACE">
        <w:rPr>
          <w:rFonts w:eastAsia="Arial"/>
          <w:color w:val="auto"/>
          <w:sz w:val="22"/>
          <w:szCs w:val="22"/>
          <w:lang w:val="en-US" w:eastAsia="en-US"/>
        </w:rPr>
        <w:t xml:space="preserve">” </w:t>
      </w:r>
      <w:r w:rsidRPr="00147ACE">
        <w:rPr>
          <w:rFonts w:eastAsia="Arial"/>
          <w:color w:val="auto"/>
          <w:spacing w:val="-3"/>
          <w:sz w:val="22"/>
          <w:szCs w:val="22"/>
          <w:lang w:val="en-US" w:eastAsia="en-US"/>
        </w:rPr>
        <w:t>w</w:t>
      </w:r>
      <w:r w:rsidRPr="00147ACE">
        <w:rPr>
          <w:rFonts w:eastAsia="Arial"/>
          <w:color w:val="auto"/>
          <w:sz w:val="22"/>
          <w:szCs w:val="22"/>
          <w:lang w:val="en-US" w:eastAsia="en-US"/>
        </w:rPr>
        <w:t>ho</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n</w:t>
      </w:r>
      <w:r w:rsidRPr="00147ACE">
        <w:rPr>
          <w:rFonts w:eastAsia="Arial"/>
          <w:color w:val="auto"/>
          <w:sz w:val="22"/>
          <w:szCs w:val="22"/>
          <w:lang w:val="en-US" w:eastAsia="en-US"/>
        </w:rPr>
        <w:t>e</w:t>
      </w:r>
      <w:r w:rsidRPr="00147ACE">
        <w:rPr>
          <w:rFonts w:eastAsia="Arial"/>
          <w:color w:val="auto"/>
          <w:spacing w:val="-3"/>
          <w:sz w:val="22"/>
          <w:szCs w:val="22"/>
          <w:lang w:val="en-US" w:eastAsia="en-US"/>
        </w:rPr>
        <w:t>e</w:t>
      </w:r>
      <w:r w:rsidRPr="00147ACE">
        <w:rPr>
          <w:rFonts w:eastAsia="Arial"/>
          <w:color w:val="auto"/>
          <w:sz w:val="22"/>
          <w:szCs w:val="22"/>
          <w:lang w:val="en-US" w:eastAsia="en-US"/>
        </w:rPr>
        <w:t>d</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a</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r</w:t>
      </w:r>
      <w:r w:rsidRPr="00147ACE">
        <w:rPr>
          <w:rFonts w:eastAsia="Arial"/>
          <w:color w:val="auto"/>
          <w:sz w:val="22"/>
          <w:szCs w:val="22"/>
          <w:lang w:val="en-US" w:eastAsia="en-US"/>
        </w:rPr>
        <w:t>e</w:t>
      </w:r>
      <w:r w:rsidRPr="00147ACE">
        <w:rPr>
          <w:rFonts w:eastAsia="Arial"/>
          <w:color w:val="auto"/>
          <w:spacing w:val="1"/>
          <w:sz w:val="22"/>
          <w:szCs w:val="22"/>
          <w:lang w:val="en-US" w:eastAsia="en-US"/>
        </w:rPr>
        <w:t>-</w:t>
      </w:r>
      <w:r w:rsidRPr="00147ACE">
        <w:rPr>
          <w:rFonts w:eastAsia="Arial"/>
          <w:color w:val="auto"/>
          <w:sz w:val="22"/>
          <w:szCs w:val="22"/>
          <w:lang w:val="en-US" w:eastAsia="en-US"/>
        </w:rPr>
        <w:t>e</w:t>
      </w:r>
      <w:r w:rsidRPr="00147ACE">
        <w:rPr>
          <w:rFonts w:eastAsia="Arial"/>
          <w:color w:val="auto"/>
          <w:spacing w:val="-3"/>
          <w:sz w:val="22"/>
          <w:szCs w:val="22"/>
          <w:lang w:val="en-US" w:eastAsia="en-US"/>
        </w:rPr>
        <w:t>xa</w:t>
      </w:r>
      <w:r w:rsidRPr="00147ACE">
        <w:rPr>
          <w:rFonts w:eastAsia="Arial"/>
          <w:color w:val="auto"/>
          <w:spacing w:val="-2"/>
          <w:sz w:val="22"/>
          <w:szCs w:val="22"/>
          <w:lang w:val="en-US" w:eastAsia="en-US"/>
        </w:rPr>
        <w:t>m</w:t>
      </w:r>
      <w:r w:rsidRPr="00147ACE">
        <w:rPr>
          <w:rFonts w:eastAsia="Arial"/>
          <w:color w:val="auto"/>
          <w:spacing w:val="-1"/>
          <w:sz w:val="22"/>
          <w:szCs w:val="22"/>
          <w:lang w:val="en-US" w:eastAsia="en-US"/>
        </w:rPr>
        <w:t>i</w:t>
      </w:r>
      <w:r w:rsidRPr="00147ACE">
        <w:rPr>
          <w:rFonts w:eastAsia="Arial"/>
          <w:color w:val="auto"/>
          <w:sz w:val="22"/>
          <w:szCs w:val="22"/>
          <w:lang w:val="en-US" w:eastAsia="en-US"/>
        </w:rPr>
        <w:t>n</w:t>
      </w:r>
      <w:r w:rsidRPr="00147ACE">
        <w:rPr>
          <w:rFonts w:eastAsia="Arial"/>
          <w:color w:val="auto"/>
          <w:spacing w:val="-3"/>
          <w:sz w:val="22"/>
          <w:szCs w:val="22"/>
          <w:lang w:val="en-US" w:eastAsia="en-US"/>
        </w:rPr>
        <w:t>a</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i</w:t>
      </w:r>
      <w:r w:rsidRPr="00147ACE">
        <w:rPr>
          <w:rFonts w:eastAsia="Arial"/>
          <w:color w:val="auto"/>
          <w:sz w:val="22"/>
          <w:szCs w:val="22"/>
          <w:lang w:val="en-US" w:eastAsia="en-US"/>
        </w:rPr>
        <w:t>o</w:t>
      </w:r>
      <w:r w:rsidRPr="00147ACE">
        <w:rPr>
          <w:rFonts w:eastAsia="Arial"/>
          <w:color w:val="auto"/>
          <w:spacing w:val="-3"/>
          <w:sz w:val="22"/>
          <w:szCs w:val="22"/>
          <w:lang w:val="en-US" w:eastAsia="en-US"/>
        </w:rPr>
        <w:t>n</w:t>
      </w:r>
      <w:r w:rsidRPr="00147ACE">
        <w:rPr>
          <w:rFonts w:eastAsia="Arial"/>
          <w:color w:val="auto"/>
          <w:sz w:val="22"/>
          <w:szCs w:val="22"/>
          <w:lang w:val="en-US" w:eastAsia="en-US"/>
        </w:rPr>
        <w:t>.</w:t>
      </w:r>
    </w:p>
    <w:p w14:paraId="0ADAE624" w14:textId="77777777" w:rsidR="00147ACE" w:rsidRPr="00147ACE" w:rsidRDefault="00147ACE" w:rsidP="00AA2A62">
      <w:pPr>
        <w:widowControl w:val="0"/>
        <w:spacing w:before="11" w:line="240" w:lineRule="exact"/>
        <w:jc w:val="both"/>
        <w:rPr>
          <w:rFonts w:ascii="Calibri" w:eastAsia="Calibri" w:hAnsi="Calibri" w:cs="Times New Roman"/>
          <w:color w:val="auto"/>
          <w:lang w:val="en-US" w:eastAsia="en-US"/>
        </w:rPr>
      </w:pPr>
    </w:p>
    <w:p w14:paraId="0ABBAD87" w14:textId="1B455A9F" w:rsidR="00147ACE" w:rsidRPr="00147ACE" w:rsidRDefault="00147ACE" w:rsidP="00AA2A62">
      <w:pPr>
        <w:widowControl w:val="0"/>
        <w:autoSpaceDE w:val="0"/>
        <w:autoSpaceDN w:val="0"/>
        <w:spacing w:line="240" w:lineRule="auto"/>
        <w:jc w:val="both"/>
        <w:rPr>
          <w:rFonts w:eastAsia="Arial"/>
          <w:color w:val="auto"/>
          <w:sz w:val="22"/>
          <w:szCs w:val="22"/>
          <w:lang w:val="en-US" w:eastAsia="en-US"/>
        </w:rPr>
      </w:pPr>
      <w:r w:rsidRPr="00147ACE">
        <w:rPr>
          <w:rFonts w:eastAsia="Arial"/>
          <w:color w:val="auto"/>
          <w:spacing w:val="-3"/>
          <w:sz w:val="22"/>
          <w:szCs w:val="22"/>
          <w:lang w:val="en-US" w:eastAsia="en-US"/>
        </w:rPr>
        <w:t>Th</w:t>
      </w:r>
      <w:r w:rsidRPr="00147ACE">
        <w:rPr>
          <w:rFonts w:eastAsia="Arial"/>
          <w:color w:val="auto"/>
          <w:sz w:val="22"/>
          <w:szCs w:val="22"/>
          <w:lang w:val="en-US" w:eastAsia="en-US"/>
        </w:rPr>
        <w:t>e</w:t>
      </w:r>
      <w:r w:rsidRPr="00147ACE">
        <w:rPr>
          <w:rFonts w:eastAsia="Arial"/>
          <w:color w:val="auto"/>
          <w:spacing w:val="-6"/>
          <w:sz w:val="22"/>
          <w:szCs w:val="22"/>
          <w:lang w:val="en-US" w:eastAsia="en-US"/>
        </w:rPr>
        <w:t xml:space="preserve"> </w:t>
      </w:r>
      <w:r w:rsidRPr="00147ACE">
        <w:rPr>
          <w:rFonts w:eastAsia="Arial"/>
          <w:color w:val="auto"/>
          <w:spacing w:val="-5"/>
          <w:sz w:val="22"/>
          <w:szCs w:val="22"/>
          <w:lang w:val="en-US" w:eastAsia="en-US"/>
        </w:rPr>
        <w:t>e</w:t>
      </w:r>
      <w:r w:rsidRPr="00147ACE">
        <w:rPr>
          <w:rFonts w:eastAsia="Arial"/>
          <w:color w:val="auto"/>
          <w:spacing w:val="-2"/>
          <w:sz w:val="22"/>
          <w:szCs w:val="22"/>
          <w:lang w:val="en-US" w:eastAsia="en-US"/>
        </w:rPr>
        <w:t>m</w:t>
      </w:r>
      <w:r w:rsidRPr="00147ACE">
        <w:rPr>
          <w:rFonts w:eastAsia="Arial"/>
          <w:color w:val="auto"/>
          <w:spacing w:val="-3"/>
          <w:sz w:val="22"/>
          <w:szCs w:val="22"/>
          <w:lang w:val="en-US" w:eastAsia="en-US"/>
        </w:rPr>
        <w:t>plo</w:t>
      </w:r>
      <w:r w:rsidRPr="00147ACE">
        <w:rPr>
          <w:rFonts w:eastAsia="Arial"/>
          <w:color w:val="auto"/>
          <w:spacing w:val="-5"/>
          <w:sz w:val="22"/>
          <w:szCs w:val="22"/>
          <w:lang w:val="en-US" w:eastAsia="en-US"/>
        </w:rPr>
        <w:t>ye</w:t>
      </w:r>
      <w:r w:rsidRPr="00147ACE">
        <w:rPr>
          <w:rFonts w:eastAsia="Arial"/>
          <w:color w:val="auto"/>
          <w:sz w:val="22"/>
          <w:szCs w:val="22"/>
          <w:lang w:val="en-US" w:eastAsia="en-US"/>
        </w:rPr>
        <w:t>r</w:t>
      </w:r>
      <w:r w:rsidRPr="00147ACE">
        <w:rPr>
          <w:rFonts w:eastAsia="Arial"/>
          <w:color w:val="auto"/>
          <w:spacing w:val="-3"/>
          <w:sz w:val="22"/>
          <w:szCs w:val="22"/>
          <w:lang w:val="en-US" w:eastAsia="en-US"/>
        </w:rPr>
        <w:t xml:space="preserve"> </w:t>
      </w:r>
      <w:r w:rsidRPr="00147ACE">
        <w:rPr>
          <w:rFonts w:eastAsia="Arial"/>
          <w:color w:val="auto"/>
          <w:spacing w:val="-6"/>
          <w:sz w:val="22"/>
          <w:szCs w:val="22"/>
          <w:lang w:val="en-US" w:eastAsia="en-US"/>
        </w:rPr>
        <w:t>i</w:t>
      </w:r>
      <w:r w:rsidRPr="00147ACE">
        <w:rPr>
          <w:rFonts w:eastAsia="Arial"/>
          <w:color w:val="auto"/>
          <w:sz w:val="22"/>
          <w:szCs w:val="22"/>
          <w:lang w:val="en-US" w:eastAsia="en-US"/>
        </w:rPr>
        <w:t>s</w:t>
      </w:r>
      <w:r w:rsidRPr="00147ACE">
        <w:rPr>
          <w:rFonts w:eastAsia="Arial"/>
          <w:color w:val="auto"/>
          <w:spacing w:val="-6"/>
          <w:sz w:val="22"/>
          <w:szCs w:val="22"/>
          <w:lang w:val="en-US" w:eastAsia="en-US"/>
        </w:rPr>
        <w:t xml:space="preserve"> </w:t>
      </w:r>
      <w:r w:rsidRPr="00147ACE">
        <w:rPr>
          <w:rFonts w:eastAsia="Arial"/>
          <w:color w:val="auto"/>
          <w:spacing w:val="-3"/>
          <w:sz w:val="22"/>
          <w:szCs w:val="22"/>
          <w:lang w:val="en-US" w:eastAsia="en-US"/>
        </w:rPr>
        <w:t>al</w:t>
      </w:r>
      <w:r w:rsidRPr="00147ACE">
        <w:rPr>
          <w:rFonts w:eastAsia="Arial"/>
          <w:color w:val="auto"/>
          <w:spacing w:val="-2"/>
          <w:sz w:val="22"/>
          <w:szCs w:val="22"/>
          <w:lang w:val="en-US" w:eastAsia="en-US"/>
        </w:rPr>
        <w:t>s</w:t>
      </w:r>
      <w:r w:rsidRPr="00147ACE">
        <w:rPr>
          <w:rFonts w:eastAsia="Arial"/>
          <w:color w:val="auto"/>
          <w:sz w:val="22"/>
          <w:szCs w:val="22"/>
          <w:lang w:val="en-US" w:eastAsia="en-US"/>
        </w:rPr>
        <w:t>o</w:t>
      </w:r>
      <w:r w:rsidRPr="00147ACE">
        <w:rPr>
          <w:rFonts w:eastAsia="Arial"/>
          <w:color w:val="auto"/>
          <w:spacing w:val="-9"/>
          <w:sz w:val="22"/>
          <w:szCs w:val="22"/>
          <w:lang w:val="en-US" w:eastAsia="en-US"/>
        </w:rPr>
        <w:t xml:space="preserve"> </w:t>
      </w:r>
      <w:r w:rsidRPr="00147ACE">
        <w:rPr>
          <w:rFonts w:eastAsia="Arial"/>
          <w:color w:val="auto"/>
          <w:spacing w:val="-2"/>
          <w:sz w:val="22"/>
          <w:szCs w:val="22"/>
          <w:lang w:val="en-US" w:eastAsia="en-US"/>
        </w:rPr>
        <w:t>r</w:t>
      </w:r>
      <w:r w:rsidRPr="00147ACE">
        <w:rPr>
          <w:rFonts w:eastAsia="Arial"/>
          <w:color w:val="auto"/>
          <w:spacing w:val="-5"/>
          <w:sz w:val="22"/>
          <w:szCs w:val="22"/>
          <w:lang w:val="en-US" w:eastAsia="en-US"/>
        </w:rPr>
        <w:t>e</w:t>
      </w:r>
      <w:r w:rsidRPr="00147ACE">
        <w:rPr>
          <w:rFonts w:eastAsia="Arial"/>
          <w:color w:val="auto"/>
          <w:spacing w:val="-3"/>
          <w:sz w:val="22"/>
          <w:szCs w:val="22"/>
          <w:lang w:val="en-US" w:eastAsia="en-US"/>
        </w:rPr>
        <w:t>qui</w:t>
      </w:r>
      <w:r w:rsidRPr="00147ACE">
        <w:rPr>
          <w:rFonts w:eastAsia="Arial"/>
          <w:color w:val="auto"/>
          <w:spacing w:val="-2"/>
          <w:sz w:val="22"/>
          <w:szCs w:val="22"/>
          <w:lang w:val="en-US" w:eastAsia="en-US"/>
        </w:rPr>
        <w:t>r</w:t>
      </w:r>
      <w:r w:rsidRPr="00147ACE">
        <w:rPr>
          <w:rFonts w:eastAsia="Arial"/>
          <w:color w:val="auto"/>
          <w:spacing w:val="-3"/>
          <w:sz w:val="22"/>
          <w:szCs w:val="22"/>
          <w:lang w:val="en-US" w:eastAsia="en-US"/>
        </w:rPr>
        <w:t>e</w:t>
      </w:r>
      <w:r w:rsidRPr="00147ACE">
        <w:rPr>
          <w:rFonts w:eastAsia="Arial"/>
          <w:color w:val="auto"/>
          <w:sz w:val="22"/>
          <w:szCs w:val="22"/>
          <w:lang w:val="en-US" w:eastAsia="en-US"/>
        </w:rPr>
        <w:t>d</w:t>
      </w:r>
      <w:r w:rsidRPr="00147ACE">
        <w:rPr>
          <w:rFonts w:eastAsia="Arial"/>
          <w:color w:val="auto"/>
          <w:spacing w:val="-9"/>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o</w:t>
      </w:r>
      <w:r w:rsidRPr="00147ACE">
        <w:rPr>
          <w:rFonts w:eastAsia="Arial"/>
          <w:color w:val="auto"/>
          <w:spacing w:val="-6"/>
          <w:sz w:val="22"/>
          <w:szCs w:val="22"/>
          <w:lang w:val="en-US" w:eastAsia="en-US"/>
        </w:rPr>
        <w:t xml:space="preserve"> </w:t>
      </w:r>
      <w:r w:rsidRPr="00147ACE">
        <w:rPr>
          <w:rFonts w:eastAsia="Arial"/>
          <w:color w:val="auto"/>
          <w:spacing w:val="-5"/>
          <w:sz w:val="22"/>
          <w:szCs w:val="22"/>
          <w:lang w:val="en-US" w:eastAsia="en-US"/>
        </w:rPr>
        <w:t>p</w:t>
      </w:r>
      <w:r w:rsidRPr="00147ACE">
        <w:rPr>
          <w:rFonts w:eastAsia="Arial"/>
          <w:color w:val="auto"/>
          <w:spacing w:val="-3"/>
          <w:sz w:val="22"/>
          <w:szCs w:val="22"/>
          <w:lang w:val="en-US" w:eastAsia="en-US"/>
        </w:rPr>
        <w:t>a</w:t>
      </w:r>
      <w:r w:rsidRPr="00147ACE">
        <w:rPr>
          <w:rFonts w:eastAsia="Arial"/>
          <w:color w:val="auto"/>
          <w:sz w:val="22"/>
          <w:szCs w:val="22"/>
          <w:lang w:val="en-US" w:eastAsia="en-US"/>
        </w:rPr>
        <w:t>y</w:t>
      </w:r>
      <w:r w:rsidRPr="00147ACE">
        <w:rPr>
          <w:rFonts w:eastAsia="Arial"/>
          <w:color w:val="auto"/>
          <w:spacing w:val="-8"/>
          <w:sz w:val="22"/>
          <w:szCs w:val="22"/>
          <w:lang w:val="en-US" w:eastAsia="en-US"/>
        </w:rPr>
        <w:t xml:space="preserve"> </w:t>
      </w:r>
      <w:r w:rsidRPr="00147ACE">
        <w:rPr>
          <w:rFonts w:eastAsia="Arial"/>
          <w:color w:val="auto"/>
          <w:spacing w:val="-1"/>
          <w:sz w:val="22"/>
          <w:szCs w:val="22"/>
          <w:lang w:val="en-US" w:eastAsia="en-US"/>
        </w:rPr>
        <w:t>f</w:t>
      </w:r>
      <w:r w:rsidRPr="00147ACE">
        <w:rPr>
          <w:rFonts w:eastAsia="Arial"/>
          <w:color w:val="auto"/>
          <w:spacing w:val="-3"/>
          <w:sz w:val="22"/>
          <w:szCs w:val="22"/>
          <w:lang w:val="en-US" w:eastAsia="en-US"/>
        </w:rPr>
        <w:t>o</w:t>
      </w:r>
      <w:r w:rsidRPr="00147ACE">
        <w:rPr>
          <w:rFonts w:eastAsia="Arial"/>
          <w:color w:val="auto"/>
          <w:sz w:val="22"/>
          <w:szCs w:val="22"/>
          <w:lang w:val="en-US" w:eastAsia="en-US"/>
        </w:rPr>
        <w:t>r</w:t>
      </w:r>
      <w:r w:rsidRPr="00147ACE">
        <w:rPr>
          <w:rFonts w:eastAsia="Arial"/>
          <w:color w:val="auto"/>
          <w:spacing w:val="-8"/>
          <w:sz w:val="22"/>
          <w:szCs w:val="22"/>
          <w:lang w:val="en-US" w:eastAsia="en-US"/>
        </w:rPr>
        <w:t xml:space="preserve"> </w:t>
      </w:r>
      <w:r w:rsidRPr="00147ACE">
        <w:rPr>
          <w:rFonts w:eastAsia="Arial"/>
          <w:color w:val="auto"/>
          <w:spacing w:val="-3"/>
          <w:sz w:val="22"/>
          <w:szCs w:val="22"/>
          <w:lang w:val="en-US" w:eastAsia="en-US"/>
        </w:rPr>
        <w:t>an</w:t>
      </w:r>
      <w:r w:rsidRPr="00147ACE">
        <w:rPr>
          <w:rFonts w:eastAsia="Arial"/>
          <w:color w:val="auto"/>
          <w:sz w:val="22"/>
          <w:szCs w:val="22"/>
          <w:lang w:val="en-US" w:eastAsia="en-US"/>
        </w:rPr>
        <w:t>y</w:t>
      </w:r>
      <w:r w:rsidRPr="00147ACE">
        <w:rPr>
          <w:rFonts w:eastAsia="Arial"/>
          <w:color w:val="auto"/>
          <w:spacing w:val="-6"/>
          <w:sz w:val="22"/>
          <w:szCs w:val="22"/>
          <w:lang w:val="en-US" w:eastAsia="en-US"/>
        </w:rPr>
        <w:t xml:space="preserve"> </w:t>
      </w:r>
      <w:r w:rsidRPr="00147ACE">
        <w:rPr>
          <w:rFonts w:eastAsia="Arial"/>
          <w:color w:val="auto"/>
          <w:spacing w:val="-5"/>
          <w:sz w:val="22"/>
          <w:szCs w:val="22"/>
          <w:lang w:val="en-US" w:eastAsia="en-US"/>
        </w:rPr>
        <w:t>s</w:t>
      </w:r>
      <w:r w:rsidRPr="00147ACE">
        <w:rPr>
          <w:rFonts w:eastAsia="Arial"/>
          <w:color w:val="auto"/>
          <w:spacing w:val="-3"/>
          <w:sz w:val="22"/>
          <w:szCs w:val="22"/>
          <w:lang w:val="en-US" w:eastAsia="en-US"/>
        </w:rPr>
        <w:t>pe</w:t>
      </w:r>
      <w:r w:rsidRPr="00147ACE">
        <w:rPr>
          <w:rFonts w:eastAsia="Arial"/>
          <w:color w:val="auto"/>
          <w:spacing w:val="-5"/>
          <w:sz w:val="22"/>
          <w:szCs w:val="22"/>
          <w:lang w:val="en-US" w:eastAsia="en-US"/>
        </w:rPr>
        <w:t>c</w:t>
      </w:r>
      <w:r w:rsidRPr="00147ACE">
        <w:rPr>
          <w:rFonts w:eastAsia="Arial"/>
          <w:color w:val="auto"/>
          <w:spacing w:val="-4"/>
          <w:sz w:val="22"/>
          <w:szCs w:val="22"/>
          <w:lang w:val="en-US" w:eastAsia="en-US"/>
        </w:rPr>
        <w:t>t</w:t>
      </w:r>
      <w:r w:rsidRPr="00147ACE">
        <w:rPr>
          <w:rFonts w:eastAsia="Arial"/>
          <w:color w:val="auto"/>
          <w:spacing w:val="-3"/>
          <w:sz w:val="22"/>
          <w:szCs w:val="22"/>
          <w:lang w:val="en-US" w:eastAsia="en-US"/>
        </w:rPr>
        <w:t>a</w:t>
      </w:r>
      <w:r w:rsidRPr="00147ACE">
        <w:rPr>
          <w:rFonts w:eastAsia="Arial"/>
          <w:color w:val="auto"/>
          <w:spacing w:val="-2"/>
          <w:sz w:val="22"/>
          <w:szCs w:val="22"/>
          <w:lang w:val="en-US" w:eastAsia="en-US"/>
        </w:rPr>
        <w:t>c</w:t>
      </w:r>
      <w:r w:rsidRPr="00147ACE">
        <w:rPr>
          <w:rFonts w:eastAsia="Arial"/>
          <w:color w:val="auto"/>
          <w:spacing w:val="-3"/>
          <w:sz w:val="22"/>
          <w:szCs w:val="22"/>
          <w:lang w:val="en-US" w:eastAsia="en-US"/>
        </w:rPr>
        <w:t>le</w:t>
      </w:r>
      <w:r w:rsidRPr="00147ACE">
        <w:rPr>
          <w:rFonts w:eastAsia="Arial"/>
          <w:color w:val="auto"/>
          <w:sz w:val="22"/>
          <w:szCs w:val="22"/>
          <w:lang w:val="en-US" w:eastAsia="en-US"/>
        </w:rPr>
        <w:t>s</w:t>
      </w:r>
      <w:r w:rsidRPr="00147ACE">
        <w:rPr>
          <w:rFonts w:eastAsia="Arial"/>
          <w:color w:val="auto"/>
          <w:spacing w:val="-6"/>
          <w:sz w:val="22"/>
          <w:szCs w:val="22"/>
          <w:lang w:val="en-US" w:eastAsia="en-US"/>
        </w:rPr>
        <w:t xml:space="preserve"> </w:t>
      </w:r>
      <w:r w:rsidRPr="00147ACE">
        <w:rPr>
          <w:rFonts w:eastAsia="Arial"/>
          <w:color w:val="auto"/>
          <w:spacing w:val="-5"/>
          <w:sz w:val="22"/>
          <w:szCs w:val="22"/>
          <w:lang w:val="en-US" w:eastAsia="en-US"/>
        </w:rPr>
        <w:t>s</w:t>
      </w:r>
      <w:r w:rsidRPr="00147ACE">
        <w:rPr>
          <w:rFonts w:eastAsia="Arial"/>
          <w:color w:val="auto"/>
          <w:spacing w:val="-3"/>
          <w:sz w:val="22"/>
          <w:szCs w:val="22"/>
          <w:lang w:val="en-US" w:eastAsia="en-US"/>
        </w:rPr>
        <w:t>pe</w:t>
      </w:r>
      <w:r w:rsidRPr="00147ACE">
        <w:rPr>
          <w:rFonts w:eastAsia="Arial"/>
          <w:color w:val="auto"/>
          <w:spacing w:val="-2"/>
          <w:sz w:val="22"/>
          <w:szCs w:val="22"/>
          <w:lang w:val="en-US" w:eastAsia="en-US"/>
        </w:rPr>
        <w:t>c</w:t>
      </w:r>
      <w:r w:rsidRPr="00147ACE">
        <w:rPr>
          <w:rFonts w:eastAsia="Arial"/>
          <w:color w:val="auto"/>
          <w:spacing w:val="-6"/>
          <w:sz w:val="22"/>
          <w:szCs w:val="22"/>
          <w:lang w:val="en-US" w:eastAsia="en-US"/>
        </w:rPr>
        <w:t>i</w:t>
      </w:r>
      <w:r w:rsidRPr="00147ACE">
        <w:rPr>
          <w:rFonts w:eastAsia="Arial"/>
          <w:color w:val="auto"/>
          <w:spacing w:val="-1"/>
          <w:sz w:val="22"/>
          <w:szCs w:val="22"/>
          <w:lang w:val="en-US" w:eastAsia="en-US"/>
        </w:rPr>
        <w:t>f</w:t>
      </w:r>
      <w:r w:rsidRPr="00147ACE">
        <w:rPr>
          <w:rFonts w:eastAsia="Arial"/>
          <w:color w:val="auto"/>
          <w:spacing w:val="-3"/>
          <w:sz w:val="22"/>
          <w:szCs w:val="22"/>
          <w:lang w:val="en-US" w:eastAsia="en-US"/>
        </w:rPr>
        <w:t>i</w:t>
      </w:r>
      <w:r w:rsidRPr="00147ACE">
        <w:rPr>
          <w:rFonts w:eastAsia="Arial"/>
          <w:color w:val="auto"/>
          <w:spacing w:val="-5"/>
          <w:sz w:val="22"/>
          <w:szCs w:val="22"/>
          <w:lang w:val="en-US" w:eastAsia="en-US"/>
        </w:rPr>
        <w:t>c</w:t>
      </w:r>
      <w:r w:rsidRPr="00147ACE">
        <w:rPr>
          <w:rFonts w:eastAsia="Arial"/>
          <w:color w:val="auto"/>
          <w:spacing w:val="-3"/>
          <w:sz w:val="22"/>
          <w:szCs w:val="22"/>
          <w:lang w:val="en-US" w:eastAsia="en-US"/>
        </w:rPr>
        <w:t>all</w:t>
      </w:r>
      <w:r w:rsidRPr="00147ACE">
        <w:rPr>
          <w:rFonts w:eastAsia="Arial"/>
          <w:color w:val="auto"/>
          <w:sz w:val="22"/>
          <w:szCs w:val="22"/>
          <w:lang w:val="en-US" w:eastAsia="en-US"/>
        </w:rPr>
        <w:t>y</w:t>
      </w:r>
      <w:r w:rsidRPr="00147ACE">
        <w:rPr>
          <w:rFonts w:eastAsia="Arial"/>
          <w:color w:val="auto"/>
          <w:spacing w:val="-6"/>
          <w:sz w:val="22"/>
          <w:szCs w:val="22"/>
          <w:lang w:val="en-US" w:eastAsia="en-US"/>
        </w:rPr>
        <w:t xml:space="preserve"> </w:t>
      </w:r>
      <w:r w:rsidRPr="00147ACE">
        <w:rPr>
          <w:rFonts w:eastAsia="Arial"/>
          <w:color w:val="auto"/>
          <w:spacing w:val="-4"/>
          <w:sz w:val="22"/>
          <w:szCs w:val="22"/>
          <w:lang w:val="en-US" w:eastAsia="en-US"/>
        </w:rPr>
        <w:t>r</w:t>
      </w:r>
      <w:r w:rsidRPr="00147ACE">
        <w:rPr>
          <w:rFonts w:eastAsia="Arial"/>
          <w:color w:val="auto"/>
          <w:spacing w:val="-5"/>
          <w:sz w:val="22"/>
          <w:szCs w:val="22"/>
          <w:lang w:val="en-US" w:eastAsia="en-US"/>
        </w:rPr>
        <w:t>e</w:t>
      </w:r>
      <w:r w:rsidRPr="00147ACE">
        <w:rPr>
          <w:rFonts w:eastAsia="Arial"/>
          <w:color w:val="auto"/>
          <w:sz w:val="22"/>
          <w:szCs w:val="22"/>
          <w:lang w:val="en-US" w:eastAsia="en-US"/>
        </w:rPr>
        <w:t>q</w:t>
      </w:r>
      <w:r w:rsidRPr="00147ACE">
        <w:rPr>
          <w:rFonts w:eastAsia="Arial"/>
          <w:color w:val="auto"/>
          <w:spacing w:val="-3"/>
          <w:sz w:val="22"/>
          <w:szCs w:val="22"/>
          <w:lang w:val="en-US" w:eastAsia="en-US"/>
        </w:rPr>
        <w:t>u</w:t>
      </w:r>
      <w:r w:rsidRPr="00147ACE">
        <w:rPr>
          <w:rFonts w:eastAsia="Arial"/>
          <w:color w:val="auto"/>
          <w:spacing w:val="-6"/>
          <w:sz w:val="22"/>
          <w:szCs w:val="22"/>
          <w:lang w:val="en-US" w:eastAsia="en-US"/>
        </w:rPr>
        <w:t>i</w:t>
      </w:r>
      <w:r w:rsidRPr="00147ACE">
        <w:rPr>
          <w:rFonts w:eastAsia="Arial"/>
          <w:color w:val="auto"/>
          <w:spacing w:val="-2"/>
          <w:sz w:val="22"/>
          <w:szCs w:val="22"/>
          <w:lang w:val="en-US" w:eastAsia="en-US"/>
        </w:rPr>
        <w:t>r</w:t>
      </w:r>
      <w:r w:rsidRPr="00147ACE">
        <w:rPr>
          <w:rFonts w:eastAsia="Arial"/>
          <w:color w:val="auto"/>
          <w:spacing w:val="-3"/>
          <w:sz w:val="22"/>
          <w:szCs w:val="22"/>
          <w:lang w:val="en-US" w:eastAsia="en-US"/>
        </w:rPr>
        <w:t>e</w:t>
      </w:r>
      <w:r w:rsidRPr="00147ACE">
        <w:rPr>
          <w:rFonts w:eastAsia="Arial"/>
          <w:color w:val="auto"/>
          <w:sz w:val="22"/>
          <w:szCs w:val="22"/>
          <w:lang w:val="en-US" w:eastAsia="en-US"/>
        </w:rPr>
        <w:t>d</w:t>
      </w:r>
      <w:r w:rsidRPr="00147ACE">
        <w:rPr>
          <w:rFonts w:eastAsia="Arial"/>
          <w:color w:val="auto"/>
          <w:spacing w:val="-9"/>
          <w:sz w:val="22"/>
          <w:szCs w:val="22"/>
          <w:lang w:val="en-US" w:eastAsia="en-US"/>
        </w:rPr>
        <w:t xml:space="preserve"> </w:t>
      </w:r>
      <w:r w:rsidRPr="00147ACE">
        <w:rPr>
          <w:rFonts w:eastAsia="Arial"/>
          <w:color w:val="auto"/>
          <w:spacing w:val="-1"/>
          <w:sz w:val="22"/>
          <w:szCs w:val="22"/>
          <w:lang w:val="en-US" w:eastAsia="en-US"/>
        </w:rPr>
        <w:t>f</w:t>
      </w:r>
      <w:r w:rsidRPr="00147ACE">
        <w:rPr>
          <w:rFonts w:eastAsia="Arial"/>
          <w:color w:val="auto"/>
          <w:spacing w:val="-5"/>
          <w:sz w:val="22"/>
          <w:szCs w:val="22"/>
          <w:lang w:val="en-US" w:eastAsia="en-US"/>
        </w:rPr>
        <w:t>o</w:t>
      </w:r>
      <w:r w:rsidRPr="00147ACE">
        <w:rPr>
          <w:rFonts w:eastAsia="Arial"/>
          <w:color w:val="auto"/>
          <w:sz w:val="22"/>
          <w:szCs w:val="22"/>
          <w:lang w:val="en-US" w:eastAsia="en-US"/>
        </w:rPr>
        <w:t>r</w:t>
      </w:r>
      <w:r w:rsidRPr="00147ACE">
        <w:rPr>
          <w:rFonts w:eastAsia="Arial"/>
          <w:color w:val="auto"/>
          <w:spacing w:val="-3"/>
          <w:sz w:val="22"/>
          <w:szCs w:val="22"/>
          <w:lang w:val="en-US" w:eastAsia="en-US"/>
        </w:rPr>
        <w:t xml:space="preserve"> V</w:t>
      </w:r>
      <w:r w:rsidRPr="00147ACE">
        <w:rPr>
          <w:rFonts w:eastAsia="Arial"/>
          <w:color w:val="auto"/>
          <w:spacing w:val="-6"/>
          <w:sz w:val="22"/>
          <w:szCs w:val="22"/>
          <w:lang w:val="en-US" w:eastAsia="en-US"/>
        </w:rPr>
        <w:t>D</w:t>
      </w:r>
      <w:r w:rsidRPr="00147ACE">
        <w:rPr>
          <w:rFonts w:eastAsia="Arial"/>
          <w:color w:val="auto"/>
          <w:sz w:val="22"/>
          <w:szCs w:val="22"/>
          <w:lang w:val="en-US" w:eastAsia="en-US"/>
        </w:rPr>
        <w:t>U</w:t>
      </w:r>
      <w:r w:rsidRPr="00147ACE">
        <w:rPr>
          <w:rFonts w:eastAsia="Arial"/>
          <w:color w:val="auto"/>
          <w:spacing w:val="-7"/>
          <w:sz w:val="22"/>
          <w:szCs w:val="22"/>
          <w:lang w:val="en-US" w:eastAsia="en-US"/>
        </w:rPr>
        <w:t xml:space="preserve"> </w:t>
      </w:r>
      <w:r w:rsidRPr="00147ACE">
        <w:rPr>
          <w:rFonts w:eastAsia="Arial"/>
          <w:color w:val="auto"/>
          <w:spacing w:val="-3"/>
          <w:sz w:val="22"/>
          <w:szCs w:val="22"/>
          <w:lang w:val="en-US" w:eastAsia="en-US"/>
        </w:rPr>
        <w:t>u</w:t>
      </w:r>
      <w:r w:rsidRPr="00147ACE">
        <w:rPr>
          <w:rFonts w:eastAsia="Arial"/>
          <w:color w:val="auto"/>
          <w:spacing w:val="-2"/>
          <w:sz w:val="22"/>
          <w:szCs w:val="22"/>
          <w:lang w:val="en-US" w:eastAsia="en-US"/>
        </w:rPr>
        <w:t>s</w:t>
      </w:r>
      <w:r w:rsidRPr="00147ACE">
        <w:rPr>
          <w:rFonts w:eastAsia="Arial"/>
          <w:color w:val="auto"/>
          <w:spacing w:val="-5"/>
          <w:sz w:val="22"/>
          <w:szCs w:val="22"/>
          <w:lang w:val="en-US" w:eastAsia="en-US"/>
        </w:rPr>
        <w:t>e</w:t>
      </w:r>
      <w:r w:rsidRPr="00147ACE">
        <w:rPr>
          <w:rFonts w:eastAsia="Arial"/>
          <w:color w:val="auto"/>
          <w:sz w:val="22"/>
          <w:szCs w:val="22"/>
          <w:lang w:val="en-US" w:eastAsia="en-US"/>
        </w:rPr>
        <w:t>.</w:t>
      </w:r>
      <w:r w:rsidRPr="00147ACE">
        <w:rPr>
          <w:rFonts w:eastAsia="Arial"/>
          <w:color w:val="auto"/>
          <w:spacing w:val="-7"/>
          <w:sz w:val="22"/>
          <w:szCs w:val="22"/>
          <w:lang w:val="en-US" w:eastAsia="en-US"/>
        </w:rPr>
        <w:t xml:space="preserve"> </w:t>
      </w:r>
      <w:r w:rsidRPr="00147ACE">
        <w:rPr>
          <w:rFonts w:eastAsia="Arial"/>
          <w:color w:val="auto"/>
          <w:sz w:val="22"/>
          <w:szCs w:val="22"/>
          <w:lang w:val="en-US" w:eastAsia="en-US"/>
        </w:rPr>
        <w:t>T</w:t>
      </w:r>
      <w:r w:rsidRPr="00147ACE">
        <w:rPr>
          <w:rFonts w:eastAsia="Arial"/>
          <w:color w:val="auto"/>
          <w:spacing w:val="-6"/>
          <w:sz w:val="22"/>
          <w:szCs w:val="22"/>
          <w:lang w:val="en-US" w:eastAsia="en-US"/>
        </w:rPr>
        <w:t>h</w:t>
      </w:r>
      <w:r w:rsidRPr="00147ACE">
        <w:rPr>
          <w:rFonts w:eastAsia="Arial"/>
          <w:color w:val="auto"/>
          <w:sz w:val="22"/>
          <w:szCs w:val="22"/>
          <w:lang w:val="en-US" w:eastAsia="en-US"/>
        </w:rPr>
        <w:t xml:space="preserve">e </w:t>
      </w:r>
      <w:r w:rsidRPr="00147ACE">
        <w:rPr>
          <w:rFonts w:eastAsia="Arial"/>
          <w:color w:val="auto"/>
          <w:spacing w:val="-5"/>
          <w:sz w:val="22"/>
          <w:szCs w:val="22"/>
          <w:lang w:val="en-US" w:eastAsia="en-US"/>
        </w:rPr>
        <w:t>e</w:t>
      </w:r>
      <w:r w:rsidRPr="00147ACE">
        <w:rPr>
          <w:rFonts w:eastAsia="Arial"/>
          <w:color w:val="auto"/>
          <w:spacing w:val="-4"/>
          <w:sz w:val="22"/>
          <w:szCs w:val="22"/>
          <w:lang w:val="en-US" w:eastAsia="en-US"/>
        </w:rPr>
        <w:t>m</w:t>
      </w:r>
      <w:r w:rsidRPr="00147ACE">
        <w:rPr>
          <w:rFonts w:eastAsia="Arial"/>
          <w:color w:val="auto"/>
          <w:spacing w:val="-5"/>
          <w:sz w:val="22"/>
          <w:szCs w:val="22"/>
          <w:lang w:val="en-US" w:eastAsia="en-US"/>
        </w:rPr>
        <w:t>p</w:t>
      </w:r>
      <w:r w:rsidRPr="00147ACE">
        <w:rPr>
          <w:rFonts w:eastAsia="Arial"/>
          <w:color w:val="auto"/>
          <w:spacing w:val="-6"/>
          <w:sz w:val="22"/>
          <w:szCs w:val="22"/>
          <w:lang w:val="en-US" w:eastAsia="en-US"/>
        </w:rPr>
        <w:t>l</w:t>
      </w:r>
      <w:r w:rsidRPr="00147ACE">
        <w:rPr>
          <w:rFonts w:eastAsia="Arial"/>
          <w:color w:val="auto"/>
          <w:spacing w:val="-3"/>
          <w:sz w:val="22"/>
          <w:szCs w:val="22"/>
          <w:lang w:val="en-US" w:eastAsia="en-US"/>
        </w:rPr>
        <w:t>o</w:t>
      </w:r>
      <w:r w:rsidRPr="00147ACE">
        <w:rPr>
          <w:rFonts w:eastAsia="Arial"/>
          <w:color w:val="auto"/>
          <w:spacing w:val="-5"/>
          <w:sz w:val="22"/>
          <w:szCs w:val="22"/>
          <w:lang w:val="en-US" w:eastAsia="en-US"/>
        </w:rPr>
        <w:t>ye</w:t>
      </w:r>
      <w:r w:rsidRPr="00147ACE">
        <w:rPr>
          <w:rFonts w:eastAsia="Arial"/>
          <w:color w:val="auto"/>
          <w:sz w:val="22"/>
          <w:szCs w:val="22"/>
          <w:lang w:val="en-US" w:eastAsia="en-US"/>
        </w:rPr>
        <w:t>r</w:t>
      </w:r>
      <w:r w:rsidRPr="00147ACE">
        <w:rPr>
          <w:rFonts w:eastAsia="Arial"/>
          <w:color w:val="auto"/>
          <w:spacing w:val="-8"/>
          <w:sz w:val="22"/>
          <w:szCs w:val="22"/>
          <w:lang w:val="en-US" w:eastAsia="en-US"/>
        </w:rPr>
        <w:t xml:space="preserve"> </w:t>
      </w:r>
      <w:r w:rsidRPr="00147ACE">
        <w:rPr>
          <w:rFonts w:eastAsia="Arial"/>
          <w:color w:val="auto"/>
          <w:spacing w:val="-5"/>
          <w:sz w:val="22"/>
          <w:szCs w:val="22"/>
          <w:lang w:val="en-US" w:eastAsia="en-US"/>
        </w:rPr>
        <w:t>do</w:t>
      </w:r>
      <w:r w:rsidRPr="00147ACE">
        <w:rPr>
          <w:rFonts w:eastAsia="Arial"/>
          <w:color w:val="auto"/>
          <w:spacing w:val="-3"/>
          <w:sz w:val="22"/>
          <w:szCs w:val="22"/>
          <w:lang w:val="en-US" w:eastAsia="en-US"/>
        </w:rPr>
        <w:t>e</w:t>
      </w:r>
      <w:r w:rsidRPr="00147ACE">
        <w:rPr>
          <w:rFonts w:eastAsia="Arial"/>
          <w:color w:val="auto"/>
          <w:sz w:val="22"/>
          <w:szCs w:val="22"/>
          <w:lang w:val="en-US" w:eastAsia="en-US"/>
        </w:rPr>
        <w:t>s</w:t>
      </w:r>
      <w:r w:rsidRPr="00147ACE">
        <w:rPr>
          <w:rFonts w:eastAsia="Arial"/>
          <w:color w:val="auto"/>
          <w:spacing w:val="-8"/>
          <w:sz w:val="22"/>
          <w:szCs w:val="22"/>
          <w:lang w:val="en-US" w:eastAsia="en-US"/>
        </w:rPr>
        <w:t xml:space="preserve"> </w:t>
      </w:r>
      <w:r w:rsidRPr="00147ACE">
        <w:rPr>
          <w:rFonts w:eastAsia="Arial"/>
          <w:color w:val="auto"/>
          <w:spacing w:val="-5"/>
          <w:sz w:val="22"/>
          <w:szCs w:val="22"/>
          <w:lang w:val="en-US" w:eastAsia="en-US"/>
        </w:rPr>
        <w:t>no</w:t>
      </w:r>
      <w:r w:rsidRPr="00147ACE">
        <w:rPr>
          <w:rFonts w:eastAsia="Arial"/>
          <w:color w:val="auto"/>
          <w:sz w:val="22"/>
          <w:szCs w:val="22"/>
          <w:lang w:val="en-US" w:eastAsia="en-US"/>
        </w:rPr>
        <w:t>t</w:t>
      </w:r>
      <w:r w:rsidRPr="00147ACE">
        <w:rPr>
          <w:rFonts w:eastAsia="Arial"/>
          <w:color w:val="auto"/>
          <w:spacing w:val="-7"/>
          <w:sz w:val="22"/>
          <w:szCs w:val="22"/>
          <w:lang w:val="en-US" w:eastAsia="en-US"/>
        </w:rPr>
        <w:t xml:space="preserve"> </w:t>
      </w:r>
      <w:r w:rsidRPr="00147ACE">
        <w:rPr>
          <w:rFonts w:eastAsia="Arial"/>
          <w:color w:val="auto"/>
          <w:spacing w:val="-5"/>
          <w:sz w:val="22"/>
          <w:szCs w:val="22"/>
          <w:lang w:val="en-US" w:eastAsia="en-US"/>
        </w:rPr>
        <w:t>h</w:t>
      </w:r>
      <w:r w:rsidRPr="00147ACE">
        <w:rPr>
          <w:rFonts w:eastAsia="Arial"/>
          <w:color w:val="auto"/>
          <w:spacing w:val="-3"/>
          <w:sz w:val="22"/>
          <w:szCs w:val="22"/>
          <w:lang w:val="en-US" w:eastAsia="en-US"/>
        </w:rPr>
        <w:t>a</w:t>
      </w:r>
      <w:r w:rsidRPr="00147ACE">
        <w:rPr>
          <w:rFonts w:eastAsia="Arial"/>
          <w:color w:val="auto"/>
          <w:spacing w:val="-5"/>
          <w:sz w:val="22"/>
          <w:szCs w:val="22"/>
          <w:lang w:val="en-US" w:eastAsia="en-US"/>
        </w:rPr>
        <w:t>v</w:t>
      </w:r>
      <w:r w:rsidRPr="00147ACE">
        <w:rPr>
          <w:rFonts w:eastAsia="Arial"/>
          <w:color w:val="auto"/>
          <w:sz w:val="22"/>
          <w:szCs w:val="22"/>
          <w:lang w:val="en-US" w:eastAsia="en-US"/>
        </w:rPr>
        <w:t>e</w:t>
      </w:r>
      <w:r w:rsidRPr="00147ACE">
        <w:rPr>
          <w:rFonts w:eastAsia="Arial"/>
          <w:color w:val="auto"/>
          <w:spacing w:val="-9"/>
          <w:sz w:val="22"/>
          <w:szCs w:val="22"/>
          <w:lang w:val="en-US" w:eastAsia="en-US"/>
        </w:rPr>
        <w:t xml:space="preserve"> </w:t>
      </w:r>
      <w:r w:rsidRPr="00147ACE">
        <w:rPr>
          <w:rFonts w:eastAsia="Arial"/>
          <w:color w:val="auto"/>
          <w:spacing w:val="-4"/>
          <w:sz w:val="22"/>
          <w:szCs w:val="22"/>
          <w:lang w:val="en-US" w:eastAsia="en-US"/>
        </w:rPr>
        <w:t>t</w:t>
      </w:r>
      <w:r w:rsidRPr="00147ACE">
        <w:rPr>
          <w:rFonts w:eastAsia="Arial"/>
          <w:color w:val="auto"/>
          <w:sz w:val="22"/>
          <w:szCs w:val="22"/>
          <w:lang w:val="en-US" w:eastAsia="en-US"/>
        </w:rPr>
        <w:t>o</w:t>
      </w:r>
      <w:r w:rsidRPr="00147ACE">
        <w:rPr>
          <w:rFonts w:eastAsia="Arial"/>
          <w:color w:val="auto"/>
          <w:spacing w:val="-9"/>
          <w:sz w:val="22"/>
          <w:szCs w:val="22"/>
          <w:lang w:val="en-US" w:eastAsia="en-US"/>
        </w:rPr>
        <w:t xml:space="preserve"> </w:t>
      </w:r>
      <w:r w:rsidRPr="00147ACE">
        <w:rPr>
          <w:rFonts w:eastAsia="Arial"/>
          <w:color w:val="auto"/>
          <w:spacing w:val="-5"/>
          <w:sz w:val="22"/>
          <w:szCs w:val="22"/>
          <w:lang w:val="en-US" w:eastAsia="en-US"/>
        </w:rPr>
        <w:t>p</w:t>
      </w:r>
      <w:r w:rsidRPr="00147ACE">
        <w:rPr>
          <w:rFonts w:eastAsia="Arial"/>
          <w:color w:val="auto"/>
          <w:spacing w:val="-3"/>
          <w:sz w:val="22"/>
          <w:szCs w:val="22"/>
          <w:lang w:val="en-US" w:eastAsia="en-US"/>
        </w:rPr>
        <w:t>a</w:t>
      </w:r>
      <w:r w:rsidRPr="00147ACE">
        <w:rPr>
          <w:rFonts w:eastAsia="Arial"/>
          <w:color w:val="auto"/>
          <w:sz w:val="22"/>
          <w:szCs w:val="22"/>
          <w:lang w:val="en-US" w:eastAsia="en-US"/>
        </w:rPr>
        <w:t>y</w:t>
      </w:r>
      <w:r w:rsidRPr="00147ACE">
        <w:rPr>
          <w:rFonts w:eastAsia="Arial"/>
          <w:color w:val="auto"/>
          <w:spacing w:val="-11"/>
          <w:sz w:val="22"/>
          <w:szCs w:val="22"/>
          <w:lang w:val="en-US" w:eastAsia="en-US"/>
        </w:rPr>
        <w:t xml:space="preserve"> </w:t>
      </w:r>
      <w:r w:rsidRPr="00147ACE">
        <w:rPr>
          <w:rFonts w:eastAsia="Arial"/>
          <w:color w:val="auto"/>
          <w:spacing w:val="-1"/>
          <w:sz w:val="22"/>
          <w:szCs w:val="22"/>
          <w:lang w:val="en-US" w:eastAsia="en-US"/>
        </w:rPr>
        <w:t>f</w:t>
      </w:r>
      <w:r w:rsidRPr="00147ACE">
        <w:rPr>
          <w:rFonts w:eastAsia="Arial"/>
          <w:color w:val="auto"/>
          <w:spacing w:val="-5"/>
          <w:sz w:val="22"/>
          <w:szCs w:val="22"/>
          <w:lang w:val="en-US" w:eastAsia="en-US"/>
        </w:rPr>
        <w:t>o</w:t>
      </w:r>
      <w:r w:rsidRPr="00147ACE">
        <w:rPr>
          <w:rFonts w:eastAsia="Arial"/>
          <w:color w:val="auto"/>
          <w:sz w:val="22"/>
          <w:szCs w:val="22"/>
          <w:lang w:val="en-US" w:eastAsia="en-US"/>
        </w:rPr>
        <w:t>r</w:t>
      </w:r>
      <w:r w:rsidRPr="00147ACE">
        <w:rPr>
          <w:rFonts w:eastAsia="Arial"/>
          <w:color w:val="auto"/>
          <w:spacing w:val="-8"/>
          <w:sz w:val="22"/>
          <w:szCs w:val="22"/>
          <w:lang w:val="en-US" w:eastAsia="en-US"/>
        </w:rPr>
        <w:t xml:space="preserve"> </w:t>
      </w:r>
      <w:r w:rsidRPr="00147ACE">
        <w:rPr>
          <w:rFonts w:eastAsia="Arial"/>
          <w:color w:val="auto"/>
          <w:spacing w:val="-5"/>
          <w:sz w:val="22"/>
          <w:szCs w:val="22"/>
          <w:lang w:val="en-US" w:eastAsia="en-US"/>
        </w:rPr>
        <w:t>spec</w:t>
      </w:r>
      <w:r w:rsidRPr="00147ACE">
        <w:rPr>
          <w:rFonts w:eastAsia="Arial"/>
          <w:color w:val="auto"/>
          <w:spacing w:val="-4"/>
          <w:sz w:val="22"/>
          <w:szCs w:val="22"/>
          <w:lang w:val="en-US" w:eastAsia="en-US"/>
        </w:rPr>
        <w:t>t</w:t>
      </w:r>
      <w:r w:rsidRPr="00147ACE">
        <w:rPr>
          <w:rFonts w:eastAsia="Arial"/>
          <w:color w:val="auto"/>
          <w:spacing w:val="-5"/>
          <w:sz w:val="22"/>
          <w:szCs w:val="22"/>
          <w:lang w:val="en-US" w:eastAsia="en-US"/>
        </w:rPr>
        <w:t>ac</w:t>
      </w:r>
      <w:r w:rsidRPr="00147ACE">
        <w:rPr>
          <w:rFonts w:eastAsia="Arial"/>
          <w:color w:val="auto"/>
          <w:spacing w:val="-3"/>
          <w:sz w:val="22"/>
          <w:szCs w:val="22"/>
          <w:lang w:val="en-US" w:eastAsia="en-US"/>
        </w:rPr>
        <w:t>l</w:t>
      </w:r>
      <w:r w:rsidRPr="00147ACE">
        <w:rPr>
          <w:rFonts w:eastAsia="Arial"/>
          <w:color w:val="auto"/>
          <w:spacing w:val="-5"/>
          <w:sz w:val="22"/>
          <w:szCs w:val="22"/>
          <w:lang w:val="en-US" w:eastAsia="en-US"/>
        </w:rPr>
        <w:t>e</w:t>
      </w:r>
      <w:r w:rsidRPr="00147ACE">
        <w:rPr>
          <w:rFonts w:eastAsia="Arial"/>
          <w:color w:val="auto"/>
          <w:sz w:val="22"/>
          <w:szCs w:val="22"/>
          <w:lang w:val="en-US" w:eastAsia="en-US"/>
        </w:rPr>
        <w:t>s</w:t>
      </w:r>
      <w:r w:rsidRPr="00147ACE">
        <w:rPr>
          <w:rFonts w:eastAsia="Arial"/>
          <w:color w:val="auto"/>
          <w:spacing w:val="-6"/>
          <w:sz w:val="22"/>
          <w:szCs w:val="22"/>
          <w:lang w:val="en-US" w:eastAsia="en-US"/>
        </w:rPr>
        <w:t xml:space="preserve"> w</w:t>
      </w:r>
      <w:r w:rsidRPr="00147ACE">
        <w:rPr>
          <w:rFonts w:eastAsia="Arial"/>
          <w:color w:val="auto"/>
          <w:spacing w:val="-5"/>
          <w:sz w:val="22"/>
          <w:szCs w:val="22"/>
          <w:lang w:val="en-US" w:eastAsia="en-US"/>
        </w:rPr>
        <w:t>h</w:t>
      </w:r>
      <w:r w:rsidRPr="00147ACE">
        <w:rPr>
          <w:rFonts w:eastAsia="Arial"/>
          <w:color w:val="auto"/>
          <w:spacing w:val="-3"/>
          <w:sz w:val="22"/>
          <w:szCs w:val="22"/>
          <w:lang w:val="en-US" w:eastAsia="en-US"/>
        </w:rPr>
        <w:t>i</w:t>
      </w:r>
      <w:r w:rsidRPr="00147ACE">
        <w:rPr>
          <w:rFonts w:eastAsia="Arial"/>
          <w:color w:val="auto"/>
          <w:spacing w:val="-2"/>
          <w:sz w:val="22"/>
          <w:szCs w:val="22"/>
          <w:lang w:val="en-US" w:eastAsia="en-US"/>
        </w:rPr>
        <w:t>c</w:t>
      </w:r>
      <w:r w:rsidRPr="00147ACE">
        <w:rPr>
          <w:rFonts w:eastAsia="Arial"/>
          <w:color w:val="auto"/>
          <w:sz w:val="22"/>
          <w:szCs w:val="22"/>
          <w:lang w:val="en-US" w:eastAsia="en-US"/>
        </w:rPr>
        <w:t>h</w:t>
      </w:r>
      <w:r w:rsidRPr="00147ACE">
        <w:rPr>
          <w:rFonts w:eastAsia="Arial"/>
          <w:color w:val="auto"/>
          <w:spacing w:val="-6"/>
          <w:sz w:val="22"/>
          <w:szCs w:val="22"/>
          <w:lang w:val="en-US" w:eastAsia="en-US"/>
        </w:rPr>
        <w:t xml:space="preserve"> </w:t>
      </w:r>
      <w:r w:rsidRPr="00147ACE">
        <w:rPr>
          <w:rFonts w:eastAsia="Arial"/>
          <w:color w:val="auto"/>
          <w:spacing w:val="-8"/>
          <w:sz w:val="22"/>
          <w:szCs w:val="22"/>
          <w:lang w:val="en-US" w:eastAsia="en-US"/>
        </w:rPr>
        <w:t>w</w:t>
      </w:r>
      <w:r w:rsidRPr="00147ACE">
        <w:rPr>
          <w:rFonts w:eastAsia="Arial"/>
          <w:color w:val="auto"/>
          <w:spacing w:val="-5"/>
          <w:sz w:val="22"/>
          <w:szCs w:val="22"/>
          <w:lang w:val="en-US" w:eastAsia="en-US"/>
        </w:rPr>
        <w:t>e</w:t>
      </w:r>
      <w:r w:rsidRPr="00147ACE">
        <w:rPr>
          <w:rFonts w:eastAsia="Arial"/>
          <w:color w:val="auto"/>
          <w:spacing w:val="-4"/>
          <w:sz w:val="22"/>
          <w:szCs w:val="22"/>
          <w:lang w:val="en-US" w:eastAsia="en-US"/>
        </w:rPr>
        <w:t>r</w:t>
      </w:r>
      <w:r w:rsidRPr="00147ACE">
        <w:rPr>
          <w:rFonts w:eastAsia="Arial"/>
          <w:color w:val="auto"/>
          <w:sz w:val="22"/>
          <w:szCs w:val="22"/>
          <w:lang w:val="en-US" w:eastAsia="en-US"/>
        </w:rPr>
        <w:t>e</w:t>
      </w:r>
      <w:r w:rsidRPr="00147ACE">
        <w:rPr>
          <w:rFonts w:eastAsia="Arial"/>
          <w:color w:val="auto"/>
          <w:spacing w:val="-9"/>
          <w:sz w:val="22"/>
          <w:szCs w:val="22"/>
          <w:lang w:val="en-US" w:eastAsia="en-US"/>
        </w:rPr>
        <w:t xml:space="preserve"> </w:t>
      </w:r>
      <w:r w:rsidRPr="00147ACE">
        <w:rPr>
          <w:rFonts w:eastAsia="Arial"/>
          <w:color w:val="auto"/>
          <w:spacing w:val="-3"/>
          <w:sz w:val="22"/>
          <w:szCs w:val="22"/>
          <w:lang w:val="en-US" w:eastAsia="en-US"/>
        </w:rPr>
        <w:t>n</w:t>
      </w:r>
      <w:r w:rsidRPr="00147ACE">
        <w:rPr>
          <w:rFonts w:eastAsia="Arial"/>
          <w:color w:val="auto"/>
          <w:spacing w:val="-5"/>
          <w:sz w:val="22"/>
          <w:szCs w:val="22"/>
          <w:lang w:val="en-US" w:eastAsia="en-US"/>
        </w:rPr>
        <w:t>o</w:t>
      </w:r>
      <w:r w:rsidRPr="00147ACE">
        <w:rPr>
          <w:rFonts w:eastAsia="Arial"/>
          <w:color w:val="auto"/>
          <w:sz w:val="22"/>
          <w:szCs w:val="22"/>
          <w:lang w:val="en-US" w:eastAsia="en-US"/>
        </w:rPr>
        <w:t>t</w:t>
      </w:r>
      <w:r w:rsidRPr="00147ACE">
        <w:rPr>
          <w:rFonts w:eastAsia="Arial"/>
          <w:color w:val="auto"/>
          <w:spacing w:val="-7"/>
          <w:sz w:val="22"/>
          <w:szCs w:val="22"/>
          <w:lang w:val="en-US" w:eastAsia="en-US"/>
        </w:rPr>
        <w:t xml:space="preserve"> </w:t>
      </w:r>
      <w:r w:rsidRPr="00147ACE">
        <w:rPr>
          <w:rFonts w:eastAsia="Arial"/>
          <w:color w:val="auto"/>
          <w:spacing w:val="-5"/>
          <w:sz w:val="22"/>
          <w:szCs w:val="22"/>
          <w:lang w:val="en-US" w:eastAsia="en-US"/>
        </w:rPr>
        <w:t>p</w:t>
      </w:r>
      <w:r w:rsidRPr="00147ACE">
        <w:rPr>
          <w:rFonts w:eastAsia="Arial"/>
          <w:color w:val="auto"/>
          <w:spacing w:val="-4"/>
          <w:sz w:val="22"/>
          <w:szCs w:val="22"/>
          <w:lang w:val="en-US" w:eastAsia="en-US"/>
        </w:rPr>
        <w:t>r</w:t>
      </w:r>
      <w:r w:rsidRPr="00147ACE">
        <w:rPr>
          <w:rFonts w:eastAsia="Arial"/>
          <w:color w:val="auto"/>
          <w:spacing w:val="-5"/>
          <w:sz w:val="22"/>
          <w:szCs w:val="22"/>
          <w:lang w:val="en-US" w:eastAsia="en-US"/>
        </w:rPr>
        <w:t>esc</w:t>
      </w:r>
      <w:r w:rsidRPr="00147ACE">
        <w:rPr>
          <w:rFonts w:eastAsia="Arial"/>
          <w:color w:val="auto"/>
          <w:spacing w:val="-2"/>
          <w:sz w:val="22"/>
          <w:szCs w:val="22"/>
          <w:lang w:val="en-US" w:eastAsia="en-US"/>
        </w:rPr>
        <w:t>r</w:t>
      </w:r>
      <w:r w:rsidRPr="00147ACE">
        <w:rPr>
          <w:rFonts w:eastAsia="Arial"/>
          <w:color w:val="auto"/>
          <w:spacing w:val="-6"/>
          <w:sz w:val="22"/>
          <w:szCs w:val="22"/>
          <w:lang w:val="en-US" w:eastAsia="en-US"/>
        </w:rPr>
        <w:t>i</w:t>
      </w:r>
      <w:r w:rsidRPr="00147ACE">
        <w:rPr>
          <w:rFonts w:eastAsia="Arial"/>
          <w:color w:val="auto"/>
          <w:spacing w:val="-5"/>
          <w:sz w:val="22"/>
          <w:szCs w:val="22"/>
          <w:lang w:val="en-US" w:eastAsia="en-US"/>
        </w:rPr>
        <w:t>b</w:t>
      </w:r>
      <w:r w:rsidRPr="00147ACE">
        <w:rPr>
          <w:rFonts w:eastAsia="Arial"/>
          <w:color w:val="auto"/>
          <w:spacing w:val="-3"/>
          <w:sz w:val="22"/>
          <w:szCs w:val="22"/>
          <w:lang w:val="en-US" w:eastAsia="en-US"/>
        </w:rPr>
        <w:t>e</w:t>
      </w:r>
      <w:r w:rsidRPr="00147ACE">
        <w:rPr>
          <w:rFonts w:eastAsia="Arial"/>
          <w:color w:val="auto"/>
          <w:sz w:val="22"/>
          <w:szCs w:val="22"/>
          <w:lang w:val="en-US" w:eastAsia="en-US"/>
        </w:rPr>
        <w:t>d</w:t>
      </w:r>
      <w:r w:rsidRPr="00147ACE">
        <w:rPr>
          <w:rFonts w:eastAsia="Arial"/>
          <w:color w:val="auto"/>
          <w:spacing w:val="-9"/>
          <w:sz w:val="22"/>
          <w:szCs w:val="22"/>
          <w:lang w:val="en-US" w:eastAsia="en-US"/>
        </w:rPr>
        <w:t xml:space="preserve"> </w:t>
      </w:r>
      <w:r w:rsidRPr="00147ACE">
        <w:rPr>
          <w:rFonts w:eastAsia="Arial"/>
          <w:color w:val="auto"/>
          <w:spacing w:val="-5"/>
          <w:sz w:val="22"/>
          <w:szCs w:val="22"/>
          <w:lang w:val="en-US" w:eastAsia="en-US"/>
        </w:rPr>
        <w:t>un</w:t>
      </w:r>
      <w:r w:rsidRPr="00147ACE">
        <w:rPr>
          <w:rFonts w:eastAsia="Arial"/>
          <w:color w:val="auto"/>
          <w:spacing w:val="-3"/>
          <w:sz w:val="22"/>
          <w:szCs w:val="22"/>
          <w:lang w:val="en-US" w:eastAsia="en-US"/>
        </w:rPr>
        <w:t>d</w:t>
      </w:r>
      <w:r w:rsidRPr="00147ACE">
        <w:rPr>
          <w:rFonts w:eastAsia="Arial"/>
          <w:color w:val="auto"/>
          <w:spacing w:val="-5"/>
          <w:sz w:val="22"/>
          <w:szCs w:val="22"/>
          <w:lang w:val="en-US" w:eastAsia="en-US"/>
        </w:rPr>
        <w:t>e</w:t>
      </w:r>
      <w:r w:rsidRPr="00147ACE">
        <w:rPr>
          <w:rFonts w:eastAsia="Arial"/>
          <w:color w:val="auto"/>
          <w:sz w:val="22"/>
          <w:szCs w:val="22"/>
          <w:lang w:val="en-US" w:eastAsia="en-US"/>
        </w:rPr>
        <w:t>r</w:t>
      </w:r>
      <w:r w:rsidRPr="00147ACE">
        <w:rPr>
          <w:rFonts w:eastAsia="Arial"/>
          <w:color w:val="auto"/>
          <w:spacing w:val="-8"/>
          <w:sz w:val="22"/>
          <w:szCs w:val="22"/>
          <w:lang w:val="en-US" w:eastAsia="en-US"/>
        </w:rPr>
        <w:t xml:space="preserve"> </w:t>
      </w:r>
      <w:r w:rsidRPr="00147ACE">
        <w:rPr>
          <w:rFonts w:eastAsia="Arial"/>
          <w:color w:val="auto"/>
          <w:spacing w:val="-4"/>
          <w:sz w:val="22"/>
          <w:szCs w:val="22"/>
          <w:lang w:val="en-US" w:eastAsia="en-US"/>
        </w:rPr>
        <w:t>t</w:t>
      </w:r>
      <w:r w:rsidRPr="00147ACE">
        <w:rPr>
          <w:rFonts w:eastAsia="Arial"/>
          <w:color w:val="auto"/>
          <w:spacing w:val="-5"/>
          <w:sz w:val="22"/>
          <w:szCs w:val="22"/>
          <w:lang w:val="en-US" w:eastAsia="en-US"/>
        </w:rPr>
        <w:t>h</w:t>
      </w:r>
      <w:r w:rsidRPr="00147ACE">
        <w:rPr>
          <w:rFonts w:eastAsia="Arial"/>
          <w:color w:val="auto"/>
          <w:sz w:val="22"/>
          <w:szCs w:val="22"/>
          <w:lang w:val="en-US" w:eastAsia="en-US"/>
        </w:rPr>
        <w:t>e</w:t>
      </w:r>
      <w:r w:rsidRPr="00147ACE">
        <w:rPr>
          <w:rFonts w:eastAsia="Arial"/>
          <w:color w:val="auto"/>
          <w:spacing w:val="-9"/>
          <w:sz w:val="22"/>
          <w:szCs w:val="22"/>
          <w:lang w:val="en-US" w:eastAsia="en-US"/>
        </w:rPr>
        <w:t xml:space="preserve"> </w:t>
      </w:r>
      <w:r w:rsidRPr="00147ACE">
        <w:rPr>
          <w:rFonts w:eastAsia="Arial"/>
          <w:color w:val="auto"/>
          <w:spacing w:val="-5"/>
          <w:sz w:val="22"/>
          <w:szCs w:val="22"/>
          <w:lang w:val="en-US" w:eastAsia="en-US"/>
        </w:rPr>
        <w:t>e</w:t>
      </w:r>
      <w:r w:rsidRPr="00147ACE">
        <w:rPr>
          <w:rFonts w:eastAsia="Arial"/>
          <w:color w:val="auto"/>
          <w:spacing w:val="-4"/>
          <w:sz w:val="22"/>
          <w:szCs w:val="22"/>
          <w:lang w:val="en-US" w:eastAsia="en-US"/>
        </w:rPr>
        <w:t>m</w:t>
      </w:r>
      <w:r w:rsidRPr="00147ACE">
        <w:rPr>
          <w:rFonts w:eastAsia="Arial"/>
          <w:color w:val="auto"/>
          <w:spacing w:val="-5"/>
          <w:sz w:val="22"/>
          <w:szCs w:val="22"/>
          <w:lang w:val="en-US" w:eastAsia="en-US"/>
        </w:rPr>
        <w:t>p</w:t>
      </w:r>
      <w:r w:rsidRPr="00147ACE">
        <w:rPr>
          <w:rFonts w:eastAsia="Arial"/>
          <w:color w:val="auto"/>
          <w:spacing w:val="-3"/>
          <w:sz w:val="22"/>
          <w:szCs w:val="22"/>
          <w:lang w:val="en-US" w:eastAsia="en-US"/>
        </w:rPr>
        <w:t>lo</w:t>
      </w:r>
      <w:r w:rsidRPr="00147ACE">
        <w:rPr>
          <w:rFonts w:eastAsia="Arial"/>
          <w:color w:val="auto"/>
          <w:spacing w:val="-7"/>
          <w:sz w:val="22"/>
          <w:szCs w:val="22"/>
          <w:lang w:val="en-US" w:eastAsia="en-US"/>
        </w:rPr>
        <w:t>y</w:t>
      </w:r>
      <w:r w:rsidRPr="00147ACE">
        <w:rPr>
          <w:rFonts w:eastAsia="Arial"/>
          <w:color w:val="auto"/>
          <w:spacing w:val="-5"/>
          <w:sz w:val="22"/>
          <w:szCs w:val="22"/>
          <w:lang w:val="en-US" w:eastAsia="en-US"/>
        </w:rPr>
        <w:t>e</w:t>
      </w:r>
      <w:r w:rsidRPr="00147ACE">
        <w:rPr>
          <w:rFonts w:eastAsia="Arial"/>
          <w:color w:val="auto"/>
          <w:spacing w:val="-2"/>
          <w:sz w:val="22"/>
          <w:szCs w:val="22"/>
          <w:lang w:val="en-US" w:eastAsia="en-US"/>
        </w:rPr>
        <w:t>r</w:t>
      </w:r>
      <w:r w:rsidRPr="00147ACE">
        <w:rPr>
          <w:rFonts w:eastAsia="Arial"/>
          <w:color w:val="auto"/>
          <w:spacing w:val="-6"/>
          <w:sz w:val="22"/>
          <w:szCs w:val="22"/>
          <w:lang w:val="en-US" w:eastAsia="en-US"/>
        </w:rPr>
        <w:t>’</w:t>
      </w:r>
      <w:r w:rsidRPr="00147ACE">
        <w:rPr>
          <w:rFonts w:eastAsia="Arial"/>
          <w:color w:val="auto"/>
          <w:sz w:val="22"/>
          <w:szCs w:val="22"/>
          <w:lang w:val="en-US" w:eastAsia="en-US"/>
        </w:rPr>
        <w:t>s ar</w:t>
      </w:r>
      <w:r w:rsidRPr="00147ACE">
        <w:rPr>
          <w:rFonts w:eastAsia="Arial"/>
          <w:color w:val="auto"/>
          <w:spacing w:val="1"/>
          <w:sz w:val="22"/>
          <w:szCs w:val="22"/>
          <w:lang w:val="en-US" w:eastAsia="en-US"/>
        </w:rPr>
        <w:t>r</w:t>
      </w:r>
      <w:r w:rsidRPr="00147ACE">
        <w:rPr>
          <w:rFonts w:eastAsia="Arial"/>
          <w:color w:val="auto"/>
          <w:sz w:val="22"/>
          <w:szCs w:val="22"/>
          <w:lang w:val="en-US" w:eastAsia="en-US"/>
        </w:rPr>
        <w:t>a</w:t>
      </w:r>
      <w:r w:rsidRPr="00147ACE">
        <w:rPr>
          <w:rFonts w:eastAsia="Arial"/>
          <w:color w:val="auto"/>
          <w:spacing w:val="-1"/>
          <w:sz w:val="22"/>
          <w:szCs w:val="22"/>
          <w:lang w:val="en-US" w:eastAsia="en-US"/>
        </w:rPr>
        <w:t>n</w:t>
      </w:r>
      <w:r w:rsidRPr="00147ACE">
        <w:rPr>
          <w:rFonts w:eastAsia="Arial"/>
          <w:color w:val="auto"/>
          <w:spacing w:val="2"/>
          <w:sz w:val="22"/>
          <w:szCs w:val="22"/>
          <w:lang w:val="en-US" w:eastAsia="en-US"/>
        </w:rPr>
        <w:t>g</w:t>
      </w:r>
      <w:r w:rsidRPr="00147ACE">
        <w:rPr>
          <w:rFonts w:eastAsia="Arial"/>
          <w:color w:val="auto"/>
          <w:sz w:val="22"/>
          <w:szCs w:val="22"/>
          <w:lang w:val="en-US" w:eastAsia="en-US"/>
        </w:rPr>
        <w:t>emen</w:t>
      </w:r>
      <w:r w:rsidRPr="00147ACE">
        <w:rPr>
          <w:rFonts w:eastAsia="Arial"/>
          <w:color w:val="auto"/>
          <w:spacing w:val="3"/>
          <w:sz w:val="22"/>
          <w:szCs w:val="22"/>
          <w:lang w:val="en-US" w:eastAsia="en-US"/>
        </w:rPr>
        <w:t>t</w:t>
      </w:r>
      <w:r w:rsidRPr="00147ACE">
        <w:rPr>
          <w:rFonts w:eastAsia="Arial"/>
          <w:color w:val="auto"/>
          <w:sz w:val="22"/>
          <w:szCs w:val="22"/>
          <w:lang w:val="en-US" w:eastAsia="en-US"/>
        </w:rPr>
        <w:t>s</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or</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f</w:t>
      </w:r>
      <w:r w:rsidRPr="00147ACE">
        <w:rPr>
          <w:rFonts w:eastAsia="Arial"/>
          <w:color w:val="auto"/>
          <w:sz w:val="22"/>
          <w:szCs w:val="22"/>
          <w:lang w:val="en-US" w:eastAsia="en-US"/>
        </w:rPr>
        <w:t>or</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he pr</w:t>
      </w:r>
      <w:r w:rsidRPr="00147ACE">
        <w:rPr>
          <w:rFonts w:eastAsia="Arial"/>
          <w:color w:val="auto"/>
          <w:spacing w:val="2"/>
          <w:sz w:val="22"/>
          <w:szCs w:val="22"/>
          <w:lang w:val="en-US" w:eastAsia="en-US"/>
        </w:rPr>
        <w:t>o</w:t>
      </w:r>
      <w:r w:rsidRPr="00147ACE">
        <w:rPr>
          <w:rFonts w:eastAsia="Arial"/>
          <w:color w:val="auto"/>
          <w:sz w:val="22"/>
          <w:szCs w:val="22"/>
          <w:lang w:val="en-US" w:eastAsia="en-US"/>
        </w:rPr>
        <w:t>v</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s</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o</w:t>
      </w:r>
      <w:r w:rsidRPr="00147ACE">
        <w:rPr>
          <w:rFonts w:eastAsia="Arial"/>
          <w:color w:val="auto"/>
          <w:sz w:val="22"/>
          <w:szCs w:val="22"/>
          <w:lang w:val="en-US" w:eastAsia="en-US"/>
        </w:rPr>
        <w:t>n or</w:t>
      </w:r>
      <w:r w:rsidRPr="00147ACE">
        <w:rPr>
          <w:rFonts w:eastAsia="Arial"/>
          <w:color w:val="auto"/>
          <w:spacing w:val="2"/>
          <w:sz w:val="22"/>
          <w:szCs w:val="22"/>
          <w:lang w:val="en-US" w:eastAsia="en-US"/>
        </w:rPr>
        <w:t xml:space="preserve"> u</w:t>
      </w:r>
      <w:r w:rsidRPr="00147ACE">
        <w:rPr>
          <w:rFonts w:eastAsia="Arial"/>
          <w:color w:val="auto"/>
          <w:sz w:val="22"/>
          <w:szCs w:val="22"/>
          <w:lang w:val="en-US" w:eastAsia="en-US"/>
        </w:rPr>
        <w:t>p</w:t>
      </w:r>
      <w:r w:rsidRPr="00147ACE">
        <w:rPr>
          <w:rFonts w:eastAsia="Arial"/>
          <w:color w:val="auto"/>
          <w:spacing w:val="-1"/>
          <w:sz w:val="22"/>
          <w:szCs w:val="22"/>
          <w:lang w:val="en-US" w:eastAsia="en-US"/>
        </w:rPr>
        <w:t>d</w:t>
      </w:r>
      <w:r w:rsidRPr="00147ACE">
        <w:rPr>
          <w:rFonts w:eastAsia="Arial"/>
          <w:color w:val="auto"/>
          <w:sz w:val="22"/>
          <w:szCs w:val="22"/>
          <w:lang w:val="en-US" w:eastAsia="en-US"/>
        </w:rPr>
        <w:t>a</w:t>
      </w:r>
      <w:r w:rsidRPr="00147ACE">
        <w:rPr>
          <w:rFonts w:eastAsia="Arial"/>
          <w:color w:val="auto"/>
          <w:spacing w:val="3"/>
          <w:sz w:val="22"/>
          <w:szCs w:val="22"/>
          <w:lang w:val="en-US" w:eastAsia="en-US"/>
        </w:rPr>
        <w:t>t</w:t>
      </w:r>
      <w:r w:rsidRPr="00147ACE">
        <w:rPr>
          <w:rFonts w:eastAsia="Arial"/>
          <w:color w:val="auto"/>
          <w:spacing w:val="-1"/>
          <w:sz w:val="22"/>
          <w:szCs w:val="22"/>
          <w:lang w:val="en-US" w:eastAsia="en-US"/>
        </w:rPr>
        <w:t>i</w:t>
      </w:r>
      <w:r w:rsidRPr="00147ACE">
        <w:rPr>
          <w:rFonts w:eastAsia="Arial"/>
          <w:color w:val="auto"/>
          <w:sz w:val="22"/>
          <w:szCs w:val="22"/>
          <w:lang w:val="en-US" w:eastAsia="en-US"/>
        </w:rPr>
        <w:t>ng</w:t>
      </w:r>
      <w:r w:rsidRPr="00147ACE">
        <w:rPr>
          <w:rFonts w:eastAsia="Arial"/>
          <w:color w:val="auto"/>
          <w:spacing w:val="3"/>
          <w:sz w:val="22"/>
          <w:szCs w:val="22"/>
          <w:lang w:val="en-US" w:eastAsia="en-US"/>
        </w:rPr>
        <w:t xml:space="preserve"> </w:t>
      </w:r>
      <w:r w:rsidRPr="00147ACE">
        <w:rPr>
          <w:rFonts w:eastAsia="Arial"/>
          <w:color w:val="auto"/>
          <w:sz w:val="22"/>
          <w:szCs w:val="22"/>
          <w:lang w:val="en-US" w:eastAsia="en-US"/>
        </w:rPr>
        <w:t>of</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w:t>
      </w:r>
      <w:r w:rsidRPr="00147ACE">
        <w:rPr>
          <w:rFonts w:eastAsia="Arial"/>
          <w:color w:val="auto"/>
          <w:sz w:val="22"/>
          <w:szCs w:val="22"/>
          <w:lang w:val="en-US" w:eastAsia="en-US"/>
        </w:rPr>
        <w:t>n</w:t>
      </w:r>
      <w:r w:rsidRPr="00147ACE">
        <w:rPr>
          <w:rFonts w:eastAsia="Arial"/>
          <w:color w:val="auto"/>
          <w:spacing w:val="-1"/>
          <w:sz w:val="22"/>
          <w:szCs w:val="22"/>
          <w:lang w:val="en-US" w:eastAsia="en-US"/>
        </w:rPr>
        <w:t>o</w:t>
      </w:r>
      <w:r w:rsidRPr="00147ACE">
        <w:rPr>
          <w:rFonts w:eastAsia="Arial"/>
          <w:color w:val="auto"/>
          <w:spacing w:val="1"/>
          <w:sz w:val="22"/>
          <w:szCs w:val="22"/>
          <w:lang w:val="en-US" w:eastAsia="en-US"/>
        </w:rPr>
        <w:t>rm</w:t>
      </w:r>
      <w:r w:rsidRPr="00147ACE">
        <w:rPr>
          <w:rFonts w:eastAsia="Arial"/>
          <w:color w:val="auto"/>
          <w:spacing w:val="2"/>
          <w:sz w:val="22"/>
          <w:szCs w:val="22"/>
          <w:lang w:val="en-US" w:eastAsia="en-US"/>
        </w:rPr>
        <w:t>a</w:t>
      </w:r>
      <w:r w:rsidRPr="00147ACE">
        <w:rPr>
          <w:rFonts w:eastAsia="Arial"/>
          <w:color w:val="auto"/>
          <w:spacing w:val="-1"/>
          <w:sz w:val="22"/>
          <w:szCs w:val="22"/>
          <w:lang w:val="en-US" w:eastAsia="en-US"/>
        </w:rPr>
        <w:t>l</w:t>
      </w:r>
      <w:r w:rsidRPr="00147ACE">
        <w:rPr>
          <w:rFonts w:eastAsia="Arial"/>
          <w:color w:val="auto"/>
          <w:sz w:val="22"/>
          <w:szCs w:val="22"/>
          <w:lang w:val="en-US" w:eastAsia="en-US"/>
        </w:rPr>
        <w:t>”</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s</w:t>
      </w:r>
      <w:r w:rsidRPr="00147ACE">
        <w:rPr>
          <w:rFonts w:eastAsia="Arial"/>
          <w:color w:val="auto"/>
          <w:spacing w:val="2"/>
          <w:sz w:val="22"/>
          <w:szCs w:val="22"/>
          <w:lang w:val="en-US" w:eastAsia="en-US"/>
        </w:rPr>
        <w:t>p</w:t>
      </w:r>
      <w:r w:rsidRPr="00147ACE">
        <w:rPr>
          <w:rFonts w:eastAsia="Arial"/>
          <w:color w:val="auto"/>
          <w:sz w:val="22"/>
          <w:szCs w:val="22"/>
          <w:lang w:val="en-US" w:eastAsia="en-US"/>
        </w:rPr>
        <w:t>ecta</w:t>
      </w:r>
      <w:r w:rsidRPr="00147ACE">
        <w:rPr>
          <w:rFonts w:eastAsia="Arial"/>
          <w:color w:val="auto"/>
          <w:spacing w:val="2"/>
          <w:sz w:val="22"/>
          <w:szCs w:val="22"/>
          <w:lang w:val="en-US" w:eastAsia="en-US"/>
        </w:rPr>
        <w:t>c</w:t>
      </w:r>
      <w:r w:rsidRPr="00147ACE">
        <w:rPr>
          <w:rFonts w:eastAsia="Arial"/>
          <w:color w:val="auto"/>
          <w:spacing w:val="1"/>
          <w:sz w:val="22"/>
          <w:szCs w:val="22"/>
          <w:lang w:val="en-US" w:eastAsia="en-US"/>
        </w:rPr>
        <w:t>l</w:t>
      </w:r>
      <w:r w:rsidRPr="00147ACE">
        <w:rPr>
          <w:rFonts w:eastAsia="Arial"/>
          <w:color w:val="auto"/>
          <w:sz w:val="22"/>
          <w:szCs w:val="22"/>
          <w:lang w:val="en-US" w:eastAsia="en-US"/>
        </w:rPr>
        <w:t>es,</w:t>
      </w:r>
      <w:r w:rsidRPr="00147ACE">
        <w:rPr>
          <w:rFonts w:eastAsia="Arial"/>
          <w:color w:val="auto"/>
          <w:spacing w:val="2"/>
          <w:sz w:val="22"/>
          <w:szCs w:val="22"/>
          <w:lang w:val="en-US" w:eastAsia="en-US"/>
        </w:rPr>
        <w:t xml:space="preserve"> e</w:t>
      </w:r>
      <w:r w:rsidRPr="00147ACE">
        <w:rPr>
          <w:rFonts w:eastAsia="Arial"/>
          <w:color w:val="auto"/>
          <w:sz w:val="22"/>
          <w:szCs w:val="22"/>
          <w:lang w:val="en-US" w:eastAsia="en-US"/>
        </w:rPr>
        <w:t>v</w:t>
      </w:r>
      <w:r w:rsidRPr="00147ACE">
        <w:rPr>
          <w:rFonts w:eastAsia="Arial"/>
          <w:color w:val="auto"/>
          <w:spacing w:val="2"/>
          <w:sz w:val="22"/>
          <w:szCs w:val="22"/>
          <w:lang w:val="en-US" w:eastAsia="en-US"/>
        </w:rPr>
        <w:t>e</w:t>
      </w:r>
      <w:r w:rsidRPr="00147ACE">
        <w:rPr>
          <w:rFonts w:eastAsia="Arial"/>
          <w:color w:val="auto"/>
          <w:sz w:val="22"/>
          <w:szCs w:val="22"/>
          <w:lang w:val="en-US" w:eastAsia="en-US"/>
        </w:rPr>
        <w:t>n if</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h</w:t>
      </w:r>
      <w:r w:rsidRPr="00147ACE">
        <w:rPr>
          <w:rFonts w:eastAsia="Arial"/>
          <w:color w:val="auto"/>
          <w:spacing w:val="-1"/>
          <w:sz w:val="22"/>
          <w:szCs w:val="22"/>
          <w:lang w:val="en-US" w:eastAsia="en-US"/>
        </w:rPr>
        <w:t>e</w:t>
      </w:r>
      <w:r w:rsidRPr="00147ACE">
        <w:rPr>
          <w:rFonts w:eastAsia="Arial"/>
          <w:color w:val="auto"/>
          <w:sz w:val="22"/>
          <w:szCs w:val="22"/>
          <w:lang w:val="en-US" w:eastAsia="en-US"/>
        </w:rPr>
        <w:t>se a</w:t>
      </w:r>
      <w:r w:rsidRPr="00147ACE">
        <w:rPr>
          <w:rFonts w:eastAsia="Arial"/>
          <w:color w:val="auto"/>
          <w:spacing w:val="3"/>
          <w:sz w:val="22"/>
          <w:szCs w:val="22"/>
          <w:lang w:val="en-US" w:eastAsia="en-US"/>
        </w:rPr>
        <w:t>r</w:t>
      </w:r>
      <w:r w:rsidRPr="00147ACE">
        <w:rPr>
          <w:rFonts w:eastAsia="Arial"/>
          <w:color w:val="auto"/>
          <w:sz w:val="22"/>
          <w:szCs w:val="22"/>
          <w:lang w:val="en-US" w:eastAsia="en-US"/>
        </w:rPr>
        <w:t>e u</w:t>
      </w:r>
      <w:r w:rsidRPr="00147ACE">
        <w:rPr>
          <w:rFonts w:eastAsia="Arial"/>
          <w:color w:val="auto"/>
          <w:spacing w:val="2"/>
          <w:sz w:val="22"/>
          <w:szCs w:val="22"/>
          <w:lang w:val="en-US" w:eastAsia="en-US"/>
        </w:rPr>
        <w:t>s</w:t>
      </w:r>
      <w:r w:rsidRPr="00147ACE">
        <w:rPr>
          <w:rFonts w:eastAsia="Arial"/>
          <w:color w:val="auto"/>
          <w:sz w:val="22"/>
          <w:szCs w:val="22"/>
          <w:lang w:val="en-US" w:eastAsia="en-US"/>
        </w:rPr>
        <w:t>ed</w:t>
      </w:r>
      <w:r w:rsidRPr="00147ACE">
        <w:rPr>
          <w:rFonts w:eastAsia="Arial"/>
          <w:color w:val="auto"/>
          <w:spacing w:val="9"/>
          <w:sz w:val="22"/>
          <w:szCs w:val="22"/>
          <w:lang w:val="en-US" w:eastAsia="en-US"/>
        </w:rPr>
        <w:t xml:space="preserve"> </w:t>
      </w:r>
      <w:r w:rsidRPr="00147ACE">
        <w:rPr>
          <w:rFonts w:eastAsia="Arial"/>
          <w:color w:val="auto"/>
          <w:spacing w:val="3"/>
          <w:sz w:val="22"/>
          <w:szCs w:val="22"/>
          <w:lang w:val="en-US" w:eastAsia="en-US"/>
        </w:rPr>
        <w:t>f</w:t>
      </w:r>
      <w:r w:rsidRPr="00147ACE">
        <w:rPr>
          <w:rFonts w:eastAsia="Arial"/>
          <w:color w:val="auto"/>
          <w:sz w:val="22"/>
          <w:szCs w:val="22"/>
          <w:lang w:val="en-US" w:eastAsia="en-US"/>
        </w:rPr>
        <w:t>or d</w:t>
      </w:r>
      <w:r w:rsidRPr="00147ACE">
        <w:rPr>
          <w:rFonts w:eastAsia="Arial"/>
          <w:color w:val="auto"/>
          <w:spacing w:val="-1"/>
          <w:sz w:val="22"/>
          <w:szCs w:val="22"/>
          <w:lang w:val="en-US" w:eastAsia="en-US"/>
        </w:rPr>
        <w:t>i</w:t>
      </w:r>
      <w:r w:rsidRPr="00147ACE">
        <w:rPr>
          <w:rFonts w:eastAsia="Arial"/>
          <w:color w:val="auto"/>
          <w:sz w:val="22"/>
          <w:szCs w:val="22"/>
          <w:lang w:val="en-US" w:eastAsia="en-US"/>
        </w:rPr>
        <w:t>sp</w:t>
      </w:r>
      <w:r w:rsidRPr="00147ACE">
        <w:rPr>
          <w:rFonts w:eastAsia="Arial"/>
          <w:color w:val="auto"/>
          <w:spacing w:val="-1"/>
          <w:sz w:val="22"/>
          <w:szCs w:val="22"/>
          <w:lang w:val="en-US" w:eastAsia="en-US"/>
        </w:rPr>
        <w:t>l</w:t>
      </w:r>
      <w:r w:rsidRPr="00147ACE">
        <w:rPr>
          <w:rFonts w:eastAsia="Arial"/>
          <w:color w:val="auto"/>
          <w:sz w:val="22"/>
          <w:szCs w:val="22"/>
          <w:lang w:val="en-US" w:eastAsia="en-US"/>
        </w:rPr>
        <w:t>ay</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sc</w:t>
      </w:r>
      <w:r w:rsidRPr="00147ACE">
        <w:rPr>
          <w:rFonts w:eastAsia="Arial"/>
          <w:color w:val="auto"/>
          <w:spacing w:val="1"/>
          <w:sz w:val="22"/>
          <w:szCs w:val="22"/>
          <w:lang w:val="en-US" w:eastAsia="en-US"/>
        </w:rPr>
        <w:t>r</w:t>
      </w:r>
      <w:r w:rsidRPr="00147ACE">
        <w:rPr>
          <w:rFonts w:eastAsia="Arial"/>
          <w:color w:val="auto"/>
          <w:sz w:val="22"/>
          <w:szCs w:val="22"/>
          <w:lang w:val="en-US" w:eastAsia="en-US"/>
        </w:rPr>
        <w:t>e</w:t>
      </w:r>
      <w:r w:rsidRPr="00147ACE">
        <w:rPr>
          <w:rFonts w:eastAsia="Arial"/>
          <w:color w:val="auto"/>
          <w:spacing w:val="-1"/>
          <w:sz w:val="22"/>
          <w:szCs w:val="22"/>
          <w:lang w:val="en-US" w:eastAsia="en-US"/>
        </w:rPr>
        <w:t>e</w:t>
      </w:r>
      <w:r w:rsidRPr="00147ACE">
        <w:rPr>
          <w:rFonts w:eastAsia="Arial"/>
          <w:color w:val="auto"/>
          <w:sz w:val="22"/>
          <w:szCs w:val="22"/>
          <w:lang w:val="en-US" w:eastAsia="en-US"/>
        </w:rPr>
        <w:t xml:space="preserve">n </w:t>
      </w:r>
      <w:r w:rsidRPr="00147ACE">
        <w:rPr>
          <w:rFonts w:eastAsia="Arial"/>
          <w:color w:val="auto"/>
          <w:spacing w:val="-3"/>
          <w:sz w:val="22"/>
          <w:szCs w:val="22"/>
          <w:lang w:val="en-US" w:eastAsia="en-US"/>
        </w:rPr>
        <w:t>w</w:t>
      </w:r>
      <w:r w:rsidRPr="00147ACE">
        <w:rPr>
          <w:rFonts w:eastAsia="Arial"/>
          <w:color w:val="auto"/>
          <w:sz w:val="22"/>
          <w:szCs w:val="22"/>
          <w:lang w:val="en-US" w:eastAsia="en-US"/>
        </w:rPr>
        <w:t xml:space="preserve">ork. </w:t>
      </w:r>
      <w:r w:rsidRPr="00147ACE">
        <w:rPr>
          <w:rFonts w:eastAsia="Arial"/>
          <w:color w:val="auto"/>
          <w:spacing w:val="2"/>
          <w:sz w:val="22"/>
          <w:szCs w:val="22"/>
          <w:lang w:val="en-US" w:eastAsia="en-US"/>
        </w:rPr>
        <w:t>T</w:t>
      </w:r>
      <w:r w:rsidRPr="00147ACE">
        <w:rPr>
          <w:rFonts w:eastAsia="Arial"/>
          <w:color w:val="auto"/>
          <w:sz w:val="22"/>
          <w:szCs w:val="22"/>
          <w:lang w:val="en-US" w:eastAsia="en-US"/>
        </w:rPr>
        <w:t>he</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emp</w:t>
      </w:r>
      <w:r w:rsidRPr="00147ACE">
        <w:rPr>
          <w:rFonts w:eastAsia="Arial"/>
          <w:color w:val="auto"/>
          <w:spacing w:val="-1"/>
          <w:sz w:val="22"/>
          <w:szCs w:val="22"/>
          <w:lang w:val="en-US" w:eastAsia="en-US"/>
        </w:rPr>
        <w:t>l</w:t>
      </w:r>
      <w:r w:rsidRPr="00147ACE">
        <w:rPr>
          <w:rFonts w:eastAsia="Arial"/>
          <w:color w:val="auto"/>
          <w:sz w:val="22"/>
          <w:szCs w:val="22"/>
          <w:lang w:val="en-US" w:eastAsia="en-US"/>
        </w:rPr>
        <w:t>o</w:t>
      </w:r>
      <w:r w:rsidRPr="00147ACE">
        <w:rPr>
          <w:rFonts w:eastAsia="Arial"/>
          <w:color w:val="auto"/>
          <w:spacing w:val="-3"/>
          <w:sz w:val="22"/>
          <w:szCs w:val="22"/>
          <w:lang w:val="en-US" w:eastAsia="en-US"/>
        </w:rPr>
        <w:t>y</w:t>
      </w:r>
      <w:r w:rsidRPr="00147ACE">
        <w:rPr>
          <w:rFonts w:eastAsia="Arial"/>
          <w:color w:val="auto"/>
          <w:sz w:val="22"/>
          <w:szCs w:val="22"/>
          <w:lang w:val="en-US" w:eastAsia="en-US"/>
        </w:rPr>
        <w:t>er</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ca</w:t>
      </w:r>
      <w:r w:rsidRPr="00147ACE">
        <w:rPr>
          <w:rFonts w:eastAsia="Arial"/>
          <w:color w:val="auto"/>
          <w:spacing w:val="-3"/>
          <w:sz w:val="22"/>
          <w:szCs w:val="22"/>
          <w:lang w:val="en-US" w:eastAsia="en-US"/>
        </w:rPr>
        <w:t>n</w:t>
      </w:r>
      <w:r w:rsidRPr="00147ACE">
        <w:rPr>
          <w:rFonts w:eastAsia="Arial"/>
          <w:color w:val="auto"/>
          <w:sz w:val="22"/>
          <w:szCs w:val="22"/>
          <w:lang w:val="en-US" w:eastAsia="en-US"/>
        </w:rPr>
        <w:t>,</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w</w:t>
      </w:r>
      <w:r w:rsidRPr="00147ACE">
        <w:rPr>
          <w:rFonts w:eastAsia="Arial"/>
          <w:color w:val="auto"/>
          <w:sz w:val="22"/>
          <w:szCs w:val="22"/>
          <w:lang w:val="en-US" w:eastAsia="en-US"/>
        </w:rPr>
        <w:t>h</w:t>
      </w:r>
      <w:r w:rsidRPr="00147ACE">
        <w:rPr>
          <w:rFonts w:eastAsia="Arial"/>
          <w:color w:val="auto"/>
          <w:spacing w:val="-1"/>
          <w:sz w:val="22"/>
          <w:szCs w:val="22"/>
          <w:lang w:val="en-US" w:eastAsia="en-US"/>
        </w:rPr>
        <w:t>e</w:t>
      </w:r>
      <w:r w:rsidRPr="00147ACE">
        <w:rPr>
          <w:rFonts w:eastAsia="Arial"/>
          <w:color w:val="auto"/>
          <w:sz w:val="22"/>
          <w:szCs w:val="22"/>
          <w:lang w:val="en-US" w:eastAsia="en-US"/>
        </w:rPr>
        <w:t xml:space="preserve">n </w:t>
      </w:r>
      <w:r w:rsidRPr="00147ACE">
        <w:rPr>
          <w:rFonts w:eastAsia="Arial"/>
          <w:color w:val="auto"/>
          <w:spacing w:val="1"/>
          <w:sz w:val="22"/>
          <w:szCs w:val="22"/>
          <w:lang w:val="en-US" w:eastAsia="en-US"/>
        </w:rPr>
        <w:t>m</w:t>
      </w:r>
      <w:r w:rsidRPr="00147ACE">
        <w:rPr>
          <w:rFonts w:eastAsia="Arial"/>
          <w:color w:val="auto"/>
          <w:spacing w:val="-3"/>
          <w:sz w:val="22"/>
          <w:szCs w:val="22"/>
          <w:lang w:val="en-US" w:eastAsia="en-US"/>
        </w:rPr>
        <w:t>a</w:t>
      </w:r>
      <w:r w:rsidRPr="00147ACE">
        <w:rPr>
          <w:rFonts w:eastAsia="Arial"/>
          <w:color w:val="auto"/>
          <w:spacing w:val="2"/>
          <w:sz w:val="22"/>
          <w:szCs w:val="22"/>
          <w:lang w:val="en-US" w:eastAsia="en-US"/>
        </w:rPr>
        <w:t>k</w:t>
      </w:r>
      <w:r w:rsidRPr="00147ACE">
        <w:rPr>
          <w:rFonts w:eastAsia="Arial"/>
          <w:color w:val="auto"/>
          <w:spacing w:val="-1"/>
          <w:sz w:val="22"/>
          <w:szCs w:val="22"/>
          <w:lang w:val="en-US" w:eastAsia="en-US"/>
        </w:rPr>
        <w:t>i</w:t>
      </w:r>
      <w:r w:rsidRPr="00147ACE">
        <w:rPr>
          <w:rFonts w:eastAsia="Arial"/>
          <w:color w:val="auto"/>
          <w:spacing w:val="-3"/>
          <w:sz w:val="22"/>
          <w:szCs w:val="22"/>
          <w:lang w:val="en-US" w:eastAsia="en-US"/>
        </w:rPr>
        <w:t>n</w:t>
      </w:r>
      <w:r w:rsidRPr="00147ACE">
        <w:rPr>
          <w:rFonts w:eastAsia="Arial"/>
          <w:color w:val="auto"/>
          <w:sz w:val="22"/>
          <w:szCs w:val="22"/>
          <w:lang w:val="en-US" w:eastAsia="en-US"/>
        </w:rPr>
        <w:t>g</w:t>
      </w:r>
      <w:r w:rsidRPr="00147ACE">
        <w:rPr>
          <w:rFonts w:eastAsia="Arial"/>
          <w:color w:val="auto"/>
          <w:spacing w:val="3"/>
          <w:sz w:val="22"/>
          <w:szCs w:val="22"/>
          <w:lang w:val="en-US" w:eastAsia="en-US"/>
        </w:rPr>
        <w:t xml:space="preserve"> </w:t>
      </w:r>
      <w:r w:rsidRPr="00147ACE">
        <w:rPr>
          <w:rFonts w:eastAsia="Arial"/>
          <w:color w:val="auto"/>
          <w:spacing w:val="-3"/>
          <w:sz w:val="22"/>
          <w:szCs w:val="22"/>
          <w:lang w:val="en-US" w:eastAsia="en-US"/>
        </w:rPr>
        <w:t>a</w:t>
      </w:r>
      <w:r w:rsidRPr="00147ACE">
        <w:rPr>
          <w:rFonts w:eastAsia="Arial"/>
          <w:color w:val="auto"/>
          <w:spacing w:val="1"/>
          <w:sz w:val="22"/>
          <w:szCs w:val="22"/>
          <w:lang w:val="en-US" w:eastAsia="en-US"/>
        </w:rPr>
        <w:t>rr</w:t>
      </w:r>
      <w:r w:rsidRPr="00147ACE">
        <w:rPr>
          <w:rFonts w:eastAsia="Arial"/>
          <w:color w:val="auto"/>
          <w:sz w:val="22"/>
          <w:szCs w:val="22"/>
          <w:lang w:val="en-US" w:eastAsia="en-US"/>
        </w:rPr>
        <w:t>a</w:t>
      </w:r>
      <w:r w:rsidRPr="00147ACE">
        <w:rPr>
          <w:rFonts w:eastAsia="Arial"/>
          <w:color w:val="auto"/>
          <w:spacing w:val="-3"/>
          <w:sz w:val="22"/>
          <w:szCs w:val="22"/>
          <w:lang w:val="en-US" w:eastAsia="en-US"/>
        </w:rPr>
        <w:t>n</w:t>
      </w:r>
      <w:r w:rsidRPr="00147ACE">
        <w:rPr>
          <w:rFonts w:eastAsia="Arial"/>
          <w:color w:val="auto"/>
          <w:spacing w:val="2"/>
          <w:sz w:val="22"/>
          <w:szCs w:val="22"/>
          <w:lang w:val="en-US" w:eastAsia="en-US"/>
        </w:rPr>
        <w:t>g</w:t>
      </w:r>
      <w:r w:rsidRPr="00147ACE">
        <w:rPr>
          <w:rFonts w:eastAsia="Arial"/>
          <w:color w:val="auto"/>
          <w:spacing w:val="-3"/>
          <w:sz w:val="22"/>
          <w:szCs w:val="22"/>
          <w:lang w:val="en-US" w:eastAsia="en-US"/>
        </w:rPr>
        <w:t>e</w:t>
      </w:r>
      <w:r w:rsidRPr="00147ACE">
        <w:rPr>
          <w:rFonts w:eastAsia="Arial"/>
          <w:color w:val="auto"/>
          <w:spacing w:val="1"/>
          <w:sz w:val="22"/>
          <w:szCs w:val="22"/>
          <w:lang w:val="en-US" w:eastAsia="en-US"/>
        </w:rPr>
        <w:t>m</w:t>
      </w:r>
      <w:r w:rsidRPr="00147ACE">
        <w:rPr>
          <w:rFonts w:eastAsia="Arial"/>
          <w:color w:val="auto"/>
          <w:sz w:val="22"/>
          <w:szCs w:val="22"/>
          <w:lang w:val="en-US" w:eastAsia="en-US"/>
        </w:rPr>
        <w:t>e</w:t>
      </w:r>
      <w:r w:rsidRPr="00147ACE">
        <w:rPr>
          <w:rFonts w:eastAsia="Arial"/>
          <w:color w:val="auto"/>
          <w:spacing w:val="-3"/>
          <w:sz w:val="22"/>
          <w:szCs w:val="22"/>
          <w:lang w:val="en-US" w:eastAsia="en-US"/>
        </w:rPr>
        <w:t>n</w:t>
      </w:r>
      <w:r w:rsidRPr="00147ACE">
        <w:rPr>
          <w:rFonts w:eastAsia="Arial"/>
          <w:color w:val="auto"/>
          <w:spacing w:val="1"/>
          <w:sz w:val="22"/>
          <w:szCs w:val="22"/>
          <w:lang w:val="en-US" w:eastAsia="en-US"/>
        </w:rPr>
        <w:t>t</w:t>
      </w:r>
      <w:r w:rsidRPr="00147ACE">
        <w:rPr>
          <w:rFonts w:eastAsia="Arial"/>
          <w:color w:val="auto"/>
          <w:sz w:val="22"/>
          <w:szCs w:val="22"/>
          <w:lang w:val="en-US" w:eastAsia="en-US"/>
        </w:rPr>
        <w:t>s</w:t>
      </w:r>
      <w:r w:rsidRPr="00147ACE">
        <w:rPr>
          <w:rFonts w:eastAsia="Arial"/>
          <w:color w:val="auto"/>
          <w:spacing w:val="-1"/>
          <w:sz w:val="22"/>
          <w:szCs w:val="22"/>
          <w:lang w:val="en-US" w:eastAsia="en-US"/>
        </w:rPr>
        <w:t xml:space="preserve"> </w:t>
      </w:r>
      <w:r w:rsidRPr="00147ACE">
        <w:rPr>
          <w:rFonts w:eastAsia="Arial"/>
          <w:color w:val="auto"/>
          <w:spacing w:val="1"/>
          <w:sz w:val="22"/>
          <w:szCs w:val="22"/>
          <w:lang w:val="en-US" w:eastAsia="en-US"/>
        </w:rPr>
        <w:t>f</w:t>
      </w:r>
      <w:r w:rsidRPr="00147ACE">
        <w:rPr>
          <w:rFonts w:eastAsia="Arial"/>
          <w:color w:val="auto"/>
          <w:sz w:val="22"/>
          <w:szCs w:val="22"/>
          <w:lang w:val="en-US" w:eastAsia="en-US"/>
        </w:rPr>
        <w:t>or</w:t>
      </w:r>
      <w:r w:rsidRPr="00147ACE">
        <w:rPr>
          <w:rFonts w:eastAsia="Arial"/>
          <w:color w:val="auto"/>
          <w:spacing w:val="-1"/>
          <w:sz w:val="22"/>
          <w:szCs w:val="22"/>
          <w:lang w:val="en-US" w:eastAsia="en-US"/>
        </w:rPr>
        <w:t xml:space="preserve"> </w:t>
      </w:r>
      <w:r w:rsidRPr="00147ACE">
        <w:rPr>
          <w:rFonts w:eastAsia="Arial"/>
          <w:color w:val="auto"/>
          <w:spacing w:val="-3"/>
          <w:sz w:val="22"/>
          <w:szCs w:val="22"/>
          <w:lang w:val="en-US" w:eastAsia="en-US"/>
        </w:rPr>
        <w:t>e</w:t>
      </w:r>
      <w:r w:rsidRPr="00147ACE">
        <w:rPr>
          <w:rFonts w:eastAsia="Arial"/>
          <w:color w:val="auto"/>
          <w:spacing w:val="1"/>
          <w:sz w:val="22"/>
          <w:szCs w:val="22"/>
          <w:lang w:val="en-US" w:eastAsia="en-US"/>
        </w:rPr>
        <w:t>m</w:t>
      </w:r>
      <w:r w:rsidRPr="00147ACE">
        <w:rPr>
          <w:rFonts w:eastAsia="Arial"/>
          <w:color w:val="auto"/>
          <w:sz w:val="22"/>
          <w:szCs w:val="22"/>
          <w:lang w:val="en-US" w:eastAsia="en-US"/>
        </w:rPr>
        <w:t>p</w:t>
      </w:r>
      <w:r w:rsidRPr="00147ACE">
        <w:rPr>
          <w:rFonts w:eastAsia="Arial"/>
          <w:color w:val="auto"/>
          <w:spacing w:val="-1"/>
          <w:sz w:val="22"/>
          <w:szCs w:val="22"/>
          <w:lang w:val="en-US" w:eastAsia="en-US"/>
        </w:rPr>
        <w:t>l</w:t>
      </w:r>
      <w:r w:rsidRPr="00147ACE">
        <w:rPr>
          <w:rFonts w:eastAsia="Arial"/>
          <w:color w:val="auto"/>
          <w:sz w:val="22"/>
          <w:szCs w:val="22"/>
          <w:lang w:val="en-US" w:eastAsia="en-US"/>
        </w:rPr>
        <w:t>o</w:t>
      </w:r>
      <w:r w:rsidRPr="00147ACE">
        <w:rPr>
          <w:rFonts w:eastAsia="Arial"/>
          <w:color w:val="auto"/>
          <w:spacing w:val="-3"/>
          <w:sz w:val="22"/>
          <w:szCs w:val="22"/>
          <w:lang w:val="en-US" w:eastAsia="en-US"/>
        </w:rPr>
        <w:t>y</w:t>
      </w:r>
      <w:r w:rsidRPr="00147ACE">
        <w:rPr>
          <w:rFonts w:eastAsia="Arial"/>
          <w:color w:val="auto"/>
          <w:sz w:val="22"/>
          <w:szCs w:val="22"/>
          <w:lang w:val="en-US" w:eastAsia="en-US"/>
        </w:rPr>
        <w:t>e</w:t>
      </w:r>
      <w:r w:rsidRPr="00147ACE">
        <w:rPr>
          <w:rFonts w:eastAsia="Arial"/>
          <w:color w:val="auto"/>
          <w:spacing w:val="-1"/>
          <w:sz w:val="22"/>
          <w:szCs w:val="22"/>
          <w:lang w:val="en-US" w:eastAsia="en-US"/>
        </w:rPr>
        <w:t>e</w:t>
      </w:r>
      <w:r w:rsidRPr="00147ACE">
        <w:rPr>
          <w:rFonts w:eastAsia="Arial"/>
          <w:color w:val="auto"/>
          <w:sz w:val="22"/>
          <w:szCs w:val="22"/>
          <w:lang w:val="en-US" w:eastAsia="en-US"/>
        </w:rPr>
        <w:t>s,</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ch</w:t>
      </w:r>
      <w:r w:rsidRPr="00147ACE">
        <w:rPr>
          <w:rFonts w:eastAsia="Arial"/>
          <w:color w:val="auto"/>
          <w:spacing w:val="-1"/>
          <w:sz w:val="22"/>
          <w:szCs w:val="22"/>
          <w:lang w:val="en-US" w:eastAsia="en-US"/>
        </w:rPr>
        <w:t>o</w:t>
      </w:r>
      <w:r w:rsidRPr="00147ACE">
        <w:rPr>
          <w:rFonts w:eastAsia="Arial"/>
          <w:color w:val="auto"/>
          <w:sz w:val="22"/>
          <w:szCs w:val="22"/>
          <w:lang w:val="en-US" w:eastAsia="en-US"/>
        </w:rPr>
        <w:t xml:space="preserve">ose </w:t>
      </w:r>
      <w:r w:rsidR="00C04119" w:rsidRPr="00147ACE">
        <w:rPr>
          <w:rFonts w:eastAsia="Arial"/>
          <w:color w:val="auto"/>
          <w:sz w:val="22"/>
          <w:szCs w:val="22"/>
          <w:lang w:val="en-US" w:eastAsia="en-US"/>
        </w:rPr>
        <w:t>a suitable</w:t>
      </w:r>
      <w:r w:rsidRPr="00147ACE">
        <w:rPr>
          <w:rFonts w:eastAsia="Arial"/>
          <w:color w:val="auto"/>
          <w:sz w:val="22"/>
          <w:szCs w:val="22"/>
          <w:lang w:val="en-US" w:eastAsia="en-US"/>
        </w:rPr>
        <w:t xml:space="preserve"> </w:t>
      </w:r>
      <w:r w:rsidRPr="00147ACE">
        <w:rPr>
          <w:rFonts w:eastAsia="Arial"/>
          <w:color w:val="auto"/>
          <w:spacing w:val="1"/>
          <w:sz w:val="22"/>
          <w:szCs w:val="22"/>
          <w:lang w:val="en-US" w:eastAsia="en-US"/>
        </w:rPr>
        <w:t>r</w:t>
      </w:r>
      <w:r w:rsidRPr="00147ACE">
        <w:rPr>
          <w:rFonts w:eastAsia="Arial"/>
          <w:color w:val="auto"/>
          <w:sz w:val="22"/>
          <w:szCs w:val="22"/>
          <w:lang w:val="en-US" w:eastAsia="en-US"/>
        </w:rPr>
        <w:t>a</w:t>
      </w:r>
      <w:r w:rsidRPr="00147ACE">
        <w:rPr>
          <w:rFonts w:eastAsia="Arial"/>
          <w:color w:val="auto"/>
          <w:spacing w:val="-3"/>
          <w:sz w:val="22"/>
          <w:szCs w:val="22"/>
          <w:lang w:val="en-US" w:eastAsia="en-US"/>
        </w:rPr>
        <w:t>n</w:t>
      </w:r>
      <w:r w:rsidRPr="00147ACE">
        <w:rPr>
          <w:rFonts w:eastAsia="Arial"/>
          <w:color w:val="auto"/>
          <w:spacing w:val="2"/>
          <w:sz w:val="22"/>
          <w:szCs w:val="22"/>
          <w:lang w:val="en-US" w:eastAsia="en-US"/>
        </w:rPr>
        <w:t>g</w:t>
      </w:r>
      <w:r w:rsidRPr="00147ACE">
        <w:rPr>
          <w:rFonts w:eastAsia="Arial"/>
          <w:color w:val="auto"/>
          <w:sz w:val="22"/>
          <w:szCs w:val="22"/>
          <w:lang w:val="en-US" w:eastAsia="en-US"/>
        </w:rPr>
        <w:t>e</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o</w:t>
      </w:r>
      <w:r w:rsidRPr="00147ACE">
        <w:rPr>
          <w:rFonts w:eastAsia="Arial"/>
          <w:color w:val="auto"/>
          <w:sz w:val="22"/>
          <w:szCs w:val="22"/>
          <w:lang w:val="en-US" w:eastAsia="en-US"/>
        </w:rPr>
        <w:t>f</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b</w:t>
      </w:r>
      <w:r w:rsidRPr="00147ACE">
        <w:rPr>
          <w:rFonts w:eastAsia="Arial"/>
          <w:color w:val="auto"/>
          <w:spacing w:val="-1"/>
          <w:sz w:val="22"/>
          <w:szCs w:val="22"/>
          <w:lang w:val="en-US" w:eastAsia="en-US"/>
        </w:rPr>
        <w:t>a</w:t>
      </w:r>
      <w:r w:rsidRPr="00147ACE">
        <w:rPr>
          <w:rFonts w:eastAsia="Arial"/>
          <w:color w:val="auto"/>
          <w:sz w:val="22"/>
          <w:szCs w:val="22"/>
          <w:lang w:val="en-US" w:eastAsia="en-US"/>
        </w:rPr>
        <w:t>s</w:t>
      </w:r>
      <w:r w:rsidRPr="00147ACE">
        <w:rPr>
          <w:rFonts w:eastAsia="Arial"/>
          <w:color w:val="auto"/>
          <w:spacing w:val="-1"/>
          <w:sz w:val="22"/>
          <w:szCs w:val="22"/>
          <w:lang w:val="en-US" w:eastAsia="en-US"/>
        </w:rPr>
        <w:t>i</w:t>
      </w:r>
      <w:r w:rsidRPr="00147ACE">
        <w:rPr>
          <w:rFonts w:eastAsia="Arial"/>
          <w:color w:val="auto"/>
          <w:sz w:val="22"/>
          <w:szCs w:val="22"/>
          <w:lang w:val="en-US" w:eastAsia="en-US"/>
        </w:rPr>
        <w:t>c</w:t>
      </w:r>
      <w:r w:rsidRPr="00147ACE">
        <w:rPr>
          <w:rFonts w:eastAsia="Arial"/>
          <w:color w:val="auto"/>
          <w:spacing w:val="-1"/>
          <w:sz w:val="22"/>
          <w:szCs w:val="22"/>
          <w:lang w:val="en-US" w:eastAsia="en-US"/>
        </w:rPr>
        <w:t xml:space="preserve"> </w:t>
      </w:r>
      <w:r w:rsidRPr="00147ACE">
        <w:rPr>
          <w:rFonts w:eastAsia="Arial"/>
          <w:color w:val="auto"/>
          <w:spacing w:val="1"/>
          <w:sz w:val="22"/>
          <w:szCs w:val="22"/>
          <w:lang w:val="en-US" w:eastAsia="en-US"/>
        </w:rPr>
        <w:t>f</w:t>
      </w:r>
      <w:r w:rsidRPr="00147ACE">
        <w:rPr>
          <w:rFonts w:eastAsia="Arial"/>
          <w:color w:val="auto"/>
          <w:spacing w:val="-2"/>
          <w:sz w:val="22"/>
          <w:szCs w:val="22"/>
          <w:lang w:val="en-US" w:eastAsia="en-US"/>
        </w:rPr>
        <w:t>r</w:t>
      </w:r>
      <w:r w:rsidRPr="00147ACE">
        <w:rPr>
          <w:rFonts w:eastAsia="Arial"/>
          <w:color w:val="auto"/>
          <w:sz w:val="22"/>
          <w:szCs w:val="22"/>
          <w:lang w:val="en-US" w:eastAsia="en-US"/>
        </w:rPr>
        <w:t>ames</w:t>
      </w:r>
      <w:r w:rsidRPr="00147ACE">
        <w:rPr>
          <w:rFonts w:eastAsia="Arial"/>
          <w:color w:val="auto"/>
          <w:spacing w:val="-1"/>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o</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sati</w:t>
      </w:r>
      <w:r w:rsidRPr="00147ACE">
        <w:rPr>
          <w:rFonts w:eastAsia="Arial"/>
          <w:color w:val="auto"/>
          <w:spacing w:val="-3"/>
          <w:sz w:val="22"/>
          <w:szCs w:val="22"/>
          <w:lang w:val="en-US" w:eastAsia="en-US"/>
        </w:rPr>
        <w:t>s</w:t>
      </w:r>
      <w:r w:rsidRPr="00147ACE">
        <w:rPr>
          <w:rFonts w:eastAsia="Arial"/>
          <w:color w:val="auto"/>
          <w:spacing w:val="3"/>
          <w:sz w:val="22"/>
          <w:szCs w:val="22"/>
          <w:lang w:val="en-US" w:eastAsia="en-US"/>
        </w:rPr>
        <w:t>f</w:t>
      </w:r>
      <w:r w:rsidRPr="00147ACE">
        <w:rPr>
          <w:rFonts w:eastAsia="Arial"/>
          <w:color w:val="auto"/>
          <w:sz w:val="22"/>
          <w:szCs w:val="22"/>
          <w:lang w:val="en-US" w:eastAsia="en-US"/>
        </w:rPr>
        <w:t>y</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he</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r</w:t>
      </w:r>
      <w:r w:rsidRPr="00147ACE">
        <w:rPr>
          <w:rFonts w:eastAsia="Arial"/>
          <w:color w:val="auto"/>
          <w:spacing w:val="-3"/>
          <w:sz w:val="22"/>
          <w:szCs w:val="22"/>
          <w:lang w:val="en-US" w:eastAsia="en-US"/>
        </w:rPr>
        <w:t>e</w:t>
      </w:r>
      <w:r w:rsidRPr="00147ACE">
        <w:rPr>
          <w:rFonts w:eastAsia="Arial"/>
          <w:color w:val="auto"/>
          <w:spacing w:val="2"/>
          <w:sz w:val="22"/>
          <w:szCs w:val="22"/>
          <w:lang w:val="en-US" w:eastAsia="en-US"/>
        </w:rPr>
        <w:t>q</w:t>
      </w:r>
      <w:r w:rsidRPr="00147ACE">
        <w:rPr>
          <w:rFonts w:eastAsia="Arial"/>
          <w:color w:val="auto"/>
          <w:sz w:val="22"/>
          <w:szCs w:val="22"/>
          <w:lang w:val="en-US" w:eastAsia="en-US"/>
        </w:rPr>
        <w:t>u</w:t>
      </w:r>
      <w:r w:rsidRPr="00147ACE">
        <w:rPr>
          <w:rFonts w:eastAsia="Arial"/>
          <w:color w:val="auto"/>
          <w:spacing w:val="-1"/>
          <w:sz w:val="22"/>
          <w:szCs w:val="22"/>
          <w:lang w:val="en-US" w:eastAsia="en-US"/>
        </w:rPr>
        <w:t>i</w:t>
      </w:r>
      <w:r w:rsidRPr="00147ACE">
        <w:rPr>
          <w:rFonts w:eastAsia="Arial"/>
          <w:color w:val="auto"/>
          <w:spacing w:val="1"/>
          <w:sz w:val="22"/>
          <w:szCs w:val="22"/>
          <w:lang w:val="en-US" w:eastAsia="en-US"/>
        </w:rPr>
        <w:t>r</w:t>
      </w:r>
      <w:r w:rsidRPr="00147ACE">
        <w:rPr>
          <w:rFonts w:eastAsia="Arial"/>
          <w:color w:val="auto"/>
          <w:sz w:val="22"/>
          <w:szCs w:val="22"/>
          <w:lang w:val="en-US" w:eastAsia="en-US"/>
        </w:rPr>
        <w:t>eme</w:t>
      </w:r>
      <w:r w:rsidRPr="00147ACE">
        <w:rPr>
          <w:rFonts w:eastAsia="Arial"/>
          <w:color w:val="auto"/>
          <w:spacing w:val="-3"/>
          <w:sz w:val="22"/>
          <w:szCs w:val="22"/>
          <w:lang w:val="en-US" w:eastAsia="en-US"/>
        </w:rPr>
        <w:t>n</w:t>
      </w:r>
      <w:r w:rsidRPr="00147ACE">
        <w:rPr>
          <w:rFonts w:eastAsia="Arial"/>
          <w:color w:val="auto"/>
          <w:spacing w:val="1"/>
          <w:sz w:val="22"/>
          <w:szCs w:val="22"/>
          <w:lang w:val="en-US" w:eastAsia="en-US"/>
        </w:rPr>
        <w:t>t</w:t>
      </w:r>
      <w:r w:rsidRPr="00147ACE">
        <w:rPr>
          <w:rFonts w:eastAsia="Arial"/>
          <w:color w:val="auto"/>
          <w:sz w:val="22"/>
          <w:szCs w:val="22"/>
          <w:lang w:val="en-US" w:eastAsia="en-US"/>
        </w:rPr>
        <w:t>s</w:t>
      </w:r>
      <w:r w:rsidRPr="00147ACE">
        <w:rPr>
          <w:rFonts w:eastAsia="Arial"/>
          <w:color w:val="auto"/>
          <w:spacing w:val="1"/>
          <w:sz w:val="22"/>
          <w:szCs w:val="22"/>
          <w:lang w:val="en-US" w:eastAsia="en-US"/>
        </w:rPr>
        <w:t xml:space="preserve"> </w:t>
      </w:r>
      <w:r w:rsidRPr="00147ACE">
        <w:rPr>
          <w:rFonts w:eastAsia="Arial"/>
          <w:color w:val="auto"/>
          <w:spacing w:val="-3"/>
          <w:sz w:val="22"/>
          <w:szCs w:val="22"/>
          <w:lang w:val="en-US" w:eastAsia="en-US"/>
        </w:rPr>
        <w:t>o</w:t>
      </w:r>
      <w:r w:rsidRPr="00147ACE">
        <w:rPr>
          <w:rFonts w:eastAsia="Arial"/>
          <w:color w:val="auto"/>
          <w:sz w:val="22"/>
          <w:szCs w:val="22"/>
          <w:lang w:val="en-US" w:eastAsia="en-US"/>
        </w:rPr>
        <w:t xml:space="preserve">f </w:t>
      </w:r>
      <w:r w:rsidRPr="00147ACE">
        <w:rPr>
          <w:rFonts w:eastAsia="Arial"/>
          <w:color w:val="auto"/>
          <w:spacing w:val="1"/>
          <w:sz w:val="22"/>
          <w:szCs w:val="22"/>
          <w:lang w:val="en-US" w:eastAsia="en-US"/>
        </w:rPr>
        <w:t>t</w:t>
      </w:r>
      <w:r w:rsidRPr="00147ACE">
        <w:rPr>
          <w:rFonts w:eastAsia="Arial"/>
          <w:color w:val="auto"/>
          <w:sz w:val="22"/>
          <w:szCs w:val="22"/>
          <w:lang w:val="en-US" w:eastAsia="en-US"/>
        </w:rPr>
        <w:t>he</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R</w:t>
      </w:r>
      <w:r w:rsidRPr="00147ACE">
        <w:rPr>
          <w:rFonts w:eastAsia="Arial"/>
          <w:color w:val="auto"/>
          <w:sz w:val="22"/>
          <w:szCs w:val="22"/>
          <w:lang w:val="en-US" w:eastAsia="en-US"/>
        </w:rPr>
        <w:t>e</w:t>
      </w:r>
      <w:r w:rsidRPr="00147ACE">
        <w:rPr>
          <w:rFonts w:eastAsia="Arial"/>
          <w:color w:val="auto"/>
          <w:spacing w:val="6"/>
          <w:sz w:val="22"/>
          <w:szCs w:val="22"/>
          <w:lang w:val="en-US" w:eastAsia="en-US"/>
        </w:rPr>
        <w:t>g</w:t>
      </w:r>
      <w:r w:rsidRPr="00147ACE">
        <w:rPr>
          <w:rFonts w:eastAsia="Arial"/>
          <w:color w:val="auto"/>
          <w:sz w:val="22"/>
          <w:szCs w:val="22"/>
          <w:lang w:val="en-US" w:eastAsia="en-US"/>
        </w:rPr>
        <w:t>u</w:t>
      </w:r>
      <w:r w:rsidRPr="00147ACE">
        <w:rPr>
          <w:rFonts w:eastAsia="Arial"/>
          <w:color w:val="auto"/>
          <w:spacing w:val="-1"/>
          <w:sz w:val="22"/>
          <w:szCs w:val="22"/>
          <w:lang w:val="en-US" w:eastAsia="en-US"/>
        </w:rPr>
        <w:t>l</w:t>
      </w:r>
      <w:r w:rsidRPr="00147ACE">
        <w:rPr>
          <w:rFonts w:eastAsia="Arial"/>
          <w:color w:val="auto"/>
          <w:spacing w:val="-3"/>
          <w:sz w:val="22"/>
          <w:szCs w:val="22"/>
          <w:lang w:val="en-US" w:eastAsia="en-US"/>
        </w:rPr>
        <w:t>a</w:t>
      </w:r>
      <w:r w:rsidRPr="00147ACE">
        <w:rPr>
          <w:rFonts w:eastAsia="Arial"/>
          <w:color w:val="auto"/>
          <w:spacing w:val="1"/>
          <w:sz w:val="22"/>
          <w:szCs w:val="22"/>
          <w:lang w:val="en-US" w:eastAsia="en-US"/>
        </w:rPr>
        <w:t>t</w:t>
      </w:r>
      <w:r w:rsidRPr="00147ACE">
        <w:rPr>
          <w:rFonts w:eastAsia="Arial"/>
          <w:color w:val="auto"/>
          <w:spacing w:val="-1"/>
          <w:sz w:val="22"/>
          <w:szCs w:val="22"/>
          <w:lang w:val="en-US" w:eastAsia="en-US"/>
        </w:rPr>
        <w:t>i</w:t>
      </w:r>
      <w:r w:rsidRPr="00147ACE">
        <w:rPr>
          <w:rFonts w:eastAsia="Arial"/>
          <w:color w:val="auto"/>
          <w:sz w:val="22"/>
          <w:szCs w:val="22"/>
          <w:lang w:val="en-US" w:eastAsia="en-US"/>
        </w:rPr>
        <w:t>o</w:t>
      </w:r>
      <w:r w:rsidRPr="00147ACE">
        <w:rPr>
          <w:rFonts w:eastAsia="Arial"/>
          <w:color w:val="auto"/>
          <w:spacing w:val="-1"/>
          <w:sz w:val="22"/>
          <w:szCs w:val="22"/>
          <w:lang w:val="en-US" w:eastAsia="en-US"/>
        </w:rPr>
        <w:t>n</w:t>
      </w:r>
      <w:r w:rsidRPr="00147ACE">
        <w:rPr>
          <w:rFonts w:eastAsia="Arial"/>
          <w:color w:val="auto"/>
          <w:sz w:val="22"/>
          <w:szCs w:val="22"/>
          <w:lang w:val="en-US" w:eastAsia="en-US"/>
        </w:rPr>
        <w:t>s</w:t>
      </w:r>
      <w:r w:rsidRPr="00147ACE">
        <w:rPr>
          <w:rFonts w:eastAsia="Arial"/>
          <w:color w:val="auto"/>
          <w:spacing w:val="1"/>
          <w:sz w:val="22"/>
          <w:szCs w:val="22"/>
          <w:lang w:val="en-US" w:eastAsia="en-US"/>
        </w:rPr>
        <w:t xml:space="preserve"> </w:t>
      </w:r>
      <w:r w:rsidRPr="00147ACE">
        <w:rPr>
          <w:rFonts w:eastAsia="Arial"/>
          <w:color w:val="auto"/>
          <w:sz w:val="22"/>
          <w:szCs w:val="22"/>
          <w:lang w:val="en-US" w:eastAsia="en-US"/>
        </w:rPr>
        <w:t>a</w:t>
      </w:r>
      <w:r w:rsidRPr="00147ACE">
        <w:rPr>
          <w:rFonts w:eastAsia="Arial"/>
          <w:color w:val="auto"/>
          <w:spacing w:val="-1"/>
          <w:sz w:val="22"/>
          <w:szCs w:val="22"/>
          <w:lang w:val="en-US" w:eastAsia="en-US"/>
        </w:rPr>
        <w:t>n</w:t>
      </w:r>
      <w:r w:rsidRPr="00147ACE">
        <w:rPr>
          <w:rFonts w:eastAsia="Arial"/>
          <w:color w:val="auto"/>
          <w:sz w:val="22"/>
          <w:szCs w:val="22"/>
          <w:lang w:val="en-US" w:eastAsia="en-US"/>
        </w:rPr>
        <w:t>d</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 xml:space="preserve">o </w:t>
      </w:r>
      <w:r w:rsidRPr="00147ACE">
        <w:rPr>
          <w:rFonts w:eastAsia="Arial"/>
          <w:color w:val="auto"/>
          <w:spacing w:val="-2"/>
          <w:sz w:val="22"/>
          <w:szCs w:val="22"/>
          <w:lang w:val="en-US" w:eastAsia="en-US"/>
        </w:rPr>
        <w:t>p</w:t>
      </w:r>
      <w:r w:rsidRPr="00147ACE">
        <w:rPr>
          <w:rFonts w:eastAsia="Arial"/>
          <w:color w:val="auto"/>
          <w:spacing w:val="1"/>
          <w:sz w:val="22"/>
          <w:szCs w:val="22"/>
          <w:lang w:val="en-US" w:eastAsia="en-US"/>
        </w:rPr>
        <w:t>r</w:t>
      </w:r>
      <w:r w:rsidRPr="00147ACE">
        <w:rPr>
          <w:rFonts w:eastAsia="Arial"/>
          <w:color w:val="auto"/>
          <w:sz w:val="22"/>
          <w:szCs w:val="22"/>
          <w:lang w:val="en-US" w:eastAsia="en-US"/>
        </w:rPr>
        <w:t>o</w:t>
      </w:r>
      <w:r w:rsidRPr="00147ACE">
        <w:rPr>
          <w:rFonts w:eastAsia="Arial"/>
          <w:color w:val="auto"/>
          <w:spacing w:val="-3"/>
          <w:sz w:val="22"/>
          <w:szCs w:val="22"/>
          <w:lang w:val="en-US" w:eastAsia="en-US"/>
        </w:rPr>
        <w:t>v</w:t>
      </w:r>
      <w:r w:rsidRPr="00147ACE">
        <w:rPr>
          <w:rFonts w:eastAsia="Arial"/>
          <w:color w:val="auto"/>
          <w:spacing w:val="-1"/>
          <w:sz w:val="22"/>
          <w:szCs w:val="22"/>
          <w:lang w:val="en-US" w:eastAsia="en-US"/>
        </w:rPr>
        <w:t>i</w:t>
      </w:r>
      <w:r w:rsidRPr="00147ACE">
        <w:rPr>
          <w:rFonts w:eastAsia="Arial"/>
          <w:color w:val="auto"/>
          <w:sz w:val="22"/>
          <w:szCs w:val="22"/>
          <w:lang w:val="en-US" w:eastAsia="en-US"/>
        </w:rPr>
        <w:t>de some</w:t>
      </w:r>
      <w:r w:rsidRPr="00147ACE">
        <w:rPr>
          <w:rFonts w:eastAsia="Arial"/>
          <w:color w:val="auto"/>
          <w:spacing w:val="-1"/>
          <w:sz w:val="22"/>
          <w:szCs w:val="22"/>
          <w:lang w:val="en-US" w:eastAsia="en-US"/>
        </w:rPr>
        <w:t xml:space="preserve"> </w:t>
      </w:r>
      <w:r w:rsidRPr="00147ACE">
        <w:rPr>
          <w:rFonts w:eastAsia="Arial"/>
          <w:color w:val="auto"/>
          <w:sz w:val="22"/>
          <w:szCs w:val="22"/>
          <w:lang w:val="en-US" w:eastAsia="en-US"/>
        </w:rPr>
        <w:t>ch</w:t>
      </w:r>
      <w:r w:rsidRPr="00147ACE">
        <w:rPr>
          <w:rFonts w:eastAsia="Arial"/>
          <w:color w:val="auto"/>
          <w:spacing w:val="-1"/>
          <w:sz w:val="22"/>
          <w:szCs w:val="22"/>
          <w:lang w:val="en-US" w:eastAsia="en-US"/>
        </w:rPr>
        <w:t>oi</w:t>
      </w:r>
      <w:r w:rsidRPr="00147ACE">
        <w:rPr>
          <w:rFonts w:eastAsia="Arial"/>
          <w:color w:val="auto"/>
          <w:sz w:val="22"/>
          <w:szCs w:val="22"/>
          <w:lang w:val="en-US" w:eastAsia="en-US"/>
        </w:rPr>
        <w:t xml:space="preserve">ce </w:t>
      </w:r>
      <w:r w:rsidRPr="00147ACE">
        <w:rPr>
          <w:rFonts w:eastAsia="Arial"/>
          <w:color w:val="auto"/>
          <w:spacing w:val="2"/>
          <w:sz w:val="22"/>
          <w:szCs w:val="22"/>
          <w:lang w:val="en-US" w:eastAsia="en-US"/>
        </w:rPr>
        <w:t>t</w:t>
      </w:r>
      <w:r w:rsidRPr="00147ACE">
        <w:rPr>
          <w:rFonts w:eastAsia="Arial"/>
          <w:color w:val="auto"/>
          <w:sz w:val="22"/>
          <w:szCs w:val="22"/>
          <w:lang w:val="en-US" w:eastAsia="en-US"/>
        </w:rPr>
        <w:t>o</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 xml:space="preserve">he </w:t>
      </w:r>
      <w:r w:rsidRPr="00147ACE">
        <w:rPr>
          <w:rFonts w:eastAsia="Arial"/>
          <w:color w:val="auto"/>
          <w:spacing w:val="-3"/>
          <w:sz w:val="22"/>
          <w:szCs w:val="22"/>
          <w:lang w:val="en-US" w:eastAsia="en-US"/>
        </w:rPr>
        <w:t>e</w:t>
      </w:r>
      <w:r w:rsidRPr="00147ACE">
        <w:rPr>
          <w:rFonts w:eastAsia="Arial"/>
          <w:color w:val="auto"/>
          <w:spacing w:val="1"/>
          <w:sz w:val="22"/>
          <w:szCs w:val="22"/>
          <w:lang w:val="en-US" w:eastAsia="en-US"/>
        </w:rPr>
        <w:t>m</w:t>
      </w:r>
      <w:r w:rsidRPr="00147ACE">
        <w:rPr>
          <w:rFonts w:eastAsia="Arial"/>
          <w:color w:val="auto"/>
          <w:sz w:val="22"/>
          <w:szCs w:val="22"/>
          <w:lang w:val="en-US" w:eastAsia="en-US"/>
        </w:rPr>
        <w:t>p</w:t>
      </w:r>
      <w:r w:rsidRPr="00147ACE">
        <w:rPr>
          <w:rFonts w:eastAsia="Arial"/>
          <w:color w:val="auto"/>
          <w:spacing w:val="-1"/>
          <w:sz w:val="22"/>
          <w:szCs w:val="22"/>
          <w:lang w:val="en-US" w:eastAsia="en-US"/>
        </w:rPr>
        <w:t>l</w:t>
      </w:r>
      <w:r w:rsidRPr="00147ACE">
        <w:rPr>
          <w:rFonts w:eastAsia="Arial"/>
          <w:color w:val="auto"/>
          <w:sz w:val="22"/>
          <w:szCs w:val="22"/>
          <w:lang w:val="en-US" w:eastAsia="en-US"/>
        </w:rPr>
        <w:t>o</w:t>
      </w:r>
      <w:r w:rsidRPr="00147ACE">
        <w:rPr>
          <w:rFonts w:eastAsia="Arial"/>
          <w:color w:val="auto"/>
          <w:spacing w:val="-3"/>
          <w:sz w:val="22"/>
          <w:szCs w:val="22"/>
          <w:lang w:val="en-US" w:eastAsia="en-US"/>
        </w:rPr>
        <w:t>y</w:t>
      </w:r>
      <w:r w:rsidRPr="00147ACE">
        <w:rPr>
          <w:rFonts w:eastAsia="Arial"/>
          <w:color w:val="auto"/>
          <w:sz w:val="22"/>
          <w:szCs w:val="22"/>
          <w:lang w:val="en-US" w:eastAsia="en-US"/>
        </w:rPr>
        <w:t>e</w:t>
      </w:r>
      <w:r w:rsidRPr="00147ACE">
        <w:rPr>
          <w:rFonts w:eastAsia="Arial"/>
          <w:color w:val="auto"/>
          <w:spacing w:val="-1"/>
          <w:sz w:val="22"/>
          <w:szCs w:val="22"/>
          <w:lang w:val="en-US" w:eastAsia="en-US"/>
        </w:rPr>
        <w:t>e</w:t>
      </w:r>
      <w:r w:rsidRPr="00147ACE">
        <w:rPr>
          <w:rFonts w:eastAsia="Arial"/>
          <w:color w:val="auto"/>
          <w:sz w:val="22"/>
          <w:szCs w:val="22"/>
          <w:lang w:val="en-US" w:eastAsia="en-US"/>
        </w:rPr>
        <w:t>.</w:t>
      </w:r>
    </w:p>
    <w:p w14:paraId="5CFCBB3B" w14:textId="77777777" w:rsidR="00147ACE" w:rsidRPr="00147ACE" w:rsidRDefault="00147ACE" w:rsidP="00AA2A62">
      <w:pPr>
        <w:widowControl w:val="0"/>
        <w:spacing w:before="8" w:line="240" w:lineRule="exact"/>
        <w:jc w:val="both"/>
        <w:rPr>
          <w:rFonts w:ascii="Calibri" w:eastAsia="Calibri" w:hAnsi="Calibri" w:cs="Times New Roman"/>
          <w:color w:val="auto"/>
          <w:lang w:val="en-US" w:eastAsia="en-US"/>
        </w:rPr>
      </w:pPr>
    </w:p>
    <w:p w14:paraId="66A7A032" w14:textId="77777777" w:rsidR="00147ACE" w:rsidRPr="00147ACE" w:rsidRDefault="00147ACE" w:rsidP="00147ACE">
      <w:pPr>
        <w:widowControl w:val="0"/>
        <w:spacing w:line="240" w:lineRule="auto"/>
        <w:ind w:right="-20"/>
        <w:rPr>
          <w:rFonts w:eastAsia="Arial"/>
          <w:b/>
          <w:bCs/>
          <w:color w:val="auto"/>
          <w:spacing w:val="1"/>
          <w:sz w:val="22"/>
          <w:szCs w:val="22"/>
          <w:lang w:val="en-US" w:eastAsia="en-US"/>
        </w:rPr>
      </w:pPr>
    </w:p>
    <w:p w14:paraId="47B98F3B" w14:textId="77777777" w:rsidR="00147ACE" w:rsidRPr="00147ACE" w:rsidRDefault="00147ACE" w:rsidP="00147ACE">
      <w:pPr>
        <w:widowControl w:val="0"/>
        <w:spacing w:line="240" w:lineRule="auto"/>
        <w:ind w:right="-20"/>
        <w:rPr>
          <w:rFonts w:eastAsia="Arial"/>
          <w:b/>
          <w:bCs/>
          <w:color w:val="auto"/>
          <w:spacing w:val="1"/>
          <w:sz w:val="22"/>
          <w:szCs w:val="22"/>
          <w:lang w:val="en-US" w:eastAsia="en-US"/>
        </w:rPr>
      </w:pPr>
    </w:p>
    <w:p w14:paraId="34B8A7F2" w14:textId="77777777" w:rsidR="00147ACE" w:rsidRPr="00147ACE" w:rsidRDefault="00147ACE" w:rsidP="00147ACE">
      <w:pPr>
        <w:widowControl w:val="0"/>
        <w:spacing w:line="240" w:lineRule="auto"/>
        <w:ind w:right="-20"/>
        <w:rPr>
          <w:rFonts w:eastAsia="Arial"/>
          <w:b/>
          <w:bCs/>
          <w:color w:val="auto"/>
          <w:spacing w:val="1"/>
          <w:sz w:val="22"/>
          <w:szCs w:val="22"/>
          <w:lang w:val="en-US" w:eastAsia="en-US"/>
        </w:rPr>
      </w:pPr>
    </w:p>
    <w:p w14:paraId="6D6C7AE7" w14:textId="77777777" w:rsidR="00147ACE" w:rsidRPr="00147ACE" w:rsidRDefault="00147ACE" w:rsidP="00147ACE">
      <w:pPr>
        <w:widowControl w:val="0"/>
        <w:spacing w:line="240" w:lineRule="auto"/>
        <w:ind w:right="-20"/>
        <w:rPr>
          <w:rFonts w:eastAsia="Arial"/>
          <w:color w:val="auto"/>
          <w:sz w:val="22"/>
          <w:szCs w:val="22"/>
          <w:lang w:val="en-US" w:eastAsia="en-US"/>
        </w:rPr>
      </w:pPr>
      <w:r w:rsidRPr="00147ACE">
        <w:rPr>
          <w:rFonts w:eastAsia="Arial"/>
          <w:b/>
          <w:bCs/>
          <w:color w:val="auto"/>
          <w:spacing w:val="1"/>
          <w:sz w:val="22"/>
          <w:szCs w:val="22"/>
          <w:lang w:val="en-US" w:eastAsia="en-US"/>
        </w:rPr>
        <w:t>O</w:t>
      </w:r>
      <w:r w:rsidRPr="00147ACE">
        <w:rPr>
          <w:rFonts w:eastAsia="Arial"/>
          <w:b/>
          <w:bCs/>
          <w:color w:val="auto"/>
          <w:sz w:val="22"/>
          <w:szCs w:val="22"/>
          <w:lang w:val="en-US" w:eastAsia="en-US"/>
        </w:rPr>
        <w:t>pt</w:t>
      </w:r>
      <w:r w:rsidRPr="00147ACE">
        <w:rPr>
          <w:rFonts w:eastAsia="Arial"/>
          <w:b/>
          <w:bCs/>
          <w:color w:val="auto"/>
          <w:spacing w:val="-3"/>
          <w:sz w:val="22"/>
          <w:szCs w:val="22"/>
          <w:lang w:val="en-US" w:eastAsia="en-US"/>
        </w:rPr>
        <w:t>o</w:t>
      </w:r>
      <w:r w:rsidRPr="00147ACE">
        <w:rPr>
          <w:rFonts w:eastAsia="Arial"/>
          <w:b/>
          <w:bCs/>
          <w:color w:val="auto"/>
          <w:sz w:val="22"/>
          <w:szCs w:val="22"/>
          <w:lang w:val="en-US" w:eastAsia="en-US"/>
        </w:rPr>
        <w:t>me</w:t>
      </w:r>
      <w:r w:rsidRPr="00147ACE">
        <w:rPr>
          <w:rFonts w:eastAsia="Arial"/>
          <w:b/>
          <w:bCs/>
          <w:color w:val="auto"/>
          <w:spacing w:val="1"/>
          <w:sz w:val="22"/>
          <w:szCs w:val="22"/>
          <w:lang w:val="en-US" w:eastAsia="en-US"/>
        </w:rPr>
        <w:t>t</w:t>
      </w:r>
      <w:r w:rsidRPr="00147ACE">
        <w:rPr>
          <w:rFonts w:eastAsia="Arial"/>
          <w:b/>
          <w:bCs/>
          <w:color w:val="auto"/>
          <w:spacing w:val="-2"/>
          <w:sz w:val="22"/>
          <w:szCs w:val="22"/>
          <w:lang w:val="en-US" w:eastAsia="en-US"/>
        </w:rPr>
        <w:t>r</w:t>
      </w:r>
      <w:r w:rsidRPr="00147ACE">
        <w:rPr>
          <w:rFonts w:eastAsia="Arial"/>
          <w:b/>
          <w:bCs/>
          <w:color w:val="auto"/>
          <w:spacing w:val="1"/>
          <w:sz w:val="22"/>
          <w:szCs w:val="22"/>
          <w:lang w:val="en-US" w:eastAsia="en-US"/>
        </w:rPr>
        <w:t>i</w:t>
      </w:r>
      <w:r w:rsidRPr="00147ACE">
        <w:rPr>
          <w:rFonts w:eastAsia="Arial"/>
          <w:b/>
          <w:bCs/>
          <w:color w:val="auto"/>
          <w:sz w:val="22"/>
          <w:szCs w:val="22"/>
          <w:lang w:val="en-US" w:eastAsia="en-US"/>
        </w:rPr>
        <w:t>s</w:t>
      </w:r>
      <w:r w:rsidRPr="00147ACE">
        <w:rPr>
          <w:rFonts w:eastAsia="Arial"/>
          <w:b/>
          <w:bCs/>
          <w:color w:val="auto"/>
          <w:spacing w:val="-2"/>
          <w:sz w:val="22"/>
          <w:szCs w:val="22"/>
          <w:lang w:val="en-US" w:eastAsia="en-US"/>
        </w:rPr>
        <w:t>t</w:t>
      </w:r>
      <w:r w:rsidRPr="00147ACE">
        <w:rPr>
          <w:rFonts w:eastAsia="Arial"/>
          <w:b/>
          <w:bCs/>
          <w:color w:val="auto"/>
          <w:spacing w:val="1"/>
          <w:sz w:val="22"/>
          <w:szCs w:val="22"/>
          <w:lang w:val="en-US" w:eastAsia="en-US"/>
        </w:rPr>
        <w:t>’</w:t>
      </w:r>
      <w:r w:rsidRPr="00147ACE">
        <w:rPr>
          <w:rFonts w:eastAsia="Arial"/>
          <w:b/>
          <w:bCs/>
          <w:color w:val="auto"/>
          <w:sz w:val="22"/>
          <w:szCs w:val="22"/>
          <w:lang w:val="en-US" w:eastAsia="en-US"/>
        </w:rPr>
        <w:t>s</w:t>
      </w:r>
      <w:r w:rsidRPr="00147ACE">
        <w:rPr>
          <w:rFonts w:eastAsia="Arial"/>
          <w:b/>
          <w:bCs/>
          <w:color w:val="auto"/>
          <w:spacing w:val="-2"/>
          <w:sz w:val="22"/>
          <w:szCs w:val="22"/>
          <w:lang w:val="en-US" w:eastAsia="en-US"/>
        </w:rPr>
        <w:t xml:space="preserve"> </w:t>
      </w:r>
      <w:r w:rsidRPr="00147ACE">
        <w:rPr>
          <w:rFonts w:eastAsia="Arial"/>
          <w:b/>
          <w:bCs/>
          <w:color w:val="auto"/>
          <w:spacing w:val="-1"/>
          <w:sz w:val="22"/>
          <w:szCs w:val="22"/>
          <w:lang w:val="en-US" w:eastAsia="en-US"/>
        </w:rPr>
        <w:t>R</w:t>
      </w:r>
      <w:r w:rsidRPr="00147ACE">
        <w:rPr>
          <w:rFonts w:eastAsia="Arial"/>
          <w:b/>
          <w:bCs/>
          <w:color w:val="auto"/>
          <w:sz w:val="22"/>
          <w:szCs w:val="22"/>
          <w:lang w:val="en-US" w:eastAsia="en-US"/>
        </w:rPr>
        <w:t>e</w:t>
      </w:r>
      <w:r w:rsidRPr="00147ACE">
        <w:rPr>
          <w:rFonts w:eastAsia="Arial"/>
          <w:b/>
          <w:bCs/>
          <w:color w:val="auto"/>
          <w:spacing w:val="-1"/>
          <w:sz w:val="22"/>
          <w:szCs w:val="22"/>
          <w:lang w:val="en-US" w:eastAsia="en-US"/>
        </w:rPr>
        <w:t>s</w:t>
      </w:r>
      <w:r w:rsidRPr="00147ACE">
        <w:rPr>
          <w:rFonts w:eastAsia="Arial"/>
          <w:b/>
          <w:bCs/>
          <w:color w:val="auto"/>
          <w:sz w:val="22"/>
          <w:szCs w:val="22"/>
          <w:lang w:val="en-US" w:eastAsia="en-US"/>
        </w:rPr>
        <w:t>p</w:t>
      </w:r>
      <w:r w:rsidRPr="00147ACE">
        <w:rPr>
          <w:rFonts w:eastAsia="Arial"/>
          <w:b/>
          <w:bCs/>
          <w:color w:val="auto"/>
          <w:spacing w:val="-1"/>
          <w:sz w:val="22"/>
          <w:szCs w:val="22"/>
          <w:lang w:val="en-US" w:eastAsia="en-US"/>
        </w:rPr>
        <w:t>o</w:t>
      </w:r>
      <w:r w:rsidRPr="00147ACE">
        <w:rPr>
          <w:rFonts w:eastAsia="Arial"/>
          <w:b/>
          <w:bCs/>
          <w:color w:val="auto"/>
          <w:sz w:val="22"/>
          <w:szCs w:val="22"/>
          <w:lang w:val="en-US" w:eastAsia="en-US"/>
        </w:rPr>
        <w:t>n</w:t>
      </w:r>
      <w:r w:rsidRPr="00147ACE">
        <w:rPr>
          <w:rFonts w:eastAsia="Arial"/>
          <w:b/>
          <w:bCs/>
          <w:color w:val="auto"/>
          <w:spacing w:val="-1"/>
          <w:sz w:val="22"/>
          <w:szCs w:val="22"/>
          <w:lang w:val="en-US" w:eastAsia="en-US"/>
        </w:rPr>
        <w:t>s</w:t>
      </w:r>
      <w:r w:rsidRPr="00147ACE">
        <w:rPr>
          <w:rFonts w:eastAsia="Arial"/>
          <w:b/>
          <w:bCs/>
          <w:color w:val="auto"/>
          <w:spacing w:val="1"/>
          <w:sz w:val="22"/>
          <w:szCs w:val="22"/>
          <w:lang w:val="en-US" w:eastAsia="en-US"/>
        </w:rPr>
        <w:t>i</w:t>
      </w:r>
      <w:r w:rsidRPr="00147ACE">
        <w:rPr>
          <w:rFonts w:eastAsia="Arial"/>
          <w:b/>
          <w:bCs/>
          <w:color w:val="auto"/>
          <w:sz w:val="22"/>
          <w:szCs w:val="22"/>
          <w:lang w:val="en-US" w:eastAsia="en-US"/>
        </w:rPr>
        <w:t>b</w:t>
      </w:r>
      <w:r w:rsidRPr="00147ACE">
        <w:rPr>
          <w:rFonts w:eastAsia="Arial"/>
          <w:b/>
          <w:bCs/>
          <w:color w:val="auto"/>
          <w:spacing w:val="-2"/>
          <w:sz w:val="22"/>
          <w:szCs w:val="22"/>
          <w:lang w:val="en-US" w:eastAsia="en-US"/>
        </w:rPr>
        <w:t>i</w:t>
      </w:r>
      <w:r w:rsidRPr="00147ACE">
        <w:rPr>
          <w:rFonts w:eastAsia="Arial"/>
          <w:b/>
          <w:bCs/>
          <w:color w:val="auto"/>
          <w:spacing w:val="1"/>
          <w:sz w:val="22"/>
          <w:szCs w:val="22"/>
          <w:lang w:val="en-US" w:eastAsia="en-US"/>
        </w:rPr>
        <w:t>l</w:t>
      </w:r>
      <w:r w:rsidRPr="00147ACE">
        <w:rPr>
          <w:rFonts w:eastAsia="Arial"/>
          <w:b/>
          <w:bCs/>
          <w:color w:val="auto"/>
          <w:spacing w:val="-1"/>
          <w:sz w:val="22"/>
          <w:szCs w:val="22"/>
          <w:lang w:val="en-US" w:eastAsia="en-US"/>
        </w:rPr>
        <w:t>i</w:t>
      </w:r>
      <w:r w:rsidRPr="00147ACE">
        <w:rPr>
          <w:rFonts w:eastAsia="Arial"/>
          <w:b/>
          <w:bCs/>
          <w:color w:val="auto"/>
          <w:spacing w:val="1"/>
          <w:sz w:val="22"/>
          <w:szCs w:val="22"/>
          <w:lang w:val="en-US" w:eastAsia="en-US"/>
        </w:rPr>
        <w:t>t</w:t>
      </w:r>
      <w:r w:rsidRPr="00147ACE">
        <w:rPr>
          <w:rFonts w:eastAsia="Arial"/>
          <w:b/>
          <w:bCs/>
          <w:color w:val="auto"/>
          <w:sz w:val="22"/>
          <w:szCs w:val="22"/>
          <w:lang w:val="en-US" w:eastAsia="en-US"/>
        </w:rPr>
        <w:t>y</w:t>
      </w:r>
    </w:p>
    <w:p w14:paraId="75B3CEED" w14:textId="77777777" w:rsidR="00147ACE" w:rsidRPr="00147ACE" w:rsidRDefault="00147ACE" w:rsidP="00147ACE">
      <w:pPr>
        <w:widowControl w:val="0"/>
        <w:spacing w:before="16" w:line="240" w:lineRule="exact"/>
        <w:rPr>
          <w:rFonts w:ascii="Calibri" w:eastAsia="Calibri" w:hAnsi="Calibri" w:cs="Times New Roman"/>
          <w:color w:val="auto"/>
          <w:lang w:val="en-US" w:eastAsia="en-US"/>
        </w:rPr>
      </w:pPr>
    </w:p>
    <w:p w14:paraId="0E16403A" w14:textId="5AD4D810" w:rsidR="00147ACE" w:rsidRPr="00147ACE" w:rsidRDefault="00147ACE" w:rsidP="00AA2A62">
      <w:pPr>
        <w:widowControl w:val="0"/>
        <w:spacing w:line="240" w:lineRule="auto"/>
        <w:ind w:right="724"/>
        <w:jc w:val="both"/>
        <w:rPr>
          <w:rFonts w:eastAsia="Arial"/>
          <w:color w:val="auto"/>
          <w:sz w:val="22"/>
          <w:szCs w:val="22"/>
          <w:lang w:val="en-US" w:eastAsia="en-US"/>
        </w:rPr>
      </w:pPr>
      <w:r w:rsidRPr="00147ACE">
        <w:rPr>
          <w:rFonts w:eastAsia="Arial"/>
          <w:color w:val="auto"/>
          <w:spacing w:val="4"/>
          <w:sz w:val="22"/>
          <w:szCs w:val="22"/>
          <w:lang w:val="en-US" w:eastAsia="en-US"/>
        </w:rPr>
        <w:t>T</w:t>
      </w:r>
      <w:r w:rsidRPr="00147ACE">
        <w:rPr>
          <w:rFonts w:eastAsia="Arial"/>
          <w:color w:val="auto"/>
          <w:spacing w:val="2"/>
          <w:sz w:val="22"/>
          <w:szCs w:val="22"/>
          <w:lang w:val="en-US" w:eastAsia="en-US"/>
        </w:rPr>
        <w:t>h</w:t>
      </w:r>
      <w:r w:rsidRPr="00147ACE">
        <w:rPr>
          <w:rFonts w:eastAsia="Arial"/>
          <w:color w:val="auto"/>
          <w:sz w:val="22"/>
          <w:szCs w:val="22"/>
          <w:lang w:val="en-US" w:eastAsia="en-US"/>
        </w:rPr>
        <w:t>e</w:t>
      </w:r>
      <w:r w:rsidRPr="00147ACE">
        <w:rPr>
          <w:rFonts w:eastAsia="Arial"/>
          <w:color w:val="auto"/>
          <w:spacing w:val="5"/>
          <w:sz w:val="22"/>
          <w:szCs w:val="22"/>
          <w:lang w:val="en-US" w:eastAsia="en-US"/>
        </w:rPr>
        <w:t xml:space="preserve"> </w:t>
      </w:r>
      <w:r w:rsidRPr="00147ACE">
        <w:rPr>
          <w:rFonts w:eastAsia="Arial"/>
          <w:color w:val="auto"/>
          <w:spacing w:val="2"/>
          <w:sz w:val="22"/>
          <w:szCs w:val="22"/>
          <w:lang w:val="en-US" w:eastAsia="en-US"/>
        </w:rPr>
        <w:t>pu</w:t>
      </w:r>
      <w:r w:rsidRPr="00147ACE">
        <w:rPr>
          <w:rFonts w:eastAsia="Arial"/>
          <w:color w:val="auto"/>
          <w:spacing w:val="3"/>
          <w:sz w:val="22"/>
          <w:szCs w:val="22"/>
          <w:lang w:val="en-US" w:eastAsia="en-US"/>
        </w:rPr>
        <w:t>r</w:t>
      </w:r>
      <w:r w:rsidRPr="00147ACE">
        <w:rPr>
          <w:rFonts w:eastAsia="Arial"/>
          <w:color w:val="auto"/>
          <w:spacing w:val="2"/>
          <w:sz w:val="22"/>
          <w:szCs w:val="22"/>
          <w:lang w:val="en-US" w:eastAsia="en-US"/>
        </w:rPr>
        <w:t>pos</w:t>
      </w:r>
      <w:r w:rsidRPr="00147ACE">
        <w:rPr>
          <w:rFonts w:eastAsia="Arial"/>
          <w:color w:val="auto"/>
          <w:sz w:val="22"/>
          <w:szCs w:val="22"/>
          <w:lang w:val="en-US" w:eastAsia="en-US"/>
        </w:rPr>
        <w:t>e</w:t>
      </w:r>
      <w:r w:rsidRPr="00147ACE">
        <w:rPr>
          <w:rFonts w:eastAsia="Arial"/>
          <w:color w:val="auto"/>
          <w:spacing w:val="5"/>
          <w:sz w:val="22"/>
          <w:szCs w:val="22"/>
          <w:lang w:val="en-US" w:eastAsia="en-US"/>
        </w:rPr>
        <w:t xml:space="preserve"> </w:t>
      </w:r>
      <w:r w:rsidRPr="00147ACE">
        <w:rPr>
          <w:rFonts w:eastAsia="Arial"/>
          <w:color w:val="auto"/>
          <w:spacing w:val="2"/>
          <w:sz w:val="22"/>
          <w:szCs w:val="22"/>
          <w:lang w:val="en-US" w:eastAsia="en-US"/>
        </w:rPr>
        <w:t>o</w:t>
      </w:r>
      <w:r w:rsidRPr="00147ACE">
        <w:rPr>
          <w:rFonts w:eastAsia="Arial"/>
          <w:color w:val="auto"/>
          <w:sz w:val="22"/>
          <w:szCs w:val="22"/>
          <w:lang w:val="en-US" w:eastAsia="en-US"/>
        </w:rPr>
        <w:t>f</w:t>
      </w:r>
      <w:r w:rsidRPr="00147ACE">
        <w:rPr>
          <w:rFonts w:eastAsia="Arial"/>
          <w:color w:val="auto"/>
          <w:spacing w:val="9"/>
          <w:sz w:val="22"/>
          <w:szCs w:val="22"/>
          <w:lang w:val="en-US" w:eastAsia="en-US"/>
        </w:rPr>
        <w:t xml:space="preserve"> </w:t>
      </w:r>
      <w:r w:rsidRPr="00147ACE">
        <w:rPr>
          <w:rFonts w:eastAsia="Arial"/>
          <w:color w:val="auto"/>
          <w:spacing w:val="3"/>
          <w:sz w:val="22"/>
          <w:szCs w:val="22"/>
          <w:lang w:val="en-US" w:eastAsia="en-US"/>
        </w:rPr>
        <w:t>t</w:t>
      </w:r>
      <w:r w:rsidRPr="00147ACE">
        <w:rPr>
          <w:rFonts w:eastAsia="Arial"/>
          <w:color w:val="auto"/>
          <w:spacing w:val="2"/>
          <w:sz w:val="22"/>
          <w:szCs w:val="22"/>
          <w:lang w:val="en-US" w:eastAsia="en-US"/>
        </w:rPr>
        <w:t>h</w:t>
      </w:r>
      <w:r w:rsidRPr="00147ACE">
        <w:rPr>
          <w:rFonts w:eastAsia="Arial"/>
          <w:color w:val="auto"/>
          <w:sz w:val="22"/>
          <w:szCs w:val="22"/>
          <w:lang w:val="en-US" w:eastAsia="en-US"/>
        </w:rPr>
        <w:t>e</w:t>
      </w:r>
      <w:r w:rsidRPr="00147ACE">
        <w:rPr>
          <w:rFonts w:eastAsia="Arial"/>
          <w:color w:val="auto"/>
          <w:spacing w:val="5"/>
          <w:sz w:val="22"/>
          <w:szCs w:val="22"/>
          <w:lang w:val="en-US" w:eastAsia="en-US"/>
        </w:rPr>
        <w:t xml:space="preserve"> </w:t>
      </w:r>
      <w:r w:rsidRPr="00147ACE">
        <w:rPr>
          <w:rFonts w:eastAsia="Arial"/>
          <w:color w:val="auto"/>
          <w:spacing w:val="2"/>
          <w:sz w:val="22"/>
          <w:szCs w:val="22"/>
          <w:lang w:val="en-US" w:eastAsia="en-US"/>
        </w:rPr>
        <w:t>e</w:t>
      </w:r>
      <w:r w:rsidRPr="00147ACE">
        <w:rPr>
          <w:rFonts w:eastAsia="Arial"/>
          <w:color w:val="auto"/>
          <w:sz w:val="22"/>
          <w:szCs w:val="22"/>
          <w:lang w:val="en-US" w:eastAsia="en-US"/>
        </w:rPr>
        <w:t>x</w:t>
      </w:r>
      <w:r w:rsidRPr="00147ACE">
        <w:rPr>
          <w:rFonts w:eastAsia="Arial"/>
          <w:color w:val="auto"/>
          <w:spacing w:val="2"/>
          <w:sz w:val="22"/>
          <w:szCs w:val="22"/>
          <w:lang w:val="en-US" w:eastAsia="en-US"/>
        </w:rPr>
        <w:t>a</w:t>
      </w:r>
      <w:r w:rsidRPr="00147ACE">
        <w:rPr>
          <w:rFonts w:eastAsia="Arial"/>
          <w:color w:val="auto"/>
          <w:spacing w:val="3"/>
          <w:sz w:val="22"/>
          <w:szCs w:val="22"/>
          <w:lang w:val="en-US" w:eastAsia="en-US"/>
        </w:rPr>
        <w:t>m</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na</w:t>
      </w:r>
      <w:r w:rsidRPr="00147ACE">
        <w:rPr>
          <w:rFonts w:eastAsia="Arial"/>
          <w:color w:val="auto"/>
          <w:spacing w:val="3"/>
          <w:sz w:val="22"/>
          <w:szCs w:val="22"/>
          <w:lang w:val="en-US" w:eastAsia="en-US"/>
        </w:rPr>
        <w:t>t</w:t>
      </w:r>
      <w:r w:rsidRPr="00147ACE">
        <w:rPr>
          <w:rFonts w:eastAsia="Arial"/>
          <w:color w:val="auto"/>
          <w:spacing w:val="1"/>
          <w:sz w:val="22"/>
          <w:szCs w:val="22"/>
          <w:lang w:val="en-US" w:eastAsia="en-US"/>
        </w:rPr>
        <w:t>i</w:t>
      </w:r>
      <w:r w:rsidRPr="00147ACE">
        <w:rPr>
          <w:rFonts w:eastAsia="Arial"/>
          <w:color w:val="auto"/>
          <w:spacing w:val="4"/>
          <w:sz w:val="22"/>
          <w:szCs w:val="22"/>
          <w:lang w:val="en-US" w:eastAsia="en-US"/>
        </w:rPr>
        <w:t>o</w:t>
      </w:r>
      <w:r w:rsidRPr="00147ACE">
        <w:rPr>
          <w:rFonts w:eastAsia="Arial"/>
          <w:color w:val="auto"/>
          <w:sz w:val="22"/>
          <w:szCs w:val="22"/>
          <w:lang w:val="en-US" w:eastAsia="en-US"/>
        </w:rPr>
        <w:t>n</w:t>
      </w:r>
      <w:r w:rsidRPr="00147ACE">
        <w:rPr>
          <w:rFonts w:eastAsia="Arial"/>
          <w:color w:val="auto"/>
          <w:spacing w:val="5"/>
          <w:sz w:val="22"/>
          <w:szCs w:val="22"/>
          <w:lang w:val="en-US" w:eastAsia="en-US"/>
        </w:rPr>
        <w:t xml:space="preserve"> </w:t>
      </w:r>
      <w:r w:rsidRPr="00147ACE">
        <w:rPr>
          <w:rFonts w:eastAsia="Arial"/>
          <w:color w:val="auto"/>
          <w:spacing w:val="1"/>
          <w:sz w:val="22"/>
          <w:szCs w:val="22"/>
          <w:lang w:val="en-US" w:eastAsia="en-US"/>
        </w:rPr>
        <w:t>i</w:t>
      </w:r>
      <w:r w:rsidRPr="00147ACE">
        <w:rPr>
          <w:rFonts w:eastAsia="Arial"/>
          <w:color w:val="auto"/>
          <w:sz w:val="22"/>
          <w:szCs w:val="22"/>
          <w:lang w:val="en-US" w:eastAsia="en-US"/>
        </w:rPr>
        <w:t>s</w:t>
      </w:r>
      <w:r w:rsidRPr="00147ACE">
        <w:rPr>
          <w:rFonts w:eastAsia="Arial"/>
          <w:color w:val="auto"/>
          <w:spacing w:val="6"/>
          <w:sz w:val="22"/>
          <w:szCs w:val="22"/>
          <w:lang w:val="en-US" w:eastAsia="en-US"/>
        </w:rPr>
        <w:t xml:space="preserve"> </w:t>
      </w:r>
      <w:r w:rsidRPr="00147ACE">
        <w:rPr>
          <w:rFonts w:eastAsia="Arial"/>
          <w:color w:val="auto"/>
          <w:spacing w:val="3"/>
          <w:sz w:val="22"/>
          <w:szCs w:val="22"/>
          <w:lang w:val="en-US" w:eastAsia="en-US"/>
        </w:rPr>
        <w:t>t</w:t>
      </w:r>
      <w:r w:rsidRPr="00147ACE">
        <w:rPr>
          <w:rFonts w:eastAsia="Arial"/>
          <w:color w:val="auto"/>
          <w:sz w:val="22"/>
          <w:szCs w:val="22"/>
          <w:lang w:val="en-US" w:eastAsia="en-US"/>
        </w:rPr>
        <w:t>o</w:t>
      </w:r>
      <w:r w:rsidRPr="00147ACE">
        <w:rPr>
          <w:rFonts w:eastAsia="Arial"/>
          <w:color w:val="auto"/>
          <w:spacing w:val="5"/>
          <w:sz w:val="22"/>
          <w:szCs w:val="22"/>
          <w:lang w:val="en-US" w:eastAsia="en-US"/>
        </w:rPr>
        <w:t xml:space="preserve"> </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nc</w:t>
      </w:r>
      <w:r w:rsidRPr="00147ACE">
        <w:rPr>
          <w:rFonts w:eastAsia="Arial"/>
          <w:color w:val="auto"/>
          <w:spacing w:val="3"/>
          <w:sz w:val="22"/>
          <w:szCs w:val="22"/>
          <w:lang w:val="en-US" w:eastAsia="en-US"/>
        </w:rPr>
        <w:t>r</w:t>
      </w:r>
      <w:r w:rsidRPr="00147ACE">
        <w:rPr>
          <w:rFonts w:eastAsia="Arial"/>
          <w:color w:val="auto"/>
          <w:spacing w:val="2"/>
          <w:sz w:val="22"/>
          <w:szCs w:val="22"/>
          <w:lang w:val="en-US" w:eastAsia="en-US"/>
        </w:rPr>
        <w:t>e</w:t>
      </w:r>
      <w:r w:rsidRPr="00147ACE">
        <w:rPr>
          <w:rFonts w:eastAsia="Arial"/>
          <w:color w:val="auto"/>
          <w:spacing w:val="4"/>
          <w:sz w:val="22"/>
          <w:szCs w:val="22"/>
          <w:lang w:val="en-US" w:eastAsia="en-US"/>
        </w:rPr>
        <w:t>a</w:t>
      </w:r>
      <w:r w:rsidRPr="00147ACE">
        <w:rPr>
          <w:rFonts w:eastAsia="Arial"/>
          <w:color w:val="auto"/>
          <w:spacing w:val="2"/>
          <w:sz w:val="22"/>
          <w:szCs w:val="22"/>
          <w:lang w:val="en-US" w:eastAsia="en-US"/>
        </w:rPr>
        <w:t>s</w:t>
      </w:r>
      <w:r w:rsidRPr="00147ACE">
        <w:rPr>
          <w:rFonts w:eastAsia="Arial"/>
          <w:color w:val="auto"/>
          <w:sz w:val="22"/>
          <w:szCs w:val="22"/>
          <w:lang w:val="en-US" w:eastAsia="en-US"/>
        </w:rPr>
        <w:t>e</w:t>
      </w:r>
      <w:r w:rsidRPr="00147ACE">
        <w:rPr>
          <w:rFonts w:eastAsia="Arial"/>
          <w:color w:val="auto"/>
          <w:spacing w:val="5"/>
          <w:sz w:val="22"/>
          <w:szCs w:val="22"/>
          <w:lang w:val="en-US" w:eastAsia="en-US"/>
        </w:rPr>
        <w:t xml:space="preserve"> c</w:t>
      </w:r>
      <w:r w:rsidRPr="00147ACE">
        <w:rPr>
          <w:rFonts w:eastAsia="Arial"/>
          <w:color w:val="auto"/>
          <w:spacing w:val="2"/>
          <w:sz w:val="22"/>
          <w:szCs w:val="22"/>
          <w:lang w:val="en-US" w:eastAsia="en-US"/>
        </w:rPr>
        <w:t>o</w:t>
      </w:r>
      <w:r w:rsidRPr="00147ACE">
        <w:rPr>
          <w:rFonts w:eastAsia="Arial"/>
          <w:color w:val="auto"/>
          <w:spacing w:val="3"/>
          <w:sz w:val="22"/>
          <w:szCs w:val="22"/>
          <w:lang w:val="en-US" w:eastAsia="en-US"/>
        </w:rPr>
        <w:t>m</w:t>
      </w:r>
      <w:r w:rsidRPr="00147ACE">
        <w:rPr>
          <w:rFonts w:eastAsia="Arial"/>
          <w:color w:val="auto"/>
          <w:spacing w:val="6"/>
          <w:sz w:val="22"/>
          <w:szCs w:val="22"/>
          <w:lang w:val="en-US" w:eastAsia="en-US"/>
        </w:rPr>
        <w:t>f</w:t>
      </w:r>
      <w:r w:rsidRPr="00147ACE">
        <w:rPr>
          <w:rFonts w:eastAsia="Arial"/>
          <w:color w:val="auto"/>
          <w:spacing w:val="2"/>
          <w:sz w:val="22"/>
          <w:szCs w:val="22"/>
          <w:lang w:val="en-US" w:eastAsia="en-US"/>
        </w:rPr>
        <w:t>o</w:t>
      </w:r>
      <w:r w:rsidRPr="00147ACE">
        <w:rPr>
          <w:rFonts w:eastAsia="Arial"/>
          <w:color w:val="auto"/>
          <w:spacing w:val="1"/>
          <w:sz w:val="22"/>
          <w:szCs w:val="22"/>
          <w:lang w:val="en-US" w:eastAsia="en-US"/>
        </w:rPr>
        <w:t>r</w:t>
      </w:r>
      <w:r w:rsidRPr="00147ACE">
        <w:rPr>
          <w:rFonts w:eastAsia="Arial"/>
          <w:color w:val="auto"/>
          <w:sz w:val="22"/>
          <w:szCs w:val="22"/>
          <w:lang w:val="en-US" w:eastAsia="en-US"/>
        </w:rPr>
        <w:t>t</w:t>
      </w:r>
      <w:r w:rsidRPr="00147ACE">
        <w:rPr>
          <w:rFonts w:eastAsia="Arial"/>
          <w:color w:val="auto"/>
          <w:spacing w:val="6"/>
          <w:sz w:val="22"/>
          <w:szCs w:val="22"/>
          <w:lang w:val="en-US" w:eastAsia="en-US"/>
        </w:rPr>
        <w:t xml:space="preserve"> </w:t>
      </w:r>
      <w:r w:rsidRPr="00147ACE">
        <w:rPr>
          <w:rFonts w:eastAsia="Arial"/>
          <w:color w:val="auto"/>
          <w:spacing w:val="2"/>
          <w:sz w:val="22"/>
          <w:szCs w:val="22"/>
          <w:lang w:val="en-US" w:eastAsia="en-US"/>
        </w:rPr>
        <w:t>an</w:t>
      </w:r>
      <w:r w:rsidRPr="00147ACE">
        <w:rPr>
          <w:rFonts w:eastAsia="Arial"/>
          <w:color w:val="auto"/>
          <w:sz w:val="22"/>
          <w:szCs w:val="22"/>
          <w:lang w:val="en-US" w:eastAsia="en-US"/>
        </w:rPr>
        <w:t>d</w:t>
      </w:r>
      <w:r w:rsidRPr="00147ACE">
        <w:rPr>
          <w:rFonts w:eastAsia="Arial"/>
          <w:color w:val="auto"/>
          <w:spacing w:val="5"/>
          <w:sz w:val="22"/>
          <w:szCs w:val="22"/>
          <w:lang w:val="en-US" w:eastAsia="en-US"/>
        </w:rPr>
        <w:t xml:space="preserve"> </w:t>
      </w:r>
      <w:r w:rsidRPr="00147ACE">
        <w:rPr>
          <w:rFonts w:eastAsia="Arial"/>
          <w:color w:val="auto"/>
          <w:spacing w:val="2"/>
          <w:sz w:val="22"/>
          <w:szCs w:val="22"/>
          <w:lang w:val="en-US" w:eastAsia="en-US"/>
        </w:rPr>
        <w:t>accu</w:t>
      </w:r>
      <w:r w:rsidRPr="00147ACE">
        <w:rPr>
          <w:rFonts w:eastAsia="Arial"/>
          <w:color w:val="auto"/>
          <w:spacing w:val="3"/>
          <w:sz w:val="22"/>
          <w:szCs w:val="22"/>
          <w:lang w:val="en-US" w:eastAsia="en-US"/>
        </w:rPr>
        <w:t>r</w:t>
      </w:r>
      <w:r w:rsidRPr="00147ACE">
        <w:rPr>
          <w:rFonts w:eastAsia="Arial"/>
          <w:color w:val="auto"/>
          <w:spacing w:val="2"/>
          <w:sz w:val="22"/>
          <w:szCs w:val="22"/>
          <w:lang w:val="en-US" w:eastAsia="en-US"/>
        </w:rPr>
        <w:t>ac</w:t>
      </w:r>
      <w:r w:rsidRPr="00147ACE">
        <w:rPr>
          <w:rFonts w:eastAsia="Arial"/>
          <w:color w:val="auto"/>
          <w:sz w:val="22"/>
          <w:szCs w:val="22"/>
          <w:lang w:val="en-US" w:eastAsia="en-US"/>
        </w:rPr>
        <w:t>y</w:t>
      </w:r>
      <w:r w:rsidRPr="00147ACE">
        <w:rPr>
          <w:rFonts w:eastAsia="Arial"/>
          <w:color w:val="auto"/>
          <w:spacing w:val="6"/>
          <w:sz w:val="22"/>
          <w:szCs w:val="22"/>
          <w:lang w:val="en-US" w:eastAsia="en-US"/>
        </w:rPr>
        <w:t xml:space="preserve"> </w:t>
      </w:r>
      <w:r w:rsidRPr="00147ACE">
        <w:rPr>
          <w:rFonts w:eastAsia="Arial"/>
          <w:color w:val="auto"/>
          <w:spacing w:val="1"/>
          <w:sz w:val="22"/>
          <w:szCs w:val="22"/>
          <w:lang w:val="en-US" w:eastAsia="en-US"/>
        </w:rPr>
        <w:t>w</w:t>
      </w:r>
      <w:r w:rsidRPr="00147ACE">
        <w:rPr>
          <w:rFonts w:eastAsia="Arial"/>
          <w:color w:val="auto"/>
          <w:spacing w:val="4"/>
          <w:sz w:val="22"/>
          <w:szCs w:val="22"/>
          <w:lang w:val="en-US" w:eastAsia="en-US"/>
        </w:rPr>
        <w:t>h</w:t>
      </w:r>
      <w:r w:rsidRPr="00147ACE">
        <w:rPr>
          <w:rFonts w:eastAsia="Arial"/>
          <w:color w:val="auto"/>
          <w:spacing w:val="2"/>
          <w:sz w:val="22"/>
          <w:szCs w:val="22"/>
          <w:lang w:val="en-US" w:eastAsia="en-US"/>
        </w:rPr>
        <w:t>e</w:t>
      </w:r>
      <w:r w:rsidRPr="00147ACE">
        <w:rPr>
          <w:rFonts w:eastAsia="Arial"/>
          <w:color w:val="auto"/>
          <w:sz w:val="22"/>
          <w:szCs w:val="22"/>
          <w:lang w:val="en-US" w:eastAsia="en-US"/>
        </w:rPr>
        <w:t>n</w:t>
      </w:r>
      <w:r w:rsidRPr="00147ACE">
        <w:rPr>
          <w:rFonts w:eastAsia="Arial"/>
          <w:color w:val="auto"/>
          <w:spacing w:val="5"/>
          <w:sz w:val="22"/>
          <w:szCs w:val="22"/>
          <w:lang w:val="en-US" w:eastAsia="en-US"/>
        </w:rPr>
        <w:t xml:space="preserve"> </w:t>
      </w:r>
      <w:r w:rsidRPr="00147ACE">
        <w:rPr>
          <w:rFonts w:eastAsia="Arial"/>
          <w:color w:val="auto"/>
          <w:spacing w:val="2"/>
          <w:sz w:val="22"/>
          <w:szCs w:val="22"/>
          <w:lang w:val="en-US" w:eastAsia="en-US"/>
        </w:rPr>
        <w:t>us</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n</w:t>
      </w:r>
      <w:r w:rsidRPr="00147ACE">
        <w:rPr>
          <w:rFonts w:eastAsia="Arial"/>
          <w:color w:val="auto"/>
          <w:sz w:val="22"/>
          <w:szCs w:val="22"/>
          <w:lang w:val="en-US" w:eastAsia="en-US"/>
        </w:rPr>
        <w:t>g</w:t>
      </w:r>
      <w:r w:rsidRPr="00147ACE">
        <w:rPr>
          <w:rFonts w:eastAsia="Arial"/>
          <w:color w:val="auto"/>
          <w:spacing w:val="8"/>
          <w:sz w:val="22"/>
          <w:szCs w:val="22"/>
          <w:lang w:val="en-US" w:eastAsia="en-US"/>
        </w:rPr>
        <w:t xml:space="preserve"> </w:t>
      </w:r>
      <w:r w:rsidRPr="00147ACE">
        <w:rPr>
          <w:rFonts w:eastAsia="Arial"/>
          <w:color w:val="auto"/>
          <w:sz w:val="22"/>
          <w:szCs w:val="22"/>
          <w:lang w:val="en-US" w:eastAsia="en-US"/>
        </w:rPr>
        <w:t>a</w:t>
      </w:r>
      <w:r w:rsidRPr="00147ACE">
        <w:rPr>
          <w:rFonts w:eastAsia="Arial"/>
          <w:color w:val="auto"/>
          <w:spacing w:val="5"/>
          <w:sz w:val="22"/>
          <w:szCs w:val="22"/>
          <w:lang w:val="en-US" w:eastAsia="en-US"/>
        </w:rPr>
        <w:t xml:space="preserve"> </w:t>
      </w:r>
      <w:r w:rsidRPr="00147ACE">
        <w:rPr>
          <w:rFonts w:eastAsia="Arial"/>
          <w:color w:val="auto"/>
          <w:spacing w:val="2"/>
          <w:sz w:val="22"/>
          <w:szCs w:val="22"/>
          <w:lang w:val="en-US" w:eastAsia="en-US"/>
        </w:rPr>
        <w:t>d</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s</w:t>
      </w:r>
      <w:r w:rsidRPr="00147ACE">
        <w:rPr>
          <w:rFonts w:eastAsia="Arial"/>
          <w:color w:val="auto"/>
          <w:spacing w:val="4"/>
          <w:sz w:val="22"/>
          <w:szCs w:val="22"/>
          <w:lang w:val="en-US" w:eastAsia="en-US"/>
        </w:rPr>
        <w:t>p</w:t>
      </w:r>
      <w:r w:rsidRPr="00147ACE">
        <w:rPr>
          <w:rFonts w:eastAsia="Arial"/>
          <w:color w:val="auto"/>
          <w:spacing w:val="1"/>
          <w:sz w:val="22"/>
          <w:szCs w:val="22"/>
          <w:lang w:val="en-US" w:eastAsia="en-US"/>
        </w:rPr>
        <w:t>l</w:t>
      </w:r>
      <w:r w:rsidRPr="00147ACE">
        <w:rPr>
          <w:rFonts w:eastAsia="Arial"/>
          <w:color w:val="auto"/>
          <w:spacing w:val="4"/>
          <w:sz w:val="22"/>
          <w:szCs w:val="22"/>
          <w:lang w:val="en-US" w:eastAsia="en-US"/>
        </w:rPr>
        <w:t>a</w:t>
      </w:r>
      <w:r w:rsidRPr="00147ACE">
        <w:rPr>
          <w:rFonts w:eastAsia="Arial"/>
          <w:color w:val="auto"/>
          <w:sz w:val="22"/>
          <w:szCs w:val="22"/>
          <w:lang w:val="en-US" w:eastAsia="en-US"/>
        </w:rPr>
        <w:t xml:space="preserve">y </w:t>
      </w:r>
      <w:r w:rsidRPr="00147ACE">
        <w:rPr>
          <w:rFonts w:eastAsia="Arial"/>
          <w:color w:val="auto"/>
          <w:spacing w:val="-2"/>
          <w:sz w:val="22"/>
          <w:szCs w:val="22"/>
          <w:lang w:val="en-US" w:eastAsia="en-US"/>
        </w:rPr>
        <w:t>s</w:t>
      </w:r>
      <w:r w:rsidRPr="00147ACE">
        <w:rPr>
          <w:rFonts w:eastAsia="Arial"/>
          <w:color w:val="auto"/>
          <w:spacing w:val="-5"/>
          <w:sz w:val="22"/>
          <w:szCs w:val="22"/>
          <w:lang w:val="en-US" w:eastAsia="en-US"/>
        </w:rPr>
        <w:t>c</w:t>
      </w:r>
      <w:r w:rsidRPr="00147ACE">
        <w:rPr>
          <w:rFonts w:eastAsia="Arial"/>
          <w:color w:val="auto"/>
          <w:spacing w:val="-2"/>
          <w:sz w:val="22"/>
          <w:szCs w:val="22"/>
          <w:lang w:val="en-US" w:eastAsia="en-US"/>
        </w:rPr>
        <w:t>r</w:t>
      </w:r>
      <w:r w:rsidRPr="00147ACE">
        <w:rPr>
          <w:rFonts w:eastAsia="Arial"/>
          <w:color w:val="auto"/>
          <w:spacing w:val="-3"/>
          <w:sz w:val="22"/>
          <w:szCs w:val="22"/>
          <w:lang w:val="en-US" w:eastAsia="en-US"/>
        </w:rPr>
        <w:t>ee</w:t>
      </w:r>
      <w:r w:rsidRPr="00147ACE">
        <w:rPr>
          <w:rFonts w:eastAsia="Arial"/>
          <w:color w:val="auto"/>
          <w:sz w:val="22"/>
          <w:szCs w:val="22"/>
          <w:lang w:val="en-US" w:eastAsia="en-US"/>
        </w:rPr>
        <w:t>n</w:t>
      </w:r>
      <w:r w:rsidRPr="00147ACE">
        <w:rPr>
          <w:rFonts w:eastAsia="Arial"/>
          <w:color w:val="auto"/>
          <w:spacing w:val="-6"/>
          <w:sz w:val="22"/>
          <w:szCs w:val="22"/>
          <w:lang w:val="en-US" w:eastAsia="en-US"/>
        </w:rPr>
        <w:t xml:space="preserve"> </w:t>
      </w:r>
      <w:r w:rsidRPr="00147ACE">
        <w:rPr>
          <w:rFonts w:eastAsia="Arial"/>
          <w:color w:val="auto"/>
          <w:spacing w:val="-5"/>
          <w:sz w:val="22"/>
          <w:szCs w:val="22"/>
          <w:lang w:val="en-US" w:eastAsia="en-US"/>
        </w:rPr>
        <w:t>a</w:t>
      </w:r>
      <w:r w:rsidRPr="00147ACE">
        <w:rPr>
          <w:rFonts w:eastAsia="Arial"/>
          <w:color w:val="auto"/>
          <w:spacing w:val="-3"/>
          <w:sz w:val="22"/>
          <w:szCs w:val="22"/>
          <w:lang w:val="en-US" w:eastAsia="en-US"/>
        </w:rPr>
        <w:t>n</w:t>
      </w:r>
      <w:r w:rsidRPr="00147ACE">
        <w:rPr>
          <w:rFonts w:eastAsia="Arial"/>
          <w:color w:val="auto"/>
          <w:sz w:val="22"/>
          <w:szCs w:val="22"/>
          <w:lang w:val="en-US" w:eastAsia="en-US"/>
        </w:rPr>
        <w:t>d</w:t>
      </w:r>
      <w:r w:rsidRPr="00147ACE">
        <w:rPr>
          <w:rFonts w:eastAsia="Arial"/>
          <w:color w:val="auto"/>
          <w:spacing w:val="-6"/>
          <w:sz w:val="22"/>
          <w:szCs w:val="22"/>
          <w:lang w:val="en-US" w:eastAsia="en-US"/>
        </w:rPr>
        <w:t xml:space="preserve"> </w:t>
      </w:r>
      <w:r w:rsidRPr="00147ACE">
        <w:rPr>
          <w:rFonts w:eastAsia="Arial"/>
          <w:color w:val="auto"/>
          <w:spacing w:val="-2"/>
          <w:sz w:val="22"/>
          <w:szCs w:val="22"/>
          <w:lang w:val="en-US" w:eastAsia="en-US"/>
        </w:rPr>
        <w:t>c</w:t>
      </w:r>
      <w:r w:rsidRPr="00147ACE">
        <w:rPr>
          <w:rFonts w:eastAsia="Arial"/>
          <w:color w:val="auto"/>
          <w:spacing w:val="-3"/>
          <w:sz w:val="22"/>
          <w:szCs w:val="22"/>
          <w:lang w:val="en-US" w:eastAsia="en-US"/>
        </w:rPr>
        <w:t>o</w:t>
      </w:r>
      <w:r w:rsidRPr="00147ACE">
        <w:rPr>
          <w:rFonts w:eastAsia="Arial"/>
          <w:color w:val="auto"/>
          <w:spacing w:val="-5"/>
          <w:sz w:val="22"/>
          <w:szCs w:val="22"/>
          <w:lang w:val="en-US" w:eastAsia="en-US"/>
        </w:rPr>
        <w:t>ve</w:t>
      </w:r>
      <w:r w:rsidRPr="00147ACE">
        <w:rPr>
          <w:rFonts w:eastAsia="Arial"/>
          <w:color w:val="auto"/>
          <w:spacing w:val="-2"/>
          <w:sz w:val="22"/>
          <w:szCs w:val="22"/>
          <w:lang w:val="en-US" w:eastAsia="en-US"/>
        </w:rPr>
        <w:t>r</w:t>
      </w:r>
      <w:r w:rsidRPr="00147ACE">
        <w:rPr>
          <w:rFonts w:eastAsia="Arial"/>
          <w:color w:val="auto"/>
          <w:sz w:val="22"/>
          <w:szCs w:val="22"/>
          <w:lang w:val="en-US" w:eastAsia="en-US"/>
        </w:rPr>
        <w:t>s</w:t>
      </w:r>
      <w:r w:rsidRPr="00147ACE">
        <w:rPr>
          <w:rFonts w:eastAsia="Arial"/>
          <w:color w:val="auto"/>
          <w:spacing w:val="-6"/>
          <w:sz w:val="22"/>
          <w:szCs w:val="22"/>
          <w:lang w:val="en-US" w:eastAsia="en-US"/>
        </w:rPr>
        <w:t xml:space="preserve"> </w:t>
      </w:r>
      <w:r w:rsidRPr="00147ACE">
        <w:rPr>
          <w:rFonts w:eastAsia="Arial"/>
          <w:color w:val="auto"/>
          <w:spacing w:val="-3"/>
          <w:sz w:val="22"/>
          <w:szCs w:val="22"/>
          <w:lang w:val="en-US" w:eastAsia="en-US"/>
        </w:rPr>
        <w:t>al</w:t>
      </w:r>
      <w:r w:rsidRPr="00147ACE">
        <w:rPr>
          <w:rFonts w:eastAsia="Arial"/>
          <w:color w:val="auto"/>
          <w:sz w:val="22"/>
          <w:szCs w:val="22"/>
          <w:lang w:val="en-US" w:eastAsia="en-US"/>
        </w:rPr>
        <w:t>l</w:t>
      </w:r>
      <w:r w:rsidRPr="00147ACE">
        <w:rPr>
          <w:rFonts w:eastAsia="Arial"/>
          <w:color w:val="auto"/>
          <w:spacing w:val="-7"/>
          <w:sz w:val="22"/>
          <w:szCs w:val="22"/>
          <w:lang w:val="en-US" w:eastAsia="en-US"/>
        </w:rPr>
        <w:t xml:space="preserve"> </w:t>
      </w:r>
      <w:r w:rsidRPr="00147ACE">
        <w:rPr>
          <w:rFonts w:eastAsia="Arial"/>
          <w:color w:val="auto"/>
          <w:spacing w:val="-3"/>
          <w:sz w:val="22"/>
          <w:szCs w:val="22"/>
          <w:lang w:val="en-US" w:eastAsia="en-US"/>
        </w:rPr>
        <w:t>a</w:t>
      </w:r>
      <w:r w:rsidRPr="00147ACE">
        <w:rPr>
          <w:rFonts w:eastAsia="Arial"/>
          <w:color w:val="auto"/>
          <w:spacing w:val="-5"/>
          <w:sz w:val="22"/>
          <w:szCs w:val="22"/>
          <w:lang w:val="en-US" w:eastAsia="en-US"/>
        </w:rPr>
        <w:t>sp</w:t>
      </w:r>
      <w:r w:rsidRPr="00147ACE">
        <w:rPr>
          <w:rFonts w:eastAsia="Arial"/>
          <w:color w:val="auto"/>
          <w:spacing w:val="-3"/>
          <w:sz w:val="22"/>
          <w:szCs w:val="22"/>
          <w:lang w:val="en-US" w:eastAsia="en-US"/>
        </w:rPr>
        <w:t>e</w:t>
      </w:r>
      <w:r w:rsidRPr="00147ACE">
        <w:rPr>
          <w:rFonts w:eastAsia="Arial"/>
          <w:color w:val="auto"/>
          <w:spacing w:val="-2"/>
          <w:sz w:val="22"/>
          <w:szCs w:val="22"/>
          <w:lang w:val="en-US" w:eastAsia="en-US"/>
        </w:rPr>
        <w:t>c</w:t>
      </w:r>
      <w:r w:rsidRPr="00147ACE">
        <w:rPr>
          <w:rFonts w:eastAsia="Arial"/>
          <w:color w:val="auto"/>
          <w:spacing w:val="-4"/>
          <w:sz w:val="22"/>
          <w:szCs w:val="22"/>
          <w:lang w:val="en-US" w:eastAsia="en-US"/>
        </w:rPr>
        <w:t>t</w:t>
      </w:r>
      <w:r w:rsidRPr="00147ACE">
        <w:rPr>
          <w:rFonts w:eastAsia="Arial"/>
          <w:color w:val="auto"/>
          <w:sz w:val="22"/>
          <w:szCs w:val="22"/>
          <w:lang w:val="en-US" w:eastAsia="en-US"/>
        </w:rPr>
        <w:t>s</w:t>
      </w:r>
      <w:r w:rsidRPr="00147ACE">
        <w:rPr>
          <w:rFonts w:eastAsia="Arial"/>
          <w:color w:val="auto"/>
          <w:spacing w:val="-6"/>
          <w:sz w:val="22"/>
          <w:szCs w:val="22"/>
          <w:lang w:val="en-US" w:eastAsia="en-US"/>
        </w:rPr>
        <w:t xml:space="preserve"> </w:t>
      </w:r>
      <w:r w:rsidRPr="00147ACE">
        <w:rPr>
          <w:rFonts w:eastAsia="Arial"/>
          <w:color w:val="auto"/>
          <w:spacing w:val="-5"/>
          <w:sz w:val="22"/>
          <w:szCs w:val="22"/>
          <w:lang w:val="en-US" w:eastAsia="en-US"/>
        </w:rPr>
        <w:t>o</w:t>
      </w:r>
      <w:r w:rsidRPr="00147ACE">
        <w:rPr>
          <w:rFonts w:eastAsia="Arial"/>
          <w:color w:val="auto"/>
          <w:sz w:val="22"/>
          <w:szCs w:val="22"/>
          <w:lang w:val="en-US" w:eastAsia="en-US"/>
        </w:rPr>
        <w:t>f</w:t>
      </w:r>
      <w:r w:rsidRPr="00147ACE">
        <w:rPr>
          <w:rFonts w:eastAsia="Arial"/>
          <w:color w:val="auto"/>
          <w:spacing w:val="-2"/>
          <w:sz w:val="22"/>
          <w:szCs w:val="22"/>
          <w:lang w:val="en-US" w:eastAsia="en-US"/>
        </w:rPr>
        <w:t xml:space="preserve"> </w:t>
      </w:r>
      <w:r w:rsidRPr="00147ACE">
        <w:rPr>
          <w:rFonts w:eastAsia="Arial"/>
          <w:color w:val="auto"/>
          <w:spacing w:val="-6"/>
          <w:sz w:val="22"/>
          <w:szCs w:val="22"/>
          <w:lang w:val="en-US" w:eastAsia="en-US"/>
        </w:rPr>
        <w:t>w</w:t>
      </w:r>
      <w:r w:rsidRPr="00147ACE">
        <w:rPr>
          <w:rFonts w:eastAsia="Arial"/>
          <w:color w:val="auto"/>
          <w:spacing w:val="-5"/>
          <w:sz w:val="22"/>
          <w:szCs w:val="22"/>
          <w:lang w:val="en-US" w:eastAsia="en-US"/>
        </w:rPr>
        <w:t>o</w:t>
      </w:r>
      <w:r w:rsidRPr="00147ACE">
        <w:rPr>
          <w:rFonts w:eastAsia="Arial"/>
          <w:color w:val="auto"/>
          <w:spacing w:val="-4"/>
          <w:sz w:val="22"/>
          <w:szCs w:val="22"/>
          <w:lang w:val="en-US" w:eastAsia="en-US"/>
        </w:rPr>
        <w:t>r</w:t>
      </w:r>
      <w:r w:rsidRPr="00147ACE">
        <w:rPr>
          <w:rFonts w:eastAsia="Arial"/>
          <w:color w:val="auto"/>
          <w:sz w:val="22"/>
          <w:szCs w:val="22"/>
          <w:lang w:val="en-US" w:eastAsia="en-US"/>
        </w:rPr>
        <w:t>k</w:t>
      </w:r>
      <w:r w:rsidRPr="00147ACE">
        <w:rPr>
          <w:rFonts w:eastAsia="Arial"/>
          <w:color w:val="auto"/>
          <w:spacing w:val="-5"/>
          <w:sz w:val="22"/>
          <w:szCs w:val="22"/>
          <w:lang w:val="en-US" w:eastAsia="en-US"/>
        </w:rPr>
        <w:t>s</w:t>
      </w:r>
      <w:r w:rsidRPr="00147ACE">
        <w:rPr>
          <w:rFonts w:eastAsia="Arial"/>
          <w:color w:val="auto"/>
          <w:spacing w:val="-1"/>
          <w:sz w:val="22"/>
          <w:szCs w:val="22"/>
          <w:lang w:val="en-US" w:eastAsia="en-US"/>
        </w:rPr>
        <w:t>t</w:t>
      </w:r>
      <w:r w:rsidRPr="00147ACE">
        <w:rPr>
          <w:rFonts w:eastAsia="Arial"/>
          <w:color w:val="auto"/>
          <w:spacing w:val="-5"/>
          <w:sz w:val="22"/>
          <w:szCs w:val="22"/>
          <w:lang w:val="en-US" w:eastAsia="en-US"/>
        </w:rPr>
        <w:t>a</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i</w:t>
      </w:r>
      <w:r w:rsidRPr="00147ACE">
        <w:rPr>
          <w:rFonts w:eastAsia="Arial"/>
          <w:color w:val="auto"/>
          <w:spacing w:val="-5"/>
          <w:sz w:val="22"/>
          <w:szCs w:val="22"/>
          <w:lang w:val="en-US" w:eastAsia="en-US"/>
        </w:rPr>
        <w:t>o</w:t>
      </w:r>
      <w:r w:rsidRPr="00147ACE">
        <w:rPr>
          <w:rFonts w:eastAsia="Arial"/>
          <w:color w:val="auto"/>
          <w:sz w:val="22"/>
          <w:szCs w:val="22"/>
          <w:lang w:val="en-US" w:eastAsia="en-US"/>
        </w:rPr>
        <w:t>n</w:t>
      </w:r>
      <w:r w:rsidRPr="00147ACE">
        <w:rPr>
          <w:rFonts w:eastAsia="Arial"/>
          <w:color w:val="auto"/>
          <w:spacing w:val="-6"/>
          <w:sz w:val="22"/>
          <w:szCs w:val="22"/>
          <w:lang w:val="en-US" w:eastAsia="en-US"/>
        </w:rPr>
        <w:t xml:space="preserve"> </w:t>
      </w:r>
      <w:r w:rsidRPr="00147ACE">
        <w:rPr>
          <w:rFonts w:eastAsia="Arial"/>
          <w:color w:val="auto"/>
          <w:spacing w:val="-3"/>
          <w:sz w:val="22"/>
          <w:szCs w:val="22"/>
          <w:lang w:val="en-US" w:eastAsia="en-US"/>
        </w:rPr>
        <w:t>u</w:t>
      </w:r>
      <w:r w:rsidRPr="00147ACE">
        <w:rPr>
          <w:rFonts w:eastAsia="Arial"/>
          <w:color w:val="auto"/>
          <w:spacing w:val="-2"/>
          <w:sz w:val="22"/>
          <w:szCs w:val="22"/>
          <w:lang w:val="en-US" w:eastAsia="en-US"/>
        </w:rPr>
        <w:t>s</w:t>
      </w:r>
      <w:r w:rsidRPr="00147ACE">
        <w:rPr>
          <w:rFonts w:eastAsia="Arial"/>
          <w:color w:val="auto"/>
          <w:spacing w:val="-5"/>
          <w:sz w:val="22"/>
          <w:szCs w:val="22"/>
          <w:lang w:val="en-US" w:eastAsia="en-US"/>
        </w:rPr>
        <w:t>e</w:t>
      </w:r>
      <w:r w:rsidRPr="00147ACE">
        <w:rPr>
          <w:rFonts w:eastAsia="Arial"/>
          <w:color w:val="auto"/>
          <w:sz w:val="22"/>
          <w:szCs w:val="22"/>
          <w:lang w:val="en-US" w:eastAsia="en-US"/>
        </w:rPr>
        <w:t>.</w:t>
      </w:r>
      <w:r w:rsidRPr="00147ACE">
        <w:rPr>
          <w:rFonts w:eastAsia="Arial"/>
          <w:color w:val="auto"/>
          <w:spacing w:val="-7"/>
          <w:sz w:val="22"/>
          <w:szCs w:val="22"/>
          <w:lang w:val="en-US" w:eastAsia="en-US"/>
        </w:rPr>
        <w:t xml:space="preserve"> </w:t>
      </w:r>
      <w:r w:rsidRPr="00147ACE">
        <w:rPr>
          <w:rFonts w:eastAsia="Arial"/>
          <w:color w:val="auto"/>
          <w:spacing w:val="-3"/>
          <w:sz w:val="22"/>
          <w:szCs w:val="22"/>
          <w:lang w:val="en-US" w:eastAsia="en-US"/>
        </w:rPr>
        <w:t>Th</w:t>
      </w:r>
      <w:r w:rsidRPr="00147ACE">
        <w:rPr>
          <w:rFonts w:eastAsia="Arial"/>
          <w:color w:val="auto"/>
          <w:sz w:val="22"/>
          <w:szCs w:val="22"/>
          <w:lang w:val="en-US" w:eastAsia="en-US"/>
        </w:rPr>
        <w:t>e</w:t>
      </w:r>
      <w:r w:rsidRPr="00147ACE">
        <w:rPr>
          <w:rFonts w:eastAsia="Arial"/>
          <w:color w:val="auto"/>
          <w:spacing w:val="-6"/>
          <w:sz w:val="22"/>
          <w:szCs w:val="22"/>
          <w:lang w:val="en-US" w:eastAsia="en-US"/>
        </w:rPr>
        <w:t xml:space="preserve"> </w:t>
      </w:r>
      <w:r w:rsidRPr="00147ACE">
        <w:rPr>
          <w:rFonts w:eastAsia="Arial"/>
          <w:color w:val="auto"/>
          <w:spacing w:val="-3"/>
          <w:sz w:val="22"/>
          <w:szCs w:val="22"/>
          <w:lang w:val="en-US" w:eastAsia="en-US"/>
        </w:rPr>
        <w:t>o</w:t>
      </w:r>
      <w:r w:rsidRPr="00147ACE">
        <w:rPr>
          <w:rFonts w:eastAsia="Arial"/>
          <w:color w:val="auto"/>
          <w:spacing w:val="-5"/>
          <w:sz w:val="22"/>
          <w:szCs w:val="22"/>
          <w:lang w:val="en-US" w:eastAsia="en-US"/>
        </w:rPr>
        <w:t>p</w:t>
      </w:r>
      <w:r w:rsidRPr="00147ACE">
        <w:rPr>
          <w:rFonts w:eastAsia="Arial"/>
          <w:color w:val="auto"/>
          <w:spacing w:val="-1"/>
          <w:sz w:val="22"/>
          <w:szCs w:val="22"/>
          <w:lang w:val="en-US" w:eastAsia="en-US"/>
        </w:rPr>
        <w:t>t</w:t>
      </w:r>
      <w:r w:rsidRPr="00147ACE">
        <w:rPr>
          <w:rFonts w:eastAsia="Arial"/>
          <w:color w:val="auto"/>
          <w:spacing w:val="-5"/>
          <w:sz w:val="22"/>
          <w:szCs w:val="22"/>
          <w:lang w:val="en-US" w:eastAsia="en-US"/>
        </w:rPr>
        <w:t>o</w:t>
      </w:r>
      <w:r w:rsidRPr="00147ACE">
        <w:rPr>
          <w:rFonts w:eastAsia="Arial"/>
          <w:color w:val="auto"/>
          <w:spacing w:val="-2"/>
          <w:sz w:val="22"/>
          <w:szCs w:val="22"/>
          <w:lang w:val="en-US" w:eastAsia="en-US"/>
        </w:rPr>
        <w:t>m</w:t>
      </w:r>
      <w:r w:rsidRPr="00147ACE">
        <w:rPr>
          <w:rFonts w:eastAsia="Arial"/>
          <w:color w:val="auto"/>
          <w:spacing w:val="-5"/>
          <w:sz w:val="22"/>
          <w:szCs w:val="22"/>
          <w:lang w:val="en-US" w:eastAsia="en-US"/>
        </w:rPr>
        <w:t>e</w:t>
      </w:r>
      <w:r w:rsidRPr="00147ACE">
        <w:rPr>
          <w:rFonts w:eastAsia="Arial"/>
          <w:color w:val="auto"/>
          <w:spacing w:val="-4"/>
          <w:sz w:val="22"/>
          <w:szCs w:val="22"/>
          <w:lang w:val="en-US" w:eastAsia="en-US"/>
        </w:rPr>
        <w:t>t</w:t>
      </w:r>
      <w:r w:rsidRPr="00147ACE">
        <w:rPr>
          <w:rFonts w:eastAsia="Arial"/>
          <w:color w:val="auto"/>
          <w:spacing w:val="-2"/>
          <w:sz w:val="22"/>
          <w:szCs w:val="22"/>
          <w:lang w:val="en-US" w:eastAsia="en-US"/>
        </w:rPr>
        <w:t>r</w:t>
      </w:r>
      <w:r w:rsidRPr="00147ACE">
        <w:rPr>
          <w:rFonts w:eastAsia="Arial"/>
          <w:color w:val="auto"/>
          <w:spacing w:val="-3"/>
          <w:sz w:val="22"/>
          <w:szCs w:val="22"/>
          <w:lang w:val="en-US" w:eastAsia="en-US"/>
        </w:rPr>
        <w:t>i</w:t>
      </w:r>
      <w:r w:rsidRPr="00147ACE">
        <w:rPr>
          <w:rFonts w:eastAsia="Arial"/>
          <w:color w:val="auto"/>
          <w:spacing w:val="-5"/>
          <w:sz w:val="22"/>
          <w:szCs w:val="22"/>
          <w:lang w:val="en-US" w:eastAsia="en-US"/>
        </w:rPr>
        <w:t>s</w:t>
      </w:r>
      <w:r w:rsidRPr="00147ACE">
        <w:rPr>
          <w:rFonts w:eastAsia="Arial"/>
          <w:color w:val="auto"/>
          <w:sz w:val="22"/>
          <w:szCs w:val="22"/>
          <w:lang w:val="en-US" w:eastAsia="en-US"/>
        </w:rPr>
        <w:t>t</w:t>
      </w:r>
      <w:r w:rsidRPr="00147ACE">
        <w:rPr>
          <w:rFonts w:eastAsia="Arial"/>
          <w:color w:val="auto"/>
          <w:spacing w:val="-5"/>
          <w:sz w:val="22"/>
          <w:szCs w:val="22"/>
          <w:lang w:val="en-US" w:eastAsia="en-US"/>
        </w:rPr>
        <w:t xml:space="preserve"> </w:t>
      </w:r>
      <w:r w:rsidRPr="00147ACE">
        <w:rPr>
          <w:rFonts w:eastAsia="Arial"/>
          <w:color w:val="auto"/>
          <w:spacing w:val="-2"/>
          <w:sz w:val="22"/>
          <w:szCs w:val="22"/>
          <w:lang w:val="en-US" w:eastAsia="en-US"/>
        </w:rPr>
        <w:t>r</w:t>
      </w:r>
      <w:r w:rsidRPr="00147ACE">
        <w:rPr>
          <w:rFonts w:eastAsia="Arial"/>
          <w:color w:val="auto"/>
          <w:spacing w:val="-5"/>
          <w:sz w:val="22"/>
          <w:szCs w:val="22"/>
          <w:lang w:val="en-US" w:eastAsia="en-US"/>
        </w:rPr>
        <w:t>e</w:t>
      </w:r>
      <w:r w:rsidRPr="00147ACE">
        <w:rPr>
          <w:rFonts w:eastAsia="Arial"/>
          <w:color w:val="auto"/>
          <w:spacing w:val="-3"/>
          <w:sz w:val="22"/>
          <w:szCs w:val="22"/>
          <w:lang w:val="en-US" w:eastAsia="en-US"/>
        </w:rPr>
        <w:t>qu</w:t>
      </w:r>
      <w:r w:rsidRPr="00147ACE">
        <w:rPr>
          <w:rFonts w:eastAsia="Arial"/>
          <w:color w:val="auto"/>
          <w:spacing w:val="-6"/>
          <w:sz w:val="22"/>
          <w:szCs w:val="22"/>
          <w:lang w:val="en-US" w:eastAsia="en-US"/>
        </w:rPr>
        <w:t>i</w:t>
      </w:r>
      <w:r w:rsidRPr="00147ACE">
        <w:rPr>
          <w:rFonts w:eastAsia="Arial"/>
          <w:color w:val="auto"/>
          <w:spacing w:val="-2"/>
          <w:sz w:val="22"/>
          <w:szCs w:val="22"/>
          <w:lang w:val="en-US" w:eastAsia="en-US"/>
        </w:rPr>
        <w:t>r</w:t>
      </w:r>
      <w:r w:rsidRPr="00147ACE">
        <w:rPr>
          <w:rFonts w:eastAsia="Arial"/>
          <w:color w:val="auto"/>
          <w:spacing w:val="-3"/>
          <w:sz w:val="22"/>
          <w:szCs w:val="22"/>
          <w:lang w:val="en-US" w:eastAsia="en-US"/>
        </w:rPr>
        <w:t>e</w:t>
      </w:r>
      <w:r w:rsidRPr="00147ACE">
        <w:rPr>
          <w:rFonts w:eastAsia="Arial"/>
          <w:color w:val="auto"/>
          <w:sz w:val="22"/>
          <w:szCs w:val="22"/>
          <w:lang w:val="en-US" w:eastAsia="en-US"/>
        </w:rPr>
        <w:t>s</w:t>
      </w:r>
      <w:r w:rsidRPr="00147ACE">
        <w:rPr>
          <w:rFonts w:eastAsia="Arial"/>
          <w:color w:val="auto"/>
          <w:spacing w:val="-6"/>
          <w:sz w:val="22"/>
          <w:szCs w:val="22"/>
          <w:lang w:val="en-US" w:eastAsia="en-US"/>
        </w:rPr>
        <w:t xml:space="preserve"> </w:t>
      </w:r>
      <w:r w:rsidRPr="00147ACE">
        <w:rPr>
          <w:rFonts w:eastAsia="Arial"/>
          <w:color w:val="auto"/>
          <w:spacing w:val="-5"/>
          <w:sz w:val="22"/>
          <w:szCs w:val="22"/>
          <w:lang w:val="en-US" w:eastAsia="en-US"/>
        </w:rPr>
        <w:t>s</w:t>
      </w:r>
      <w:r w:rsidRPr="00147ACE">
        <w:rPr>
          <w:rFonts w:eastAsia="Arial"/>
          <w:color w:val="auto"/>
          <w:spacing w:val="-3"/>
          <w:sz w:val="22"/>
          <w:szCs w:val="22"/>
          <w:lang w:val="en-US" w:eastAsia="en-US"/>
        </w:rPr>
        <w:t>o</w:t>
      </w:r>
      <w:r w:rsidRPr="00147ACE">
        <w:rPr>
          <w:rFonts w:eastAsia="Arial"/>
          <w:color w:val="auto"/>
          <w:spacing w:val="-2"/>
          <w:sz w:val="22"/>
          <w:szCs w:val="22"/>
          <w:lang w:val="en-US" w:eastAsia="en-US"/>
        </w:rPr>
        <w:t>m</w:t>
      </w:r>
      <w:r w:rsidRPr="00147ACE">
        <w:rPr>
          <w:rFonts w:eastAsia="Arial"/>
          <w:color w:val="auto"/>
          <w:sz w:val="22"/>
          <w:szCs w:val="22"/>
          <w:lang w:val="en-US" w:eastAsia="en-US"/>
        </w:rPr>
        <w:t>e</w:t>
      </w:r>
      <w:r w:rsidRPr="00147ACE">
        <w:rPr>
          <w:rFonts w:eastAsia="Arial"/>
          <w:color w:val="auto"/>
          <w:spacing w:val="-6"/>
          <w:sz w:val="22"/>
          <w:szCs w:val="22"/>
          <w:lang w:val="en-US" w:eastAsia="en-US"/>
        </w:rPr>
        <w:t xml:space="preserve"> </w:t>
      </w:r>
      <w:r w:rsidR="004F12B8" w:rsidRPr="00147ACE">
        <w:rPr>
          <w:rFonts w:eastAsia="Arial"/>
          <w:color w:val="auto"/>
          <w:spacing w:val="-5"/>
          <w:sz w:val="22"/>
          <w:szCs w:val="22"/>
          <w:lang w:val="en-US" w:eastAsia="en-US"/>
        </w:rPr>
        <w:t>de</w:t>
      </w:r>
      <w:r w:rsidR="004F12B8" w:rsidRPr="00147ACE">
        <w:rPr>
          <w:rFonts w:eastAsia="Arial"/>
          <w:color w:val="auto"/>
          <w:spacing w:val="-1"/>
          <w:sz w:val="22"/>
          <w:szCs w:val="22"/>
          <w:lang w:val="en-US" w:eastAsia="en-US"/>
        </w:rPr>
        <w:t>t</w:t>
      </w:r>
      <w:r w:rsidR="004F12B8" w:rsidRPr="00147ACE">
        <w:rPr>
          <w:rFonts w:eastAsia="Arial"/>
          <w:color w:val="auto"/>
          <w:spacing w:val="-3"/>
          <w:sz w:val="22"/>
          <w:szCs w:val="22"/>
          <w:lang w:val="en-US" w:eastAsia="en-US"/>
        </w:rPr>
        <w:t>ai</w:t>
      </w:r>
      <w:r w:rsidR="004F12B8" w:rsidRPr="00147ACE">
        <w:rPr>
          <w:rFonts w:eastAsia="Arial"/>
          <w:color w:val="auto"/>
          <w:sz w:val="22"/>
          <w:szCs w:val="22"/>
          <w:lang w:val="en-US" w:eastAsia="en-US"/>
        </w:rPr>
        <w:t>ls</w:t>
      </w:r>
      <w:r w:rsidRPr="00147ACE">
        <w:rPr>
          <w:rFonts w:eastAsia="Arial"/>
          <w:color w:val="auto"/>
          <w:spacing w:val="-7"/>
          <w:sz w:val="22"/>
          <w:szCs w:val="22"/>
          <w:lang w:val="en-US" w:eastAsia="en-US"/>
        </w:rPr>
        <w:t xml:space="preserve"> </w:t>
      </w:r>
      <w:r w:rsidRPr="00147ACE">
        <w:rPr>
          <w:rFonts w:eastAsia="Arial"/>
          <w:color w:val="auto"/>
          <w:spacing w:val="-5"/>
          <w:sz w:val="22"/>
          <w:szCs w:val="22"/>
          <w:lang w:val="en-US" w:eastAsia="en-US"/>
        </w:rPr>
        <w:t>o</w:t>
      </w:r>
      <w:r w:rsidRPr="00147ACE">
        <w:rPr>
          <w:rFonts w:eastAsia="Arial"/>
          <w:color w:val="auto"/>
          <w:sz w:val="22"/>
          <w:szCs w:val="22"/>
          <w:lang w:val="en-US" w:eastAsia="en-US"/>
        </w:rPr>
        <w:t>f</w:t>
      </w:r>
      <w:r w:rsidRPr="00147ACE">
        <w:rPr>
          <w:rFonts w:eastAsia="Arial"/>
          <w:color w:val="auto"/>
          <w:spacing w:val="-5"/>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h</w:t>
      </w:r>
      <w:r w:rsidRPr="00147ACE">
        <w:rPr>
          <w:rFonts w:eastAsia="Arial"/>
          <w:color w:val="auto"/>
          <w:sz w:val="22"/>
          <w:szCs w:val="22"/>
          <w:lang w:val="en-US" w:eastAsia="en-US"/>
        </w:rPr>
        <w:t xml:space="preserve">e </w:t>
      </w:r>
      <w:r w:rsidRPr="00147ACE">
        <w:rPr>
          <w:rFonts w:eastAsia="Arial"/>
          <w:color w:val="auto"/>
          <w:spacing w:val="1"/>
          <w:sz w:val="22"/>
          <w:szCs w:val="22"/>
          <w:lang w:val="en-US" w:eastAsia="en-US"/>
        </w:rPr>
        <w:t>w</w:t>
      </w:r>
      <w:r w:rsidRPr="00147ACE">
        <w:rPr>
          <w:rFonts w:eastAsia="Arial"/>
          <w:color w:val="auto"/>
          <w:spacing w:val="4"/>
          <w:sz w:val="22"/>
          <w:szCs w:val="22"/>
          <w:lang w:val="en-US" w:eastAsia="en-US"/>
        </w:rPr>
        <w:t>o</w:t>
      </w:r>
      <w:r w:rsidRPr="00147ACE">
        <w:rPr>
          <w:rFonts w:eastAsia="Arial"/>
          <w:color w:val="auto"/>
          <w:spacing w:val="6"/>
          <w:sz w:val="22"/>
          <w:szCs w:val="22"/>
          <w:lang w:val="en-US" w:eastAsia="en-US"/>
        </w:rPr>
        <w:t>r</w:t>
      </w:r>
      <w:r w:rsidRPr="00147ACE">
        <w:rPr>
          <w:rFonts w:eastAsia="Arial"/>
          <w:color w:val="auto"/>
          <w:spacing w:val="7"/>
          <w:sz w:val="22"/>
          <w:szCs w:val="22"/>
          <w:lang w:val="en-US" w:eastAsia="en-US"/>
        </w:rPr>
        <w:t>k</w:t>
      </w:r>
      <w:r w:rsidRPr="00147ACE">
        <w:rPr>
          <w:rFonts w:eastAsia="Arial"/>
          <w:color w:val="auto"/>
          <w:spacing w:val="5"/>
          <w:sz w:val="22"/>
          <w:szCs w:val="22"/>
          <w:lang w:val="en-US" w:eastAsia="en-US"/>
        </w:rPr>
        <w:t>s</w:t>
      </w:r>
      <w:r w:rsidRPr="00147ACE">
        <w:rPr>
          <w:rFonts w:eastAsia="Arial"/>
          <w:color w:val="auto"/>
          <w:spacing w:val="6"/>
          <w:sz w:val="22"/>
          <w:szCs w:val="22"/>
          <w:lang w:val="en-US" w:eastAsia="en-US"/>
        </w:rPr>
        <w:t>t</w:t>
      </w:r>
      <w:r w:rsidRPr="00147ACE">
        <w:rPr>
          <w:rFonts w:eastAsia="Arial"/>
          <w:color w:val="auto"/>
          <w:spacing w:val="4"/>
          <w:sz w:val="22"/>
          <w:szCs w:val="22"/>
          <w:lang w:val="en-US" w:eastAsia="en-US"/>
        </w:rPr>
        <w:t>a</w:t>
      </w:r>
      <w:r w:rsidRPr="00147ACE">
        <w:rPr>
          <w:rFonts w:eastAsia="Arial"/>
          <w:color w:val="auto"/>
          <w:spacing w:val="6"/>
          <w:sz w:val="22"/>
          <w:szCs w:val="22"/>
          <w:lang w:val="en-US" w:eastAsia="en-US"/>
        </w:rPr>
        <w:t>t</w:t>
      </w:r>
      <w:r w:rsidRPr="00147ACE">
        <w:rPr>
          <w:rFonts w:eastAsia="Arial"/>
          <w:color w:val="auto"/>
          <w:spacing w:val="4"/>
          <w:sz w:val="22"/>
          <w:szCs w:val="22"/>
          <w:lang w:val="en-US" w:eastAsia="en-US"/>
        </w:rPr>
        <w:t>io</w:t>
      </w:r>
      <w:r w:rsidRPr="00147ACE">
        <w:rPr>
          <w:rFonts w:eastAsia="Arial"/>
          <w:color w:val="auto"/>
          <w:sz w:val="22"/>
          <w:szCs w:val="22"/>
          <w:lang w:val="en-US" w:eastAsia="en-US"/>
        </w:rPr>
        <w:t>n</w:t>
      </w:r>
      <w:r w:rsidRPr="00147ACE">
        <w:rPr>
          <w:rFonts w:eastAsia="Arial"/>
          <w:color w:val="auto"/>
          <w:spacing w:val="10"/>
          <w:sz w:val="22"/>
          <w:szCs w:val="22"/>
          <w:lang w:val="en-US" w:eastAsia="en-US"/>
        </w:rPr>
        <w:t xml:space="preserve"> </w:t>
      </w:r>
      <w:r w:rsidRPr="00147ACE">
        <w:rPr>
          <w:rFonts w:eastAsia="Arial"/>
          <w:color w:val="auto"/>
          <w:spacing w:val="4"/>
          <w:sz w:val="22"/>
          <w:szCs w:val="22"/>
          <w:lang w:val="en-US" w:eastAsia="en-US"/>
        </w:rPr>
        <w:t>de</w:t>
      </w:r>
      <w:r w:rsidRPr="00147ACE">
        <w:rPr>
          <w:rFonts w:eastAsia="Arial"/>
          <w:color w:val="auto"/>
          <w:spacing w:val="5"/>
          <w:sz w:val="22"/>
          <w:szCs w:val="22"/>
          <w:lang w:val="en-US" w:eastAsia="en-US"/>
        </w:rPr>
        <w:t>s</w:t>
      </w:r>
      <w:r w:rsidRPr="00147ACE">
        <w:rPr>
          <w:rFonts w:eastAsia="Arial"/>
          <w:color w:val="auto"/>
          <w:spacing w:val="4"/>
          <w:sz w:val="22"/>
          <w:szCs w:val="22"/>
          <w:lang w:val="en-US" w:eastAsia="en-US"/>
        </w:rPr>
        <w:t>i</w:t>
      </w:r>
      <w:r w:rsidRPr="00147ACE">
        <w:rPr>
          <w:rFonts w:eastAsia="Arial"/>
          <w:color w:val="auto"/>
          <w:spacing w:val="7"/>
          <w:sz w:val="22"/>
          <w:szCs w:val="22"/>
          <w:lang w:val="en-US" w:eastAsia="en-US"/>
        </w:rPr>
        <w:t>g</w:t>
      </w:r>
      <w:r w:rsidRPr="00147ACE">
        <w:rPr>
          <w:rFonts w:eastAsia="Arial"/>
          <w:color w:val="auto"/>
          <w:spacing w:val="2"/>
          <w:sz w:val="22"/>
          <w:szCs w:val="22"/>
          <w:lang w:val="en-US" w:eastAsia="en-US"/>
        </w:rPr>
        <w:t>n</w:t>
      </w:r>
      <w:r w:rsidRPr="00147ACE">
        <w:rPr>
          <w:rFonts w:eastAsia="Arial"/>
          <w:color w:val="auto"/>
          <w:sz w:val="22"/>
          <w:szCs w:val="22"/>
          <w:lang w:val="en-US" w:eastAsia="en-US"/>
        </w:rPr>
        <w:t>,</w:t>
      </w:r>
      <w:r w:rsidRPr="00147ACE">
        <w:rPr>
          <w:rFonts w:eastAsia="Arial"/>
          <w:color w:val="auto"/>
          <w:spacing w:val="11"/>
          <w:sz w:val="22"/>
          <w:szCs w:val="22"/>
          <w:lang w:val="en-US" w:eastAsia="en-US"/>
        </w:rPr>
        <w:t xml:space="preserve"> </w:t>
      </w:r>
      <w:r w:rsidRPr="00147ACE">
        <w:rPr>
          <w:rFonts w:eastAsia="Arial"/>
          <w:color w:val="auto"/>
          <w:spacing w:val="4"/>
          <w:sz w:val="22"/>
          <w:szCs w:val="22"/>
          <w:lang w:val="en-US" w:eastAsia="en-US"/>
        </w:rPr>
        <w:t>li</w:t>
      </w:r>
      <w:r w:rsidRPr="00147ACE">
        <w:rPr>
          <w:rFonts w:eastAsia="Arial"/>
          <w:color w:val="auto"/>
          <w:spacing w:val="7"/>
          <w:sz w:val="22"/>
          <w:szCs w:val="22"/>
          <w:lang w:val="en-US" w:eastAsia="en-US"/>
        </w:rPr>
        <w:t>g</w:t>
      </w:r>
      <w:r w:rsidRPr="00147ACE">
        <w:rPr>
          <w:rFonts w:eastAsia="Arial"/>
          <w:color w:val="auto"/>
          <w:spacing w:val="2"/>
          <w:sz w:val="22"/>
          <w:szCs w:val="22"/>
          <w:lang w:val="en-US" w:eastAsia="en-US"/>
        </w:rPr>
        <w:t>h</w:t>
      </w:r>
      <w:r w:rsidRPr="00147ACE">
        <w:rPr>
          <w:rFonts w:eastAsia="Arial"/>
          <w:color w:val="auto"/>
          <w:spacing w:val="6"/>
          <w:sz w:val="22"/>
          <w:szCs w:val="22"/>
          <w:lang w:val="en-US" w:eastAsia="en-US"/>
        </w:rPr>
        <w:t>t</w:t>
      </w:r>
      <w:r w:rsidRPr="00147ACE">
        <w:rPr>
          <w:rFonts w:eastAsia="Arial"/>
          <w:color w:val="auto"/>
          <w:spacing w:val="4"/>
          <w:sz w:val="22"/>
          <w:szCs w:val="22"/>
          <w:lang w:val="en-US" w:eastAsia="en-US"/>
        </w:rPr>
        <w:t>in</w:t>
      </w:r>
      <w:r w:rsidRPr="00147ACE">
        <w:rPr>
          <w:rFonts w:eastAsia="Arial"/>
          <w:color w:val="auto"/>
          <w:spacing w:val="7"/>
          <w:sz w:val="22"/>
          <w:szCs w:val="22"/>
          <w:lang w:val="en-US" w:eastAsia="en-US"/>
        </w:rPr>
        <w:t>g</w:t>
      </w:r>
      <w:r w:rsidRPr="00147ACE">
        <w:rPr>
          <w:rFonts w:eastAsia="Arial"/>
          <w:color w:val="auto"/>
          <w:sz w:val="22"/>
          <w:szCs w:val="22"/>
          <w:lang w:val="en-US" w:eastAsia="en-US"/>
        </w:rPr>
        <w:t>,</w:t>
      </w:r>
      <w:r w:rsidRPr="00147ACE">
        <w:rPr>
          <w:rFonts w:eastAsia="Arial"/>
          <w:color w:val="auto"/>
          <w:spacing w:val="9"/>
          <w:sz w:val="22"/>
          <w:szCs w:val="22"/>
          <w:lang w:val="en-US" w:eastAsia="en-US"/>
        </w:rPr>
        <w:t xml:space="preserve"> </w:t>
      </w:r>
      <w:r w:rsidRPr="00147ACE">
        <w:rPr>
          <w:rFonts w:eastAsia="Arial"/>
          <w:color w:val="auto"/>
          <w:spacing w:val="2"/>
          <w:sz w:val="22"/>
          <w:szCs w:val="22"/>
          <w:lang w:val="en-US" w:eastAsia="en-US"/>
        </w:rPr>
        <w:t>v</w:t>
      </w:r>
      <w:r w:rsidRPr="00147ACE">
        <w:rPr>
          <w:rFonts w:eastAsia="Arial"/>
          <w:color w:val="auto"/>
          <w:spacing w:val="4"/>
          <w:sz w:val="22"/>
          <w:szCs w:val="22"/>
          <w:lang w:val="en-US" w:eastAsia="en-US"/>
        </w:rPr>
        <w:t>en</w:t>
      </w:r>
      <w:r w:rsidRPr="00147ACE">
        <w:rPr>
          <w:rFonts w:eastAsia="Arial"/>
          <w:color w:val="auto"/>
          <w:spacing w:val="6"/>
          <w:sz w:val="22"/>
          <w:szCs w:val="22"/>
          <w:lang w:val="en-US" w:eastAsia="en-US"/>
        </w:rPr>
        <w:t>t</w:t>
      </w:r>
      <w:r w:rsidRPr="00147ACE">
        <w:rPr>
          <w:rFonts w:eastAsia="Arial"/>
          <w:color w:val="auto"/>
          <w:spacing w:val="4"/>
          <w:sz w:val="22"/>
          <w:szCs w:val="22"/>
          <w:lang w:val="en-US" w:eastAsia="en-US"/>
        </w:rPr>
        <w:t>ila</w:t>
      </w:r>
      <w:r w:rsidRPr="00147ACE">
        <w:rPr>
          <w:rFonts w:eastAsia="Arial"/>
          <w:color w:val="auto"/>
          <w:spacing w:val="6"/>
          <w:sz w:val="22"/>
          <w:szCs w:val="22"/>
          <w:lang w:val="en-US" w:eastAsia="en-US"/>
        </w:rPr>
        <w:t>t</w:t>
      </w:r>
      <w:r w:rsidRPr="00147ACE">
        <w:rPr>
          <w:rFonts w:eastAsia="Arial"/>
          <w:color w:val="auto"/>
          <w:spacing w:val="4"/>
          <w:sz w:val="22"/>
          <w:szCs w:val="22"/>
          <w:lang w:val="en-US" w:eastAsia="en-US"/>
        </w:rPr>
        <w:t>ion</w:t>
      </w:r>
      <w:r w:rsidRPr="00147ACE">
        <w:rPr>
          <w:rFonts w:eastAsia="Arial"/>
          <w:color w:val="auto"/>
          <w:sz w:val="22"/>
          <w:szCs w:val="22"/>
          <w:lang w:val="en-US" w:eastAsia="en-US"/>
        </w:rPr>
        <w:t>,</w:t>
      </w:r>
      <w:r w:rsidRPr="00147ACE">
        <w:rPr>
          <w:rFonts w:eastAsia="Arial"/>
          <w:color w:val="auto"/>
          <w:spacing w:val="11"/>
          <w:sz w:val="22"/>
          <w:szCs w:val="22"/>
          <w:lang w:val="en-US" w:eastAsia="en-US"/>
        </w:rPr>
        <w:t xml:space="preserve"> </w:t>
      </w:r>
      <w:r w:rsidRPr="00147ACE">
        <w:rPr>
          <w:rFonts w:eastAsia="Arial"/>
          <w:color w:val="auto"/>
          <w:spacing w:val="1"/>
          <w:sz w:val="22"/>
          <w:szCs w:val="22"/>
          <w:lang w:val="en-US" w:eastAsia="en-US"/>
        </w:rPr>
        <w:t>w</w:t>
      </w:r>
      <w:r w:rsidRPr="00147ACE">
        <w:rPr>
          <w:rFonts w:eastAsia="Arial"/>
          <w:color w:val="auto"/>
          <w:spacing w:val="4"/>
          <w:sz w:val="22"/>
          <w:szCs w:val="22"/>
          <w:lang w:val="en-US" w:eastAsia="en-US"/>
        </w:rPr>
        <w:t>o</w:t>
      </w:r>
      <w:r w:rsidRPr="00147ACE">
        <w:rPr>
          <w:rFonts w:eastAsia="Arial"/>
          <w:color w:val="auto"/>
          <w:spacing w:val="6"/>
          <w:sz w:val="22"/>
          <w:szCs w:val="22"/>
          <w:lang w:val="en-US" w:eastAsia="en-US"/>
        </w:rPr>
        <w:t>r</w:t>
      </w:r>
      <w:r w:rsidRPr="00147ACE">
        <w:rPr>
          <w:rFonts w:eastAsia="Arial"/>
          <w:color w:val="auto"/>
          <w:sz w:val="22"/>
          <w:szCs w:val="22"/>
          <w:lang w:val="en-US" w:eastAsia="en-US"/>
        </w:rPr>
        <w:t>k</w:t>
      </w:r>
      <w:r w:rsidRPr="00147ACE">
        <w:rPr>
          <w:rFonts w:eastAsia="Arial"/>
          <w:color w:val="auto"/>
          <w:spacing w:val="13"/>
          <w:sz w:val="22"/>
          <w:szCs w:val="22"/>
          <w:lang w:val="en-US" w:eastAsia="en-US"/>
        </w:rPr>
        <w:t xml:space="preserve"> </w:t>
      </w:r>
      <w:r w:rsidRPr="00147ACE">
        <w:rPr>
          <w:rFonts w:eastAsia="Arial"/>
          <w:color w:val="auto"/>
          <w:spacing w:val="6"/>
          <w:sz w:val="22"/>
          <w:szCs w:val="22"/>
          <w:lang w:val="en-US" w:eastAsia="en-US"/>
        </w:rPr>
        <w:t>r</w:t>
      </w:r>
      <w:r w:rsidRPr="00147ACE">
        <w:rPr>
          <w:rFonts w:eastAsia="Arial"/>
          <w:color w:val="auto"/>
          <w:spacing w:val="2"/>
          <w:sz w:val="22"/>
          <w:szCs w:val="22"/>
          <w:lang w:val="en-US" w:eastAsia="en-US"/>
        </w:rPr>
        <w:t>o</w:t>
      </w:r>
      <w:r w:rsidRPr="00147ACE">
        <w:rPr>
          <w:rFonts w:eastAsia="Arial"/>
          <w:color w:val="auto"/>
          <w:spacing w:val="4"/>
          <w:sz w:val="22"/>
          <w:szCs w:val="22"/>
          <w:lang w:val="en-US" w:eastAsia="en-US"/>
        </w:rPr>
        <w:t>u</w:t>
      </w:r>
      <w:r w:rsidRPr="00147ACE">
        <w:rPr>
          <w:rFonts w:eastAsia="Arial"/>
          <w:color w:val="auto"/>
          <w:spacing w:val="6"/>
          <w:sz w:val="22"/>
          <w:szCs w:val="22"/>
          <w:lang w:val="en-US" w:eastAsia="en-US"/>
        </w:rPr>
        <w:t>t</w:t>
      </w:r>
      <w:r w:rsidRPr="00147ACE">
        <w:rPr>
          <w:rFonts w:eastAsia="Arial"/>
          <w:color w:val="auto"/>
          <w:spacing w:val="4"/>
          <w:sz w:val="22"/>
          <w:szCs w:val="22"/>
          <w:lang w:val="en-US" w:eastAsia="en-US"/>
        </w:rPr>
        <w:t>in</w:t>
      </w:r>
      <w:r w:rsidRPr="00147ACE">
        <w:rPr>
          <w:rFonts w:eastAsia="Arial"/>
          <w:color w:val="auto"/>
          <w:sz w:val="22"/>
          <w:szCs w:val="22"/>
          <w:lang w:val="en-US" w:eastAsia="en-US"/>
        </w:rPr>
        <w:t>e</w:t>
      </w:r>
      <w:r w:rsidRPr="00147ACE">
        <w:rPr>
          <w:rFonts w:eastAsia="Arial"/>
          <w:color w:val="auto"/>
          <w:spacing w:val="10"/>
          <w:sz w:val="22"/>
          <w:szCs w:val="22"/>
          <w:lang w:val="en-US" w:eastAsia="en-US"/>
        </w:rPr>
        <w:t xml:space="preserve"> </w:t>
      </w:r>
      <w:r w:rsidRPr="00147ACE">
        <w:rPr>
          <w:rFonts w:eastAsia="Arial"/>
          <w:color w:val="auto"/>
          <w:spacing w:val="4"/>
          <w:sz w:val="22"/>
          <w:szCs w:val="22"/>
          <w:lang w:val="en-US" w:eastAsia="en-US"/>
        </w:rPr>
        <w:t>an</w:t>
      </w:r>
      <w:r w:rsidRPr="00147ACE">
        <w:rPr>
          <w:rFonts w:eastAsia="Arial"/>
          <w:color w:val="auto"/>
          <w:sz w:val="22"/>
          <w:szCs w:val="22"/>
          <w:lang w:val="en-US" w:eastAsia="en-US"/>
        </w:rPr>
        <w:t>d</w:t>
      </w:r>
      <w:r w:rsidRPr="00147ACE">
        <w:rPr>
          <w:rFonts w:eastAsia="Arial"/>
          <w:color w:val="auto"/>
          <w:spacing w:val="10"/>
          <w:sz w:val="22"/>
          <w:szCs w:val="22"/>
          <w:lang w:val="en-US" w:eastAsia="en-US"/>
        </w:rPr>
        <w:t xml:space="preserve"> </w:t>
      </w:r>
      <w:r w:rsidRPr="00147ACE">
        <w:rPr>
          <w:rFonts w:eastAsia="Arial"/>
          <w:color w:val="auto"/>
          <w:spacing w:val="6"/>
          <w:sz w:val="22"/>
          <w:szCs w:val="22"/>
          <w:lang w:val="en-US" w:eastAsia="en-US"/>
        </w:rPr>
        <w:t>tr</w:t>
      </w:r>
      <w:r w:rsidRPr="00147ACE">
        <w:rPr>
          <w:rFonts w:eastAsia="Arial"/>
          <w:color w:val="auto"/>
          <w:spacing w:val="4"/>
          <w:sz w:val="22"/>
          <w:szCs w:val="22"/>
          <w:lang w:val="en-US" w:eastAsia="en-US"/>
        </w:rPr>
        <w:t>aining</w:t>
      </w:r>
      <w:r w:rsidRPr="00147ACE">
        <w:rPr>
          <w:rFonts w:eastAsia="Arial"/>
          <w:color w:val="auto"/>
          <w:sz w:val="22"/>
          <w:szCs w:val="22"/>
          <w:lang w:val="en-US" w:eastAsia="en-US"/>
        </w:rPr>
        <w:t>.</w:t>
      </w:r>
      <w:r w:rsidRPr="00147ACE">
        <w:rPr>
          <w:rFonts w:eastAsia="Arial"/>
          <w:color w:val="auto"/>
          <w:spacing w:val="11"/>
          <w:sz w:val="22"/>
          <w:szCs w:val="22"/>
          <w:lang w:val="en-US" w:eastAsia="en-US"/>
        </w:rPr>
        <w:t xml:space="preserve"> </w:t>
      </w:r>
      <w:r w:rsidRPr="00147ACE">
        <w:rPr>
          <w:rFonts w:eastAsia="Arial"/>
          <w:color w:val="auto"/>
          <w:spacing w:val="4"/>
          <w:sz w:val="22"/>
          <w:szCs w:val="22"/>
          <w:lang w:val="en-US" w:eastAsia="en-US"/>
        </w:rPr>
        <w:t>Al</w:t>
      </w:r>
      <w:r w:rsidRPr="00147ACE">
        <w:rPr>
          <w:rFonts w:eastAsia="Arial"/>
          <w:color w:val="auto"/>
          <w:sz w:val="22"/>
          <w:szCs w:val="22"/>
          <w:lang w:val="en-US" w:eastAsia="en-US"/>
        </w:rPr>
        <w:t>l</w:t>
      </w:r>
      <w:r w:rsidRPr="00147ACE">
        <w:rPr>
          <w:rFonts w:eastAsia="Arial"/>
          <w:color w:val="auto"/>
          <w:spacing w:val="9"/>
          <w:sz w:val="22"/>
          <w:szCs w:val="22"/>
          <w:lang w:val="en-US" w:eastAsia="en-US"/>
        </w:rPr>
        <w:t xml:space="preserve"> </w:t>
      </w:r>
      <w:r w:rsidRPr="00147ACE">
        <w:rPr>
          <w:rFonts w:eastAsia="Arial"/>
          <w:color w:val="auto"/>
          <w:spacing w:val="6"/>
          <w:sz w:val="22"/>
          <w:szCs w:val="22"/>
          <w:lang w:val="en-US" w:eastAsia="en-US"/>
        </w:rPr>
        <w:t>t</w:t>
      </w:r>
      <w:r w:rsidRPr="00147ACE">
        <w:rPr>
          <w:rFonts w:eastAsia="Arial"/>
          <w:color w:val="auto"/>
          <w:spacing w:val="2"/>
          <w:sz w:val="22"/>
          <w:szCs w:val="22"/>
          <w:lang w:val="en-US" w:eastAsia="en-US"/>
        </w:rPr>
        <w:t>h</w:t>
      </w:r>
      <w:r w:rsidRPr="00147ACE">
        <w:rPr>
          <w:rFonts w:eastAsia="Arial"/>
          <w:color w:val="auto"/>
          <w:spacing w:val="4"/>
          <w:sz w:val="22"/>
          <w:szCs w:val="22"/>
          <w:lang w:val="en-US" w:eastAsia="en-US"/>
        </w:rPr>
        <w:t>e</w:t>
      </w:r>
      <w:r w:rsidRPr="00147ACE">
        <w:rPr>
          <w:rFonts w:eastAsia="Arial"/>
          <w:color w:val="auto"/>
          <w:spacing w:val="5"/>
          <w:sz w:val="22"/>
          <w:szCs w:val="22"/>
          <w:lang w:val="en-US" w:eastAsia="en-US"/>
        </w:rPr>
        <w:t>s</w:t>
      </w:r>
      <w:r w:rsidRPr="00147ACE">
        <w:rPr>
          <w:rFonts w:eastAsia="Arial"/>
          <w:color w:val="auto"/>
          <w:sz w:val="22"/>
          <w:szCs w:val="22"/>
          <w:lang w:val="en-US" w:eastAsia="en-US"/>
        </w:rPr>
        <w:t>e</w:t>
      </w:r>
      <w:r w:rsidRPr="00147ACE">
        <w:rPr>
          <w:rFonts w:eastAsia="Arial"/>
          <w:color w:val="auto"/>
          <w:spacing w:val="10"/>
          <w:sz w:val="22"/>
          <w:szCs w:val="22"/>
          <w:lang w:val="en-US" w:eastAsia="en-US"/>
        </w:rPr>
        <w:t xml:space="preserve"> </w:t>
      </w:r>
      <w:r w:rsidRPr="00147ACE">
        <w:rPr>
          <w:rFonts w:eastAsia="Arial"/>
          <w:color w:val="auto"/>
          <w:spacing w:val="5"/>
          <w:sz w:val="22"/>
          <w:szCs w:val="22"/>
          <w:lang w:val="en-US" w:eastAsia="en-US"/>
        </w:rPr>
        <w:t>c</w:t>
      </w:r>
      <w:r w:rsidRPr="00147ACE">
        <w:rPr>
          <w:rFonts w:eastAsia="Arial"/>
          <w:color w:val="auto"/>
          <w:spacing w:val="4"/>
          <w:sz w:val="22"/>
          <w:szCs w:val="22"/>
          <w:lang w:val="en-US" w:eastAsia="en-US"/>
        </w:rPr>
        <w:t>a</w:t>
      </w:r>
      <w:r w:rsidRPr="00147ACE">
        <w:rPr>
          <w:rFonts w:eastAsia="Arial"/>
          <w:color w:val="auto"/>
          <w:sz w:val="22"/>
          <w:szCs w:val="22"/>
          <w:lang w:val="en-US" w:eastAsia="en-US"/>
        </w:rPr>
        <w:t>n</w:t>
      </w:r>
      <w:r w:rsidRPr="00147ACE">
        <w:rPr>
          <w:rFonts w:eastAsia="Arial"/>
          <w:color w:val="auto"/>
          <w:spacing w:val="10"/>
          <w:sz w:val="22"/>
          <w:szCs w:val="22"/>
          <w:lang w:val="en-US" w:eastAsia="en-US"/>
        </w:rPr>
        <w:t xml:space="preserve"> </w:t>
      </w:r>
      <w:r w:rsidRPr="00147ACE">
        <w:rPr>
          <w:rFonts w:eastAsia="Arial"/>
          <w:color w:val="auto"/>
          <w:spacing w:val="2"/>
          <w:sz w:val="22"/>
          <w:szCs w:val="22"/>
          <w:lang w:val="en-US" w:eastAsia="en-US"/>
        </w:rPr>
        <w:t>a</w:t>
      </w:r>
      <w:r w:rsidRPr="00147ACE">
        <w:rPr>
          <w:rFonts w:eastAsia="Arial"/>
          <w:color w:val="auto"/>
          <w:spacing w:val="6"/>
          <w:sz w:val="22"/>
          <w:szCs w:val="22"/>
          <w:lang w:val="en-US" w:eastAsia="en-US"/>
        </w:rPr>
        <w:t>ff</w:t>
      </w:r>
      <w:r w:rsidRPr="00147ACE">
        <w:rPr>
          <w:rFonts w:eastAsia="Arial"/>
          <w:color w:val="auto"/>
          <w:spacing w:val="4"/>
          <w:sz w:val="22"/>
          <w:szCs w:val="22"/>
          <w:lang w:val="en-US" w:eastAsia="en-US"/>
        </w:rPr>
        <w:t>e</w:t>
      </w:r>
      <w:r w:rsidRPr="00147ACE">
        <w:rPr>
          <w:rFonts w:eastAsia="Arial"/>
          <w:color w:val="auto"/>
          <w:spacing w:val="5"/>
          <w:sz w:val="22"/>
          <w:szCs w:val="22"/>
          <w:lang w:val="en-US" w:eastAsia="en-US"/>
        </w:rPr>
        <w:t>c</w:t>
      </w:r>
      <w:r w:rsidRPr="00147ACE">
        <w:rPr>
          <w:rFonts w:eastAsia="Arial"/>
          <w:color w:val="auto"/>
          <w:sz w:val="22"/>
          <w:szCs w:val="22"/>
          <w:lang w:val="en-US" w:eastAsia="en-US"/>
        </w:rPr>
        <w:t xml:space="preserve">t </w:t>
      </w:r>
      <w:r w:rsidRPr="00147ACE">
        <w:rPr>
          <w:rFonts w:eastAsia="Arial"/>
          <w:color w:val="auto"/>
          <w:spacing w:val="-2"/>
          <w:sz w:val="22"/>
          <w:szCs w:val="22"/>
          <w:lang w:val="en-US" w:eastAsia="en-US"/>
        </w:rPr>
        <w:t>s</w:t>
      </w:r>
      <w:r w:rsidRPr="00147ACE">
        <w:rPr>
          <w:rFonts w:eastAsia="Arial"/>
          <w:color w:val="auto"/>
          <w:spacing w:val="-5"/>
          <w:sz w:val="22"/>
          <w:szCs w:val="22"/>
          <w:lang w:val="en-US" w:eastAsia="en-US"/>
        </w:rPr>
        <w:t>y</w:t>
      </w:r>
      <w:r w:rsidRPr="00147ACE">
        <w:rPr>
          <w:rFonts w:eastAsia="Arial"/>
          <w:color w:val="auto"/>
          <w:spacing w:val="-2"/>
          <w:sz w:val="22"/>
          <w:szCs w:val="22"/>
          <w:lang w:val="en-US" w:eastAsia="en-US"/>
        </w:rPr>
        <w:t>m</w:t>
      </w:r>
      <w:r w:rsidRPr="00147ACE">
        <w:rPr>
          <w:rFonts w:eastAsia="Arial"/>
          <w:color w:val="auto"/>
          <w:spacing w:val="-3"/>
          <w:sz w:val="22"/>
          <w:szCs w:val="22"/>
          <w:lang w:val="en-US" w:eastAsia="en-US"/>
        </w:rPr>
        <w:t>p</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o</w:t>
      </w:r>
      <w:r w:rsidRPr="00147ACE">
        <w:rPr>
          <w:rFonts w:eastAsia="Arial"/>
          <w:color w:val="auto"/>
          <w:spacing w:val="-2"/>
          <w:sz w:val="22"/>
          <w:szCs w:val="22"/>
          <w:lang w:val="en-US" w:eastAsia="en-US"/>
        </w:rPr>
        <w:t>m</w:t>
      </w:r>
      <w:r w:rsidRPr="00147ACE">
        <w:rPr>
          <w:rFonts w:eastAsia="Arial"/>
          <w:color w:val="auto"/>
          <w:sz w:val="22"/>
          <w:szCs w:val="22"/>
          <w:lang w:val="en-US" w:eastAsia="en-US"/>
        </w:rPr>
        <w:t>s</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an</w:t>
      </w:r>
      <w:r w:rsidRPr="00147ACE">
        <w:rPr>
          <w:rFonts w:eastAsia="Arial"/>
          <w:color w:val="auto"/>
          <w:sz w:val="22"/>
          <w:szCs w:val="22"/>
          <w:lang w:val="en-US" w:eastAsia="en-US"/>
        </w:rPr>
        <w:t>d</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i</w:t>
      </w:r>
      <w:r w:rsidRPr="00147ACE">
        <w:rPr>
          <w:rFonts w:eastAsia="Arial"/>
          <w:color w:val="auto"/>
          <w:sz w:val="22"/>
          <w:szCs w:val="22"/>
          <w:lang w:val="en-US" w:eastAsia="en-US"/>
        </w:rPr>
        <w:t>n</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unde</w:t>
      </w:r>
      <w:r w:rsidRPr="00147ACE">
        <w:rPr>
          <w:rFonts w:eastAsia="Arial"/>
          <w:color w:val="auto"/>
          <w:spacing w:val="-2"/>
          <w:sz w:val="22"/>
          <w:szCs w:val="22"/>
          <w:lang w:val="en-US" w:eastAsia="en-US"/>
        </w:rPr>
        <w:t>r</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a</w:t>
      </w:r>
      <w:r w:rsidRPr="00147ACE">
        <w:rPr>
          <w:rFonts w:eastAsia="Arial"/>
          <w:color w:val="auto"/>
          <w:sz w:val="22"/>
          <w:szCs w:val="22"/>
          <w:lang w:val="en-US" w:eastAsia="en-US"/>
        </w:rPr>
        <w:t>k</w:t>
      </w:r>
      <w:r w:rsidRPr="00147ACE">
        <w:rPr>
          <w:rFonts w:eastAsia="Arial"/>
          <w:color w:val="auto"/>
          <w:spacing w:val="-3"/>
          <w:sz w:val="22"/>
          <w:szCs w:val="22"/>
          <w:lang w:val="en-US" w:eastAsia="en-US"/>
        </w:rPr>
        <w:t>in</w:t>
      </w:r>
      <w:r w:rsidRPr="00147ACE">
        <w:rPr>
          <w:rFonts w:eastAsia="Arial"/>
          <w:color w:val="auto"/>
          <w:sz w:val="22"/>
          <w:szCs w:val="22"/>
          <w:lang w:val="en-US" w:eastAsia="en-US"/>
        </w:rPr>
        <w:t>g</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a</w:t>
      </w:r>
      <w:r w:rsidRPr="00147ACE">
        <w:rPr>
          <w:rFonts w:eastAsia="Arial"/>
          <w:color w:val="auto"/>
          <w:sz w:val="22"/>
          <w:szCs w:val="22"/>
          <w:lang w:val="en-US" w:eastAsia="en-US"/>
        </w:rPr>
        <w:t>n</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e</w:t>
      </w:r>
      <w:r w:rsidRPr="00147ACE">
        <w:rPr>
          <w:rFonts w:eastAsia="Arial"/>
          <w:color w:val="auto"/>
          <w:spacing w:val="-5"/>
          <w:sz w:val="22"/>
          <w:szCs w:val="22"/>
          <w:lang w:val="en-US" w:eastAsia="en-US"/>
        </w:rPr>
        <w:t>y</w:t>
      </w:r>
      <w:r w:rsidRPr="00147ACE">
        <w:rPr>
          <w:rFonts w:eastAsia="Arial"/>
          <w:color w:val="auto"/>
          <w:sz w:val="22"/>
          <w:szCs w:val="22"/>
          <w:lang w:val="en-US" w:eastAsia="en-US"/>
        </w:rPr>
        <w:t>e</w:t>
      </w:r>
      <w:r w:rsidRPr="00147ACE">
        <w:rPr>
          <w:rFonts w:eastAsia="Arial"/>
          <w:color w:val="auto"/>
          <w:spacing w:val="-4"/>
          <w:sz w:val="22"/>
          <w:szCs w:val="22"/>
          <w:lang w:val="en-US" w:eastAsia="en-US"/>
        </w:rPr>
        <w:t xml:space="preserve"> </w:t>
      </w:r>
      <w:r w:rsidRPr="00147ACE">
        <w:rPr>
          <w:rFonts w:eastAsia="Arial"/>
          <w:color w:val="auto"/>
          <w:sz w:val="22"/>
          <w:szCs w:val="22"/>
          <w:lang w:val="en-US" w:eastAsia="en-US"/>
        </w:rPr>
        <w:t>e</w:t>
      </w:r>
      <w:r w:rsidRPr="00147ACE">
        <w:rPr>
          <w:rFonts w:eastAsia="Arial"/>
          <w:color w:val="auto"/>
          <w:spacing w:val="-5"/>
          <w:sz w:val="22"/>
          <w:szCs w:val="22"/>
          <w:lang w:val="en-US" w:eastAsia="en-US"/>
        </w:rPr>
        <w:t>x</w:t>
      </w:r>
      <w:r w:rsidRPr="00147ACE">
        <w:rPr>
          <w:rFonts w:eastAsia="Arial"/>
          <w:color w:val="auto"/>
          <w:spacing w:val="-3"/>
          <w:sz w:val="22"/>
          <w:szCs w:val="22"/>
          <w:lang w:val="en-US" w:eastAsia="en-US"/>
        </w:rPr>
        <w:t>a</w:t>
      </w:r>
      <w:r w:rsidRPr="00147ACE">
        <w:rPr>
          <w:rFonts w:eastAsia="Arial"/>
          <w:color w:val="auto"/>
          <w:spacing w:val="-2"/>
          <w:sz w:val="22"/>
          <w:szCs w:val="22"/>
          <w:lang w:val="en-US" w:eastAsia="en-US"/>
        </w:rPr>
        <w:t>m</w:t>
      </w:r>
      <w:r w:rsidRPr="00147ACE">
        <w:rPr>
          <w:rFonts w:eastAsia="Arial"/>
          <w:color w:val="auto"/>
          <w:spacing w:val="-3"/>
          <w:sz w:val="22"/>
          <w:szCs w:val="22"/>
          <w:lang w:val="en-US" w:eastAsia="en-US"/>
        </w:rPr>
        <w:t>ina</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io</w:t>
      </w:r>
      <w:r w:rsidRPr="00147ACE">
        <w:rPr>
          <w:rFonts w:eastAsia="Arial"/>
          <w:color w:val="auto"/>
          <w:sz w:val="22"/>
          <w:szCs w:val="22"/>
          <w:lang w:val="en-US" w:eastAsia="en-US"/>
        </w:rPr>
        <w:t>n</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h</w:t>
      </w:r>
      <w:r w:rsidRPr="00147ACE">
        <w:rPr>
          <w:rFonts w:eastAsia="Arial"/>
          <w:color w:val="auto"/>
          <w:sz w:val="22"/>
          <w:szCs w:val="22"/>
          <w:lang w:val="en-US" w:eastAsia="en-US"/>
        </w:rPr>
        <w:t>e</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op</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o</w:t>
      </w:r>
      <w:r w:rsidRPr="00147ACE">
        <w:rPr>
          <w:rFonts w:eastAsia="Arial"/>
          <w:color w:val="auto"/>
          <w:spacing w:val="-2"/>
          <w:sz w:val="22"/>
          <w:szCs w:val="22"/>
          <w:lang w:val="en-US" w:eastAsia="en-US"/>
        </w:rPr>
        <w:t>m</w:t>
      </w:r>
      <w:r w:rsidRPr="00147ACE">
        <w:rPr>
          <w:rFonts w:eastAsia="Arial"/>
          <w:color w:val="auto"/>
          <w:spacing w:val="-3"/>
          <w:sz w:val="22"/>
          <w:szCs w:val="22"/>
          <w:lang w:val="en-US" w:eastAsia="en-US"/>
        </w:rPr>
        <w:t>e</w:t>
      </w:r>
      <w:r w:rsidRPr="00147ACE">
        <w:rPr>
          <w:rFonts w:eastAsia="Arial"/>
          <w:color w:val="auto"/>
          <w:spacing w:val="-1"/>
          <w:sz w:val="22"/>
          <w:szCs w:val="22"/>
          <w:lang w:val="en-US" w:eastAsia="en-US"/>
        </w:rPr>
        <w:t>t</w:t>
      </w:r>
      <w:r w:rsidRPr="00147ACE">
        <w:rPr>
          <w:rFonts w:eastAsia="Arial"/>
          <w:color w:val="auto"/>
          <w:spacing w:val="-2"/>
          <w:sz w:val="22"/>
          <w:szCs w:val="22"/>
          <w:lang w:val="en-US" w:eastAsia="en-US"/>
        </w:rPr>
        <w:t>r</w:t>
      </w:r>
      <w:r w:rsidRPr="00147ACE">
        <w:rPr>
          <w:rFonts w:eastAsia="Arial"/>
          <w:color w:val="auto"/>
          <w:spacing w:val="-3"/>
          <w:sz w:val="22"/>
          <w:szCs w:val="22"/>
          <w:lang w:val="en-US" w:eastAsia="en-US"/>
        </w:rPr>
        <w:t>i</w:t>
      </w:r>
      <w:r w:rsidRPr="00147ACE">
        <w:rPr>
          <w:rFonts w:eastAsia="Arial"/>
          <w:color w:val="auto"/>
          <w:spacing w:val="-2"/>
          <w:sz w:val="22"/>
          <w:szCs w:val="22"/>
          <w:lang w:val="en-US" w:eastAsia="en-US"/>
        </w:rPr>
        <w:t>s</w:t>
      </w:r>
      <w:r w:rsidRPr="00147ACE">
        <w:rPr>
          <w:rFonts w:eastAsia="Arial"/>
          <w:color w:val="auto"/>
          <w:sz w:val="22"/>
          <w:szCs w:val="22"/>
          <w:lang w:val="en-US" w:eastAsia="en-US"/>
        </w:rPr>
        <w:t>t</w:t>
      </w:r>
      <w:r w:rsidRPr="00147ACE">
        <w:rPr>
          <w:rFonts w:eastAsia="Arial"/>
          <w:color w:val="auto"/>
          <w:spacing w:val="-2"/>
          <w:sz w:val="22"/>
          <w:szCs w:val="22"/>
          <w:lang w:val="en-US" w:eastAsia="en-US"/>
        </w:rPr>
        <w:t xml:space="preserve"> </w:t>
      </w:r>
      <w:r w:rsidRPr="00147ACE">
        <w:rPr>
          <w:rFonts w:eastAsia="Arial"/>
          <w:color w:val="auto"/>
          <w:spacing w:val="-6"/>
          <w:sz w:val="22"/>
          <w:szCs w:val="22"/>
          <w:lang w:val="en-US" w:eastAsia="en-US"/>
        </w:rPr>
        <w:t>w</w:t>
      </w:r>
      <w:r w:rsidRPr="00147ACE">
        <w:rPr>
          <w:rFonts w:eastAsia="Arial"/>
          <w:color w:val="auto"/>
          <w:spacing w:val="-3"/>
          <w:sz w:val="22"/>
          <w:szCs w:val="22"/>
          <w:lang w:val="en-US" w:eastAsia="en-US"/>
        </w:rPr>
        <w:t>i</w:t>
      </w:r>
      <w:r w:rsidRPr="00147ACE">
        <w:rPr>
          <w:rFonts w:eastAsia="Arial"/>
          <w:color w:val="auto"/>
          <w:spacing w:val="-1"/>
          <w:sz w:val="22"/>
          <w:szCs w:val="22"/>
          <w:lang w:val="en-US" w:eastAsia="en-US"/>
        </w:rPr>
        <w:t>l</w:t>
      </w:r>
      <w:r w:rsidRPr="00147ACE">
        <w:rPr>
          <w:rFonts w:eastAsia="Arial"/>
          <w:color w:val="auto"/>
          <w:sz w:val="22"/>
          <w:szCs w:val="22"/>
          <w:lang w:val="en-US" w:eastAsia="en-US"/>
        </w:rPr>
        <w:t>l</w:t>
      </w:r>
      <w:r w:rsidRPr="00147ACE">
        <w:rPr>
          <w:rFonts w:eastAsia="Arial"/>
          <w:color w:val="auto"/>
          <w:spacing w:val="-4"/>
          <w:sz w:val="22"/>
          <w:szCs w:val="22"/>
          <w:lang w:val="en-US" w:eastAsia="en-US"/>
        </w:rPr>
        <w:t xml:space="preserve"> </w:t>
      </w:r>
      <w:r w:rsidRPr="00147ACE">
        <w:rPr>
          <w:rFonts w:eastAsia="Arial"/>
          <w:color w:val="auto"/>
          <w:sz w:val="22"/>
          <w:szCs w:val="22"/>
          <w:lang w:val="en-US" w:eastAsia="en-US"/>
        </w:rPr>
        <w:t>k</w:t>
      </w:r>
      <w:r w:rsidRPr="00147ACE">
        <w:rPr>
          <w:rFonts w:eastAsia="Arial"/>
          <w:color w:val="auto"/>
          <w:spacing w:val="-3"/>
          <w:sz w:val="22"/>
          <w:szCs w:val="22"/>
          <w:lang w:val="en-US" w:eastAsia="en-US"/>
        </w:rPr>
        <w:t>e</w:t>
      </w:r>
      <w:r w:rsidRPr="00147ACE">
        <w:rPr>
          <w:rFonts w:eastAsia="Arial"/>
          <w:color w:val="auto"/>
          <w:sz w:val="22"/>
          <w:szCs w:val="22"/>
          <w:lang w:val="en-US" w:eastAsia="en-US"/>
        </w:rPr>
        <w:t>ep</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i</w:t>
      </w:r>
      <w:r w:rsidRPr="00147ACE">
        <w:rPr>
          <w:rFonts w:eastAsia="Arial"/>
          <w:color w:val="auto"/>
          <w:sz w:val="22"/>
          <w:szCs w:val="22"/>
          <w:lang w:val="en-US" w:eastAsia="en-US"/>
        </w:rPr>
        <w:t>n</w:t>
      </w:r>
      <w:r w:rsidRPr="00147ACE">
        <w:rPr>
          <w:rFonts w:eastAsia="Arial"/>
          <w:color w:val="auto"/>
          <w:spacing w:val="-4"/>
          <w:sz w:val="22"/>
          <w:szCs w:val="22"/>
          <w:lang w:val="en-US" w:eastAsia="en-US"/>
        </w:rPr>
        <w:t xml:space="preserve"> </w:t>
      </w:r>
      <w:r w:rsidRPr="00147ACE">
        <w:rPr>
          <w:rFonts w:eastAsia="Arial"/>
          <w:color w:val="auto"/>
          <w:spacing w:val="-2"/>
          <w:sz w:val="22"/>
          <w:szCs w:val="22"/>
          <w:lang w:val="en-US" w:eastAsia="en-US"/>
        </w:rPr>
        <w:t>m</w:t>
      </w:r>
      <w:r w:rsidRPr="00147ACE">
        <w:rPr>
          <w:rFonts w:eastAsia="Arial"/>
          <w:color w:val="auto"/>
          <w:spacing w:val="-3"/>
          <w:sz w:val="22"/>
          <w:szCs w:val="22"/>
          <w:lang w:val="en-US" w:eastAsia="en-US"/>
        </w:rPr>
        <w:t>in</w:t>
      </w:r>
      <w:r w:rsidRPr="00147ACE">
        <w:rPr>
          <w:rFonts w:eastAsia="Arial"/>
          <w:color w:val="auto"/>
          <w:sz w:val="22"/>
          <w:szCs w:val="22"/>
          <w:lang w:val="en-US" w:eastAsia="en-US"/>
        </w:rPr>
        <w:t>d</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h</w:t>
      </w:r>
      <w:r w:rsidRPr="00147ACE">
        <w:rPr>
          <w:rFonts w:eastAsia="Arial"/>
          <w:color w:val="auto"/>
          <w:sz w:val="22"/>
          <w:szCs w:val="22"/>
          <w:lang w:val="en-US" w:eastAsia="en-US"/>
        </w:rPr>
        <w:t>e</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o</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he</w:t>
      </w:r>
      <w:r w:rsidRPr="00147ACE">
        <w:rPr>
          <w:rFonts w:eastAsia="Arial"/>
          <w:color w:val="auto"/>
          <w:sz w:val="22"/>
          <w:szCs w:val="22"/>
          <w:lang w:val="en-US" w:eastAsia="en-US"/>
        </w:rPr>
        <w:t xml:space="preserve">r </w:t>
      </w:r>
      <w:r w:rsidRPr="00147ACE">
        <w:rPr>
          <w:rFonts w:eastAsia="Arial"/>
          <w:color w:val="auto"/>
          <w:spacing w:val="3"/>
          <w:sz w:val="22"/>
          <w:szCs w:val="22"/>
          <w:lang w:val="en-US" w:eastAsia="en-US"/>
        </w:rPr>
        <w:t>r</w:t>
      </w:r>
      <w:r w:rsidRPr="00147ACE">
        <w:rPr>
          <w:rFonts w:eastAsia="Arial"/>
          <w:color w:val="auto"/>
          <w:sz w:val="22"/>
          <w:szCs w:val="22"/>
          <w:lang w:val="en-US" w:eastAsia="en-US"/>
        </w:rPr>
        <w:t>e</w:t>
      </w:r>
      <w:r w:rsidRPr="00147ACE">
        <w:rPr>
          <w:rFonts w:eastAsia="Arial"/>
          <w:color w:val="auto"/>
          <w:spacing w:val="4"/>
          <w:sz w:val="22"/>
          <w:szCs w:val="22"/>
          <w:lang w:val="en-US" w:eastAsia="en-US"/>
        </w:rPr>
        <w:t>q</w:t>
      </w:r>
      <w:r w:rsidRPr="00147ACE">
        <w:rPr>
          <w:rFonts w:eastAsia="Arial"/>
          <w:color w:val="auto"/>
          <w:spacing w:val="2"/>
          <w:sz w:val="22"/>
          <w:szCs w:val="22"/>
          <w:lang w:val="en-US" w:eastAsia="en-US"/>
        </w:rPr>
        <w:t>u</w:t>
      </w:r>
      <w:r w:rsidRPr="00147ACE">
        <w:rPr>
          <w:rFonts w:eastAsia="Arial"/>
          <w:color w:val="auto"/>
          <w:spacing w:val="-1"/>
          <w:sz w:val="22"/>
          <w:szCs w:val="22"/>
          <w:lang w:val="en-US" w:eastAsia="en-US"/>
        </w:rPr>
        <w:t>i</w:t>
      </w:r>
      <w:r w:rsidRPr="00147ACE">
        <w:rPr>
          <w:rFonts w:eastAsia="Arial"/>
          <w:color w:val="auto"/>
          <w:spacing w:val="3"/>
          <w:sz w:val="22"/>
          <w:szCs w:val="22"/>
          <w:lang w:val="en-US" w:eastAsia="en-US"/>
        </w:rPr>
        <w:t>r</w:t>
      </w:r>
      <w:r w:rsidRPr="00147ACE">
        <w:rPr>
          <w:rFonts w:eastAsia="Arial"/>
          <w:color w:val="auto"/>
          <w:sz w:val="22"/>
          <w:szCs w:val="22"/>
          <w:lang w:val="en-US" w:eastAsia="en-US"/>
        </w:rPr>
        <w:t>e</w:t>
      </w:r>
      <w:r w:rsidRPr="00147ACE">
        <w:rPr>
          <w:rFonts w:eastAsia="Arial"/>
          <w:color w:val="auto"/>
          <w:spacing w:val="3"/>
          <w:sz w:val="22"/>
          <w:szCs w:val="22"/>
          <w:lang w:val="en-US" w:eastAsia="en-US"/>
        </w:rPr>
        <w:t>m</w:t>
      </w:r>
      <w:r w:rsidRPr="00147ACE">
        <w:rPr>
          <w:rFonts w:eastAsia="Arial"/>
          <w:color w:val="auto"/>
          <w:spacing w:val="2"/>
          <w:sz w:val="22"/>
          <w:szCs w:val="22"/>
          <w:lang w:val="en-US" w:eastAsia="en-US"/>
        </w:rPr>
        <w:t>e</w:t>
      </w:r>
      <w:r w:rsidRPr="00147ACE">
        <w:rPr>
          <w:rFonts w:eastAsia="Arial"/>
          <w:color w:val="auto"/>
          <w:sz w:val="22"/>
          <w:szCs w:val="22"/>
          <w:lang w:val="en-US" w:eastAsia="en-US"/>
        </w:rPr>
        <w:t>n</w:t>
      </w:r>
      <w:r w:rsidRPr="00147ACE">
        <w:rPr>
          <w:rFonts w:eastAsia="Arial"/>
          <w:color w:val="auto"/>
          <w:spacing w:val="3"/>
          <w:sz w:val="22"/>
          <w:szCs w:val="22"/>
          <w:lang w:val="en-US" w:eastAsia="en-US"/>
        </w:rPr>
        <w:t>t</w:t>
      </w:r>
      <w:r w:rsidRPr="00147ACE">
        <w:rPr>
          <w:rFonts w:eastAsia="Arial"/>
          <w:color w:val="auto"/>
          <w:sz w:val="22"/>
          <w:szCs w:val="22"/>
          <w:lang w:val="en-US" w:eastAsia="en-US"/>
        </w:rPr>
        <w:t>s</w:t>
      </w:r>
      <w:r w:rsidRPr="00147ACE">
        <w:rPr>
          <w:rFonts w:eastAsia="Arial"/>
          <w:color w:val="auto"/>
          <w:spacing w:val="3"/>
          <w:sz w:val="22"/>
          <w:szCs w:val="22"/>
          <w:lang w:val="en-US" w:eastAsia="en-US"/>
        </w:rPr>
        <w:t xml:space="preserve"> </w:t>
      </w:r>
      <w:r w:rsidRPr="00147ACE">
        <w:rPr>
          <w:rFonts w:eastAsia="Arial"/>
          <w:color w:val="auto"/>
          <w:sz w:val="22"/>
          <w:szCs w:val="22"/>
          <w:lang w:val="en-US" w:eastAsia="en-US"/>
        </w:rPr>
        <w:t>of</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t</w:t>
      </w:r>
      <w:r w:rsidRPr="00147ACE">
        <w:rPr>
          <w:rFonts w:eastAsia="Arial"/>
          <w:color w:val="auto"/>
          <w:spacing w:val="2"/>
          <w:sz w:val="22"/>
          <w:szCs w:val="22"/>
          <w:lang w:val="en-US" w:eastAsia="en-US"/>
        </w:rPr>
        <w:t>h</w:t>
      </w:r>
      <w:r w:rsidRPr="00147ACE">
        <w:rPr>
          <w:rFonts w:eastAsia="Arial"/>
          <w:color w:val="auto"/>
          <w:sz w:val="22"/>
          <w:szCs w:val="22"/>
          <w:lang w:val="en-US" w:eastAsia="en-US"/>
        </w:rPr>
        <w:t>e</w:t>
      </w:r>
      <w:r w:rsidRPr="00147ACE">
        <w:rPr>
          <w:rFonts w:eastAsia="Arial"/>
          <w:color w:val="auto"/>
          <w:spacing w:val="3"/>
          <w:sz w:val="22"/>
          <w:szCs w:val="22"/>
          <w:lang w:val="en-US" w:eastAsia="en-US"/>
        </w:rPr>
        <w:t xml:space="preserve"> </w:t>
      </w:r>
      <w:r w:rsidRPr="00147ACE">
        <w:rPr>
          <w:rFonts w:eastAsia="Arial"/>
          <w:color w:val="auto"/>
          <w:spacing w:val="1"/>
          <w:sz w:val="22"/>
          <w:szCs w:val="22"/>
          <w:lang w:val="en-US" w:eastAsia="en-US"/>
        </w:rPr>
        <w:t>DS</w:t>
      </w:r>
      <w:r w:rsidRPr="00147ACE">
        <w:rPr>
          <w:rFonts w:eastAsia="Arial"/>
          <w:color w:val="auto"/>
          <w:sz w:val="22"/>
          <w:szCs w:val="22"/>
          <w:lang w:val="en-US" w:eastAsia="en-US"/>
        </w:rPr>
        <w:t>E</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R</w:t>
      </w:r>
      <w:r w:rsidRPr="00147ACE">
        <w:rPr>
          <w:rFonts w:eastAsia="Arial"/>
          <w:color w:val="auto"/>
          <w:sz w:val="22"/>
          <w:szCs w:val="22"/>
          <w:lang w:val="en-US" w:eastAsia="en-US"/>
        </w:rPr>
        <w:t>e</w:t>
      </w:r>
      <w:r w:rsidRPr="00147ACE">
        <w:rPr>
          <w:rFonts w:eastAsia="Arial"/>
          <w:color w:val="auto"/>
          <w:spacing w:val="4"/>
          <w:sz w:val="22"/>
          <w:szCs w:val="22"/>
          <w:lang w:val="en-US" w:eastAsia="en-US"/>
        </w:rPr>
        <w:t>g</w:t>
      </w:r>
      <w:r w:rsidRPr="00147ACE">
        <w:rPr>
          <w:rFonts w:eastAsia="Arial"/>
          <w:color w:val="auto"/>
          <w:spacing w:val="2"/>
          <w:sz w:val="22"/>
          <w:szCs w:val="22"/>
          <w:lang w:val="en-US" w:eastAsia="en-US"/>
        </w:rPr>
        <w:t>u</w:t>
      </w:r>
      <w:r w:rsidRPr="00147ACE">
        <w:rPr>
          <w:rFonts w:eastAsia="Arial"/>
          <w:color w:val="auto"/>
          <w:spacing w:val="1"/>
          <w:sz w:val="22"/>
          <w:szCs w:val="22"/>
          <w:lang w:val="en-US" w:eastAsia="en-US"/>
        </w:rPr>
        <w:t>l</w:t>
      </w:r>
      <w:r w:rsidRPr="00147ACE">
        <w:rPr>
          <w:rFonts w:eastAsia="Arial"/>
          <w:color w:val="auto"/>
          <w:sz w:val="22"/>
          <w:szCs w:val="22"/>
          <w:lang w:val="en-US" w:eastAsia="en-US"/>
        </w:rPr>
        <w:t>a</w:t>
      </w:r>
      <w:r w:rsidRPr="00147ACE">
        <w:rPr>
          <w:rFonts w:eastAsia="Arial"/>
          <w:color w:val="auto"/>
          <w:spacing w:val="3"/>
          <w:sz w:val="22"/>
          <w:szCs w:val="22"/>
          <w:lang w:val="en-US" w:eastAsia="en-US"/>
        </w:rPr>
        <w:t>t</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on</w:t>
      </w:r>
      <w:r w:rsidRPr="00147ACE">
        <w:rPr>
          <w:rFonts w:eastAsia="Arial"/>
          <w:color w:val="auto"/>
          <w:sz w:val="22"/>
          <w:szCs w:val="22"/>
          <w:lang w:val="en-US" w:eastAsia="en-US"/>
        </w:rPr>
        <w:t>s.</w:t>
      </w:r>
      <w:r w:rsidRPr="00147ACE">
        <w:rPr>
          <w:rFonts w:eastAsia="Arial"/>
          <w:color w:val="auto"/>
          <w:spacing w:val="2"/>
          <w:sz w:val="22"/>
          <w:szCs w:val="22"/>
          <w:lang w:val="en-US" w:eastAsia="en-US"/>
        </w:rPr>
        <w:t xml:space="preserve"> </w:t>
      </w:r>
      <w:r w:rsidRPr="00147ACE">
        <w:rPr>
          <w:rFonts w:eastAsia="Arial"/>
          <w:color w:val="auto"/>
          <w:spacing w:val="4"/>
          <w:sz w:val="22"/>
          <w:szCs w:val="22"/>
          <w:lang w:val="en-US" w:eastAsia="en-US"/>
        </w:rPr>
        <w:t>T</w:t>
      </w:r>
      <w:r w:rsidRPr="00147ACE">
        <w:rPr>
          <w:rFonts w:eastAsia="Arial"/>
          <w:color w:val="auto"/>
          <w:spacing w:val="2"/>
          <w:sz w:val="22"/>
          <w:szCs w:val="22"/>
          <w:lang w:val="en-US" w:eastAsia="en-US"/>
        </w:rPr>
        <w:t>h</w:t>
      </w:r>
      <w:r w:rsidRPr="00147ACE">
        <w:rPr>
          <w:rFonts w:eastAsia="Arial"/>
          <w:color w:val="auto"/>
          <w:sz w:val="22"/>
          <w:szCs w:val="22"/>
          <w:lang w:val="en-US" w:eastAsia="en-US"/>
        </w:rPr>
        <w:t>e</w:t>
      </w:r>
      <w:r w:rsidRPr="00147ACE">
        <w:rPr>
          <w:rFonts w:eastAsia="Arial"/>
          <w:color w:val="auto"/>
          <w:spacing w:val="3"/>
          <w:sz w:val="22"/>
          <w:szCs w:val="22"/>
          <w:lang w:val="en-US" w:eastAsia="en-US"/>
        </w:rPr>
        <w:t xml:space="preserve"> </w:t>
      </w:r>
      <w:r w:rsidRPr="00147ACE">
        <w:rPr>
          <w:rFonts w:eastAsia="Arial"/>
          <w:color w:val="auto"/>
          <w:spacing w:val="2"/>
          <w:sz w:val="22"/>
          <w:szCs w:val="22"/>
          <w:lang w:val="en-US" w:eastAsia="en-US"/>
        </w:rPr>
        <w:t>u</w:t>
      </w:r>
      <w:r w:rsidRPr="00147ACE">
        <w:rPr>
          <w:rFonts w:eastAsia="Arial"/>
          <w:color w:val="auto"/>
          <w:sz w:val="22"/>
          <w:szCs w:val="22"/>
          <w:lang w:val="en-US" w:eastAsia="en-US"/>
        </w:rPr>
        <w:t>s</w:t>
      </w:r>
      <w:r w:rsidRPr="00147ACE">
        <w:rPr>
          <w:rFonts w:eastAsia="Arial"/>
          <w:color w:val="auto"/>
          <w:spacing w:val="2"/>
          <w:sz w:val="22"/>
          <w:szCs w:val="22"/>
          <w:lang w:val="en-US" w:eastAsia="en-US"/>
        </w:rPr>
        <w:t>e</w:t>
      </w:r>
      <w:r w:rsidRPr="00147ACE">
        <w:rPr>
          <w:rFonts w:eastAsia="Arial"/>
          <w:color w:val="auto"/>
          <w:sz w:val="22"/>
          <w:szCs w:val="22"/>
          <w:lang w:val="en-US" w:eastAsia="en-US"/>
        </w:rPr>
        <w:t>r</w:t>
      </w:r>
      <w:r w:rsidRPr="00147ACE">
        <w:rPr>
          <w:rFonts w:eastAsia="Arial"/>
          <w:color w:val="auto"/>
          <w:spacing w:val="4"/>
          <w:sz w:val="22"/>
          <w:szCs w:val="22"/>
          <w:lang w:val="en-US" w:eastAsia="en-US"/>
        </w:rPr>
        <w:t xml:space="preserve"> </w:t>
      </w:r>
      <w:r w:rsidRPr="00147ACE">
        <w:rPr>
          <w:rFonts w:eastAsia="Arial"/>
          <w:color w:val="auto"/>
          <w:sz w:val="22"/>
          <w:szCs w:val="22"/>
          <w:lang w:val="en-US" w:eastAsia="en-US"/>
        </w:rPr>
        <w:t>s</w:t>
      </w:r>
      <w:r w:rsidRPr="00147ACE">
        <w:rPr>
          <w:rFonts w:eastAsia="Arial"/>
          <w:color w:val="auto"/>
          <w:spacing w:val="2"/>
          <w:sz w:val="22"/>
          <w:szCs w:val="22"/>
          <w:lang w:val="en-US" w:eastAsia="en-US"/>
        </w:rPr>
        <w:t>hou</w:t>
      </w:r>
      <w:r w:rsidRPr="00147ACE">
        <w:rPr>
          <w:rFonts w:eastAsia="Arial"/>
          <w:color w:val="auto"/>
          <w:spacing w:val="1"/>
          <w:sz w:val="22"/>
          <w:szCs w:val="22"/>
          <w:lang w:val="en-US" w:eastAsia="en-US"/>
        </w:rPr>
        <w:t>l</w:t>
      </w:r>
      <w:r w:rsidRPr="00147ACE">
        <w:rPr>
          <w:rFonts w:eastAsia="Arial"/>
          <w:color w:val="auto"/>
          <w:sz w:val="22"/>
          <w:szCs w:val="22"/>
          <w:lang w:val="en-US" w:eastAsia="en-US"/>
        </w:rPr>
        <w:t>d</w:t>
      </w:r>
      <w:r w:rsidRPr="00147ACE">
        <w:rPr>
          <w:rFonts w:eastAsia="Arial"/>
          <w:color w:val="auto"/>
          <w:spacing w:val="5"/>
          <w:sz w:val="22"/>
          <w:szCs w:val="22"/>
          <w:lang w:val="en-US" w:eastAsia="en-US"/>
        </w:rPr>
        <w:t xml:space="preserve"> </w:t>
      </w:r>
      <w:r w:rsidRPr="00147ACE">
        <w:rPr>
          <w:rFonts w:eastAsia="Arial"/>
          <w:color w:val="auto"/>
          <w:sz w:val="22"/>
          <w:szCs w:val="22"/>
          <w:lang w:val="en-US" w:eastAsia="en-US"/>
        </w:rPr>
        <w:t>p</w:t>
      </w:r>
      <w:r w:rsidRPr="00147ACE">
        <w:rPr>
          <w:rFonts w:eastAsia="Arial"/>
          <w:color w:val="auto"/>
          <w:spacing w:val="3"/>
          <w:sz w:val="22"/>
          <w:szCs w:val="22"/>
          <w:lang w:val="en-US" w:eastAsia="en-US"/>
        </w:rPr>
        <w:t>r</w:t>
      </w:r>
      <w:r w:rsidRPr="00147ACE">
        <w:rPr>
          <w:rFonts w:eastAsia="Arial"/>
          <w:color w:val="auto"/>
          <w:spacing w:val="2"/>
          <w:sz w:val="22"/>
          <w:szCs w:val="22"/>
          <w:lang w:val="en-US" w:eastAsia="en-US"/>
        </w:rPr>
        <w:t>o</w:t>
      </w:r>
      <w:r w:rsidRPr="00147ACE">
        <w:rPr>
          <w:rFonts w:eastAsia="Arial"/>
          <w:color w:val="auto"/>
          <w:sz w:val="22"/>
          <w:szCs w:val="22"/>
          <w:lang w:val="en-US" w:eastAsia="en-US"/>
        </w:rPr>
        <w:t>v</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d</w:t>
      </w:r>
      <w:r w:rsidRPr="00147ACE">
        <w:rPr>
          <w:rFonts w:eastAsia="Arial"/>
          <w:color w:val="auto"/>
          <w:sz w:val="22"/>
          <w:szCs w:val="22"/>
          <w:lang w:val="en-US" w:eastAsia="en-US"/>
        </w:rPr>
        <w:t>e</w:t>
      </w:r>
      <w:r w:rsidRPr="00147ACE">
        <w:rPr>
          <w:rFonts w:eastAsia="Arial"/>
          <w:color w:val="auto"/>
          <w:spacing w:val="5"/>
          <w:sz w:val="22"/>
          <w:szCs w:val="22"/>
          <w:lang w:val="en-US" w:eastAsia="en-US"/>
        </w:rPr>
        <w:t xml:space="preserve"> </w:t>
      </w:r>
      <w:r w:rsidRPr="00147ACE">
        <w:rPr>
          <w:rFonts w:eastAsia="Arial"/>
          <w:color w:val="auto"/>
          <w:spacing w:val="-1"/>
          <w:sz w:val="22"/>
          <w:szCs w:val="22"/>
          <w:lang w:val="en-US" w:eastAsia="en-US"/>
        </w:rPr>
        <w:t>w</w:t>
      </w:r>
      <w:r w:rsidRPr="00147ACE">
        <w:rPr>
          <w:rFonts w:eastAsia="Arial"/>
          <w:color w:val="auto"/>
          <w:spacing w:val="2"/>
          <w:sz w:val="22"/>
          <w:szCs w:val="22"/>
          <w:lang w:val="en-US" w:eastAsia="en-US"/>
        </w:rPr>
        <w:t>o</w:t>
      </w:r>
      <w:r w:rsidRPr="00147ACE">
        <w:rPr>
          <w:rFonts w:eastAsia="Arial"/>
          <w:color w:val="auto"/>
          <w:spacing w:val="1"/>
          <w:sz w:val="22"/>
          <w:szCs w:val="22"/>
          <w:lang w:val="en-US" w:eastAsia="en-US"/>
        </w:rPr>
        <w:t>r</w:t>
      </w:r>
      <w:r w:rsidRPr="00147ACE">
        <w:rPr>
          <w:rFonts w:eastAsia="Arial"/>
          <w:color w:val="auto"/>
          <w:spacing w:val="2"/>
          <w:sz w:val="22"/>
          <w:szCs w:val="22"/>
          <w:lang w:val="en-US" w:eastAsia="en-US"/>
        </w:rPr>
        <w:t>k</w:t>
      </w:r>
      <w:r w:rsidRPr="00147ACE">
        <w:rPr>
          <w:rFonts w:eastAsia="Arial"/>
          <w:color w:val="auto"/>
          <w:sz w:val="22"/>
          <w:szCs w:val="22"/>
          <w:lang w:val="en-US" w:eastAsia="en-US"/>
        </w:rPr>
        <w:t>s</w:t>
      </w:r>
      <w:r w:rsidRPr="00147ACE">
        <w:rPr>
          <w:rFonts w:eastAsia="Arial"/>
          <w:color w:val="auto"/>
          <w:spacing w:val="3"/>
          <w:sz w:val="22"/>
          <w:szCs w:val="22"/>
          <w:lang w:val="en-US" w:eastAsia="en-US"/>
        </w:rPr>
        <w:t>t</w:t>
      </w:r>
      <w:r w:rsidRPr="00147ACE">
        <w:rPr>
          <w:rFonts w:eastAsia="Arial"/>
          <w:color w:val="auto"/>
          <w:spacing w:val="2"/>
          <w:sz w:val="22"/>
          <w:szCs w:val="22"/>
          <w:lang w:val="en-US" w:eastAsia="en-US"/>
        </w:rPr>
        <w:t>a</w:t>
      </w:r>
      <w:r w:rsidRPr="00147ACE">
        <w:rPr>
          <w:rFonts w:eastAsia="Arial"/>
          <w:color w:val="auto"/>
          <w:spacing w:val="3"/>
          <w:sz w:val="22"/>
          <w:szCs w:val="22"/>
          <w:lang w:val="en-US" w:eastAsia="en-US"/>
        </w:rPr>
        <w:t>t</w:t>
      </w:r>
      <w:r w:rsidRPr="00147ACE">
        <w:rPr>
          <w:rFonts w:eastAsia="Arial"/>
          <w:color w:val="auto"/>
          <w:spacing w:val="1"/>
          <w:sz w:val="22"/>
          <w:szCs w:val="22"/>
          <w:lang w:val="en-US" w:eastAsia="en-US"/>
        </w:rPr>
        <w:t>i</w:t>
      </w:r>
      <w:r w:rsidRPr="00147ACE">
        <w:rPr>
          <w:rFonts w:eastAsia="Arial"/>
          <w:color w:val="auto"/>
          <w:sz w:val="22"/>
          <w:szCs w:val="22"/>
          <w:lang w:val="en-US" w:eastAsia="en-US"/>
        </w:rPr>
        <w:t>on</w:t>
      </w:r>
      <w:r w:rsidRPr="00147ACE">
        <w:rPr>
          <w:rFonts w:eastAsia="Arial"/>
          <w:color w:val="auto"/>
          <w:spacing w:val="3"/>
          <w:sz w:val="22"/>
          <w:szCs w:val="22"/>
          <w:lang w:val="en-US" w:eastAsia="en-US"/>
        </w:rPr>
        <w:t xml:space="preserve"> m</w:t>
      </w:r>
      <w:r w:rsidRPr="00147ACE">
        <w:rPr>
          <w:rFonts w:eastAsia="Arial"/>
          <w:color w:val="auto"/>
          <w:spacing w:val="2"/>
          <w:sz w:val="22"/>
          <w:szCs w:val="22"/>
          <w:lang w:val="en-US" w:eastAsia="en-US"/>
        </w:rPr>
        <w:t>ea</w:t>
      </w:r>
      <w:r w:rsidRPr="00147ACE">
        <w:rPr>
          <w:rFonts w:eastAsia="Arial"/>
          <w:color w:val="auto"/>
          <w:sz w:val="22"/>
          <w:szCs w:val="22"/>
          <w:lang w:val="en-US" w:eastAsia="en-US"/>
        </w:rPr>
        <w:t>s</w:t>
      </w:r>
      <w:r w:rsidRPr="00147ACE">
        <w:rPr>
          <w:rFonts w:eastAsia="Arial"/>
          <w:color w:val="auto"/>
          <w:spacing w:val="2"/>
          <w:sz w:val="22"/>
          <w:szCs w:val="22"/>
          <w:lang w:val="en-US" w:eastAsia="en-US"/>
        </w:rPr>
        <w:t>u</w:t>
      </w:r>
      <w:r w:rsidRPr="00147ACE">
        <w:rPr>
          <w:rFonts w:eastAsia="Arial"/>
          <w:color w:val="auto"/>
          <w:spacing w:val="3"/>
          <w:sz w:val="22"/>
          <w:szCs w:val="22"/>
          <w:lang w:val="en-US" w:eastAsia="en-US"/>
        </w:rPr>
        <w:t>r</w:t>
      </w:r>
      <w:r w:rsidRPr="00147ACE">
        <w:rPr>
          <w:rFonts w:eastAsia="Arial"/>
          <w:color w:val="auto"/>
          <w:sz w:val="22"/>
          <w:szCs w:val="22"/>
          <w:lang w:val="en-US" w:eastAsia="en-US"/>
        </w:rPr>
        <w:t>e</w:t>
      </w:r>
      <w:r w:rsidRPr="00147ACE">
        <w:rPr>
          <w:rFonts w:eastAsia="Arial"/>
          <w:color w:val="auto"/>
          <w:spacing w:val="3"/>
          <w:sz w:val="22"/>
          <w:szCs w:val="22"/>
          <w:lang w:val="en-US" w:eastAsia="en-US"/>
        </w:rPr>
        <w:t>m</w:t>
      </w:r>
      <w:r w:rsidRPr="00147ACE">
        <w:rPr>
          <w:rFonts w:eastAsia="Arial"/>
          <w:color w:val="auto"/>
          <w:sz w:val="22"/>
          <w:szCs w:val="22"/>
          <w:lang w:val="en-US" w:eastAsia="en-US"/>
        </w:rPr>
        <w:t>e</w:t>
      </w:r>
      <w:r w:rsidRPr="00147ACE">
        <w:rPr>
          <w:rFonts w:eastAsia="Arial"/>
          <w:color w:val="auto"/>
          <w:spacing w:val="2"/>
          <w:sz w:val="22"/>
          <w:szCs w:val="22"/>
          <w:lang w:val="en-US" w:eastAsia="en-US"/>
        </w:rPr>
        <w:t>n</w:t>
      </w:r>
      <w:r w:rsidRPr="00147ACE">
        <w:rPr>
          <w:rFonts w:eastAsia="Arial"/>
          <w:color w:val="auto"/>
          <w:spacing w:val="1"/>
          <w:sz w:val="22"/>
          <w:szCs w:val="22"/>
          <w:lang w:val="en-US" w:eastAsia="en-US"/>
        </w:rPr>
        <w:t>t</w:t>
      </w:r>
      <w:r w:rsidRPr="00147ACE">
        <w:rPr>
          <w:rFonts w:eastAsia="Arial"/>
          <w:color w:val="auto"/>
          <w:sz w:val="22"/>
          <w:szCs w:val="22"/>
          <w:lang w:val="en-US" w:eastAsia="en-US"/>
        </w:rPr>
        <w:t xml:space="preserve">s </w:t>
      </w:r>
      <w:r w:rsidRPr="00147ACE">
        <w:rPr>
          <w:rFonts w:eastAsia="Arial"/>
          <w:color w:val="auto"/>
          <w:spacing w:val="2"/>
          <w:sz w:val="22"/>
          <w:szCs w:val="22"/>
          <w:lang w:val="en-US" w:eastAsia="en-US"/>
        </w:rPr>
        <w:t>suc</w:t>
      </w:r>
      <w:r w:rsidRPr="00147ACE">
        <w:rPr>
          <w:rFonts w:eastAsia="Arial"/>
          <w:color w:val="auto"/>
          <w:sz w:val="22"/>
          <w:szCs w:val="22"/>
          <w:lang w:val="en-US" w:eastAsia="en-US"/>
        </w:rPr>
        <w:t>h</w:t>
      </w:r>
      <w:r w:rsidRPr="00147ACE">
        <w:rPr>
          <w:rFonts w:eastAsia="Arial"/>
          <w:color w:val="auto"/>
          <w:spacing w:val="3"/>
          <w:sz w:val="22"/>
          <w:szCs w:val="22"/>
          <w:lang w:val="en-US" w:eastAsia="en-US"/>
        </w:rPr>
        <w:t xml:space="preserve"> </w:t>
      </w:r>
      <w:r w:rsidRPr="00147ACE">
        <w:rPr>
          <w:rFonts w:eastAsia="Arial"/>
          <w:color w:val="auto"/>
          <w:spacing w:val="2"/>
          <w:sz w:val="22"/>
          <w:szCs w:val="22"/>
          <w:lang w:val="en-US" w:eastAsia="en-US"/>
        </w:rPr>
        <w:t>a</w:t>
      </w:r>
      <w:r w:rsidRPr="00147ACE">
        <w:rPr>
          <w:rFonts w:eastAsia="Arial"/>
          <w:color w:val="auto"/>
          <w:sz w:val="22"/>
          <w:szCs w:val="22"/>
          <w:lang w:val="en-US" w:eastAsia="en-US"/>
        </w:rPr>
        <w:t>s</w:t>
      </w:r>
      <w:r w:rsidRPr="00147ACE">
        <w:rPr>
          <w:rFonts w:eastAsia="Arial"/>
          <w:color w:val="auto"/>
          <w:spacing w:val="1"/>
          <w:sz w:val="22"/>
          <w:szCs w:val="22"/>
          <w:lang w:val="en-US" w:eastAsia="en-US"/>
        </w:rPr>
        <w:t xml:space="preserve"> </w:t>
      </w:r>
      <w:r w:rsidRPr="00147ACE">
        <w:rPr>
          <w:rFonts w:eastAsia="Arial"/>
          <w:color w:val="auto"/>
          <w:spacing w:val="3"/>
          <w:sz w:val="22"/>
          <w:szCs w:val="22"/>
          <w:lang w:val="en-US" w:eastAsia="en-US"/>
        </w:rPr>
        <w:t>t</w:t>
      </w:r>
      <w:r w:rsidRPr="00147ACE">
        <w:rPr>
          <w:rFonts w:eastAsia="Arial"/>
          <w:color w:val="auto"/>
          <w:spacing w:val="2"/>
          <w:sz w:val="22"/>
          <w:szCs w:val="22"/>
          <w:lang w:val="en-US" w:eastAsia="en-US"/>
        </w:rPr>
        <w:t>h</w:t>
      </w:r>
      <w:r w:rsidRPr="00147ACE">
        <w:rPr>
          <w:rFonts w:eastAsia="Arial"/>
          <w:color w:val="auto"/>
          <w:sz w:val="22"/>
          <w:szCs w:val="22"/>
          <w:lang w:val="en-US" w:eastAsia="en-US"/>
        </w:rPr>
        <w:t>e</w:t>
      </w:r>
      <w:r w:rsidRPr="00147ACE">
        <w:rPr>
          <w:rFonts w:eastAsia="Arial"/>
          <w:color w:val="auto"/>
          <w:spacing w:val="3"/>
          <w:sz w:val="22"/>
          <w:szCs w:val="22"/>
          <w:lang w:val="en-US" w:eastAsia="en-US"/>
        </w:rPr>
        <w:t xml:space="preserve"> </w:t>
      </w:r>
      <w:r w:rsidRPr="00147ACE">
        <w:rPr>
          <w:rFonts w:eastAsia="Arial"/>
          <w:color w:val="auto"/>
          <w:spacing w:val="2"/>
          <w:sz w:val="22"/>
          <w:szCs w:val="22"/>
          <w:lang w:val="en-US" w:eastAsia="en-US"/>
        </w:rPr>
        <w:t>d</w:t>
      </w:r>
      <w:r w:rsidRPr="00147ACE">
        <w:rPr>
          <w:rFonts w:eastAsia="Arial"/>
          <w:color w:val="auto"/>
          <w:spacing w:val="1"/>
          <w:sz w:val="22"/>
          <w:szCs w:val="22"/>
          <w:lang w:val="en-US" w:eastAsia="en-US"/>
        </w:rPr>
        <w:t>i</w:t>
      </w:r>
      <w:r w:rsidRPr="00147ACE">
        <w:rPr>
          <w:rFonts w:eastAsia="Arial"/>
          <w:color w:val="auto"/>
          <w:sz w:val="22"/>
          <w:szCs w:val="22"/>
          <w:lang w:val="en-US" w:eastAsia="en-US"/>
        </w:rPr>
        <w:t>s</w:t>
      </w:r>
      <w:r w:rsidRPr="00147ACE">
        <w:rPr>
          <w:rFonts w:eastAsia="Arial"/>
          <w:color w:val="auto"/>
          <w:spacing w:val="3"/>
          <w:sz w:val="22"/>
          <w:szCs w:val="22"/>
          <w:lang w:val="en-US" w:eastAsia="en-US"/>
        </w:rPr>
        <w:t>t</w:t>
      </w:r>
      <w:r w:rsidRPr="00147ACE">
        <w:rPr>
          <w:rFonts w:eastAsia="Arial"/>
          <w:color w:val="auto"/>
          <w:spacing w:val="2"/>
          <w:sz w:val="22"/>
          <w:szCs w:val="22"/>
          <w:lang w:val="en-US" w:eastAsia="en-US"/>
        </w:rPr>
        <w:t>an</w:t>
      </w:r>
      <w:r w:rsidRPr="00147ACE">
        <w:rPr>
          <w:rFonts w:eastAsia="Arial"/>
          <w:color w:val="auto"/>
          <w:sz w:val="22"/>
          <w:szCs w:val="22"/>
          <w:lang w:val="en-US" w:eastAsia="en-US"/>
        </w:rPr>
        <w:t>ce</w:t>
      </w:r>
      <w:r w:rsidRPr="00147ACE">
        <w:rPr>
          <w:rFonts w:eastAsia="Arial"/>
          <w:color w:val="auto"/>
          <w:spacing w:val="5"/>
          <w:sz w:val="22"/>
          <w:szCs w:val="22"/>
          <w:lang w:val="en-US" w:eastAsia="en-US"/>
        </w:rPr>
        <w:t xml:space="preserve"> </w:t>
      </w:r>
      <w:r w:rsidRPr="00147ACE">
        <w:rPr>
          <w:rFonts w:eastAsia="Arial"/>
          <w:color w:val="auto"/>
          <w:sz w:val="22"/>
          <w:szCs w:val="22"/>
          <w:lang w:val="en-US" w:eastAsia="en-US"/>
        </w:rPr>
        <w:t>at</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w</w:t>
      </w:r>
      <w:r w:rsidRPr="00147ACE">
        <w:rPr>
          <w:rFonts w:eastAsia="Arial"/>
          <w:color w:val="auto"/>
          <w:spacing w:val="2"/>
          <w:sz w:val="22"/>
          <w:szCs w:val="22"/>
          <w:lang w:val="en-US" w:eastAsia="en-US"/>
        </w:rPr>
        <w:t>h</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c</w:t>
      </w:r>
      <w:r w:rsidRPr="00147ACE">
        <w:rPr>
          <w:rFonts w:eastAsia="Arial"/>
          <w:color w:val="auto"/>
          <w:sz w:val="22"/>
          <w:szCs w:val="22"/>
          <w:lang w:val="en-US" w:eastAsia="en-US"/>
        </w:rPr>
        <w:t>h</w:t>
      </w:r>
      <w:r w:rsidRPr="00147ACE">
        <w:rPr>
          <w:rFonts w:eastAsia="Arial"/>
          <w:color w:val="auto"/>
          <w:spacing w:val="5"/>
          <w:sz w:val="22"/>
          <w:szCs w:val="22"/>
          <w:lang w:val="en-US" w:eastAsia="en-US"/>
        </w:rPr>
        <w:t xml:space="preserve"> </w:t>
      </w:r>
      <w:r w:rsidRPr="00147ACE">
        <w:rPr>
          <w:rFonts w:eastAsia="Arial"/>
          <w:color w:val="auto"/>
          <w:spacing w:val="3"/>
          <w:sz w:val="22"/>
          <w:szCs w:val="22"/>
          <w:lang w:val="en-US" w:eastAsia="en-US"/>
        </w:rPr>
        <w:t>t</w:t>
      </w:r>
      <w:r w:rsidRPr="00147ACE">
        <w:rPr>
          <w:rFonts w:eastAsia="Arial"/>
          <w:color w:val="auto"/>
          <w:spacing w:val="2"/>
          <w:sz w:val="22"/>
          <w:szCs w:val="22"/>
          <w:lang w:val="en-US" w:eastAsia="en-US"/>
        </w:rPr>
        <w:t>h</w:t>
      </w:r>
      <w:r w:rsidRPr="00147ACE">
        <w:rPr>
          <w:rFonts w:eastAsia="Arial"/>
          <w:color w:val="auto"/>
          <w:sz w:val="22"/>
          <w:szCs w:val="22"/>
          <w:lang w:val="en-US" w:eastAsia="en-US"/>
        </w:rPr>
        <w:t>e</w:t>
      </w:r>
      <w:r w:rsidRPr="00147ACE">
        <w:rPr>
          <w:rFonts w:eastAsia="Arial"/>
          <w:color w:val="auto"/>
          <w:spacing w:val="3"/>
          <w:sz w:val="22"/>
          <w:szCs w:val="22"/>
          <w:lang w:val="en-US" w:eastAsia="en-US"/>
        </w:rPr>
        <w:t xml:space="preserve"> </w:t>
      </w:r>
      <w:r w:rsidRPr="00147ACE">
        <w:rPr>
          <w:rFonts w:eastAsia="Arial"/>
          <w:color w:val="auto"/>
          <w:sz w:val="22"/>
          <w:szCs w:val="22"/>
          <w:lang w:val="en-US" w:eastAsia="en-US"/>
        </w:rPr>
        <w:t>s</w:t>
      </w:r>
      <w:r w:rsidRPr="00147ACE">
        <w:rPr>
          <w:rFonts w:eastAsia="Arial"/>
          <w:color w:val="auto"/>
          <w:spacing w:val="2"/>
          <w:sz w:val="22"/>
          <w:szCs w:val="22"/>
          <w:lang w:val="en-US" w:eastAsia="en-US"/>
        </w:rPr>
        <w:t>c</w:t>
      </w:r>
      <w:r w:rsidRPr="00147ACE">
        <w:rPr>
          <w:rFonts w:eastAsia="Arial"/>
          <w:color w:val="auto"/>
          <w:spacing w:val="3"/>
          <w:sz w:val="22"/>
          <w:szCs w:val="22"/>
          <w:lang w:val="en-US" w:eastAsia="en-US"/>
        </w:rPr>
        <w:t>r</w:t>
      </w:r>
      <w:r w:rsidRPr="00147ACE">
        <w:rPr>
          <w:rFonts w:eastAsia="Arial"/>
          <w:color w:val="auto"/>
          <w:sz w:val="22"/>
          <w:szCs w:val="22"/>
          <w:lang w:val="en-US" w:eastAsia="en-US"/>
        </w:rPr>
        <w:t>e</w:t>
      </w:r>
      <w:r w:rsidRPr="00147ACE">
        <w:rPr>
          <w:rFonts w:eastAsia="Arial"/>
          <w:color w:val="auto"/>
          <w:spacing w:val="2"/>
          <w:sz w:val="22"/>
          <w:szCs w:val="22"/>
          <w:lang w:val="en-US" w:eastAsia="en-US"/>
        </w:rPr>
        <w:t>e</w:t>
      </w:r>
      <w:r w:rsidRPr="00147ACE">
        <w:rPr>
          <w:rFonts w:eastAsia="Arial"/>
          <w:color w:val="auto"/>
          <w:sz w:val="22"/>
          <w:szCs w:val="22"/>
          <w:lang w:val="en-US" w:eastAsia="en-US"/>
        </w:rPr>
        <w:t>n</w:t>
      </w:r>
      <w:r w:rsidRPr="00147ACE">
        <w:rPr>
          <w:rFonts w:eastAsia="Arial"/>
          <w:color w:val="auto"/>
          <w:spacing w:val="5"/>
          <w:sz w:val="22"/>
          <w:szCs w:val="22"/>
          <w:lang w:val="en-US" w:eastAsia="en-US"/>
        </w:rPr>
        <w:t xml:space="preserve"> </w:t>
      </w:r>
      <w:r w:rsidRPr="00147ACE">
        <w:rPr>
          <w:rFonts w:eastAsia="Arial"/>
          <w:color w:val="auto"/>
          <w:spacing w:val="-1"/>
          <w:sz w:val="22"/>
          <w:szCs w:val="22"/>
          <w:lang w:val="en-US" w:eastAsia="en-US"/>
        </w:rPr>
        <w:t>i</w:t>
      </w:r>
      <w:r w:rsidRPr="00147ACE">
        <w:rPr>
          <w:rFonts w:eastAsia="Arial"/>
          <w:color w:val="auto"/>
          <w:sz w:val="22"/>
          <w:szCs w:val="22"/>
          <w:lang w:val="en-US" w:eastAsia="en-US"/>
        </w:rPr>
        <w:t>s</w:t>
      </w:r>
      <w:r w:rsidRPr="00147ACE">
        <w:rPr>
          <w:rFonts w:eastAsia="Arial"/>
          <w:color w:val="auto"/>
          <w:spacing w:val="6"/>
          <w:sz w:val="22"/>
          <w:szCs w:val="22"/>
          <w:lang w:val="en-US" w:eastAsia="en-US"/>
        </w:rPr>
        <w:t xml:space="preserve"> </w:t>
      </w:r>
      <w:r w:rsidRPr="00147ACE">
        <w:rPr>
          <w:rFonts w:eastAsia="Arial"/>
          <w:color w:val="auto"/>
          <w:sz w:val="22"/>
          <w:szCs w:val="22"/>
          <w:lang w:val="en-US" w:eastAsia="en-US"/>
        </w:rPr>
        <w:t>v</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e</w:t>
      </w:r>
      <w:r w:rsidRPr="00147ACE">
        <w:rPr>
          <w:rFonts w:eastAsia="Arial"/>
          <w:color w:val="auto"/>
          <w:spacing w:val="-1"/>
          <w:sz w:val="22"/>
          <w:szCs w:val="22"/>
          <w:lang w:val="en-US" w:eastAsia="en-US"/>
        </w:rPr>
        <w:t>w</w:t>
      </w:r>
      <w:r w:rsidRPr="00147ACE">
        <w:rPr>
          <w:rFonts w:eastAsia="Arial"/>
          <w:color w:val="auto"/>
          <w:spacing w:val="2"/>
          <w:sz w:val="22"/>
          <w:szCs w:val="22"/>
          <w:lang w:val="en-US" w:eastAsia="en-US"/>
        </w:rPr>
        <w:t>ed</w:t>
      </w:r>
      <w:r w:rsidRPr="00147ACE">
        <w:rPr>
          <w:rFonts w:eastAsia="Arial"/>
          <w:color w:val="auto"/>
          <w:sz w:val="22"/>
          <w:szCs w:val="22"/>
          <w:lang w:val="en-US" w:eastAsia="en-US"/>
        </w:rPr>
        <w:t>,</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pacing w:val="2"/>
          <w:sz w:val="22"/>
          <w:szCs w:val="22"/>
          <w:lang w:val="en-US" w:eastAsia="en-US"/>
        </w:rPr>
        <w:t>h</w:t>
      </w:r>
      <w:r w:rsidRPr="00147ACE">
        <w:rPr>
          <w:rFonts w:eastAsia="Arial"/>
          <w:color w:val="auto"/>
          <w:sz w:val="22"/>
          <w:szCs w:val="22"/>
          <w:lang w:val="en-US" w:eastAsia="en-US"/>
        </w:rPr>
        <w:t>e</w:t>
      </w:r>
      <w:r w:rsidRPr="00147ACE">
        <w:rPr>
          <w:rFonts w:eastAsia="Arial"/>
          <w:color w:val="auto"/>
          <w:spacing w:val="3"/>
          <w:sz w:val="22"/>
          <w:szCs w:val="22"/>
          <w:lang w:val="en-US" w:eastAsia="en-US"/>
        </w:rPr>
        <w:t xml:space="preserve"> </w:t>
      </w:r>
      <w:r w:rsidRPr="00147ACE">
        <w:rPr>
          <w:rFonts w:eastAsia="Arial"/>
          <w:color w:val="auto"/>
          <w:spacing w:val="2"/>
          <w:sz w:val="22"/>
          <w:szCs w:val="22"/>
          <w:lang w:val="en-US" w:eastAsia="en-US"/>
        </w:rPr>
        <w:t>d</w:t>
      </w:r>
      <w:r w:rsidRPr="00147ACE">
        <w:rPr>
          <w:rFonts w:eastAsia="Arial"/>
          <w:color w:val="auto"/>
          <w:spacing w:val="1"/>
          <w:sz w:val="22"/>
          <w:szCs w:val="22"/>
          <w:lang w:val="en-US" w:eastAsia="en-US"/>
        </w:rPr>
        <w:t>i</w:t>
      </w:r>
      <w:r w:rsidRPr="00147ACE">
        <w:rPr>
          <w:rFonts w:eastAsia="Arial"/>
          <w:color w:val="auto"/>
          <w:sz w:val="22"/>
          <w:szCs w:val="22"/>
          <w:lang w:val="en-US" w:eastAsia="en-US"/>
        </w:rPr>
        <w:t>s</w:t>
      </w:r>
      <w:r w:rsidRPr="00147ACE">
        <w:rPr>
          <w:rFonts w:eastAsia="Arial"/>
          <w:color w:val="auto"/>
          <w:spacing w:val="3"/>
          <w:sz w:val="22"/>
          <w:szCs w:val="22"/>
          <w:lang w:val="en-US" w:eastAsia="en-US"/>
        </w:rPr>
        <w:t>t</w:t>
      </w:r>
      <w:r w:rsidRPr="00147ACE">
        <w:rPr>
          <w:rFonts w:eastAsia="Arial"/>
          <w:color w:val="auto"/>
          <w:spacing w:val="2"/>
          <w:sz w:val="22"/>
          <w:szCs w:val="22"/>
          <w:lang w:val="en-US" w:eastAsia="en-US"/>
        </w:rPr>
        <w:t>anc</w:t>
      </w:r>
      <w:r w:rsidRPr="00147ACE">
        <w:rPr>
          <w:rFonts w:eastAsia="Arial"/>
          <w:color w:val="auto"/>
          <w:sz w:val="22"/>
          <w:szCs w:val="22"/>
          <w:lang w:val="en-US" w:eastAsia="en-US"/>
        </w:rPr>
        <w:t>e</w:t>
      </w:r>
      <w:r w:rsidRPr="00147ACE">
        <w:rPr>
          <w:rFonts w:eastAsia="Arial"/>
          <w:color w:val="auto"/>
          <w:spacing w:val="3"/>
          <w:sz w:val="22"/>
          <w:szCs w:val="22"/>
          <w:lang w:val="en-US" w:eastAsia="en-US"/>
        </w:rPr>
        <w:t xml:space="preserve"> </w:t>
      </w:r>
      <w:r w:rsidRPr="00147ACE">
        <w:rPr>
          <w:rFonts w:eastAsia="Arial"/>
          <w:color w:val="auto"/>
          <w:sz w:val="22"/>
          <w:szCs w:val="22"/>
          <w:lang w:val="en-US" w:eastAsia="en-US"/>
        </w:rPr>
        <w:t>of</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pacing w:val="2"/>
          <w:sz w:val="22"/>
          <w:szCs w:val="22"/>
          <w:lang w:val="en-US" w:eastAsia="en-US"/>
        </w:rPr>
        <w:t>h</w:t>
      </w:r>
      <w:r w:rsidRPr="00147ACE">
        <w:rPr>
          <w:rFonts w:eastAsia="Arial"/>
          <w:color w:val="auto"/>
          <w:sz w:val="22"/>
          <w:szCs w:val="22"/>
          <w:lang w:val="en-US" w:eastAsia="en-US"/>
        </w:rPr>
        <w:t>e</w:t>
      </w:r>
      <w:r w:rsidRPr="00147ACE">
        <w:rPr>
          <w:rFonts w:eastAsia="Arial"/>
          <w:color w:val="auto"/>
          <w:spacing w:val="3"/>
          <w:sz w:val="22"/>
          <w:szCs w:val="22"/>
          <w:lang w:val="en-US" w:eastAsia="en-US"/>
        </w:rPr>
        <w:t xml:space="preserve"> </w:t>
      </w:r>
      <w:r w:rsidRPr="00147ACE">
        <w:rPr>
          <w:rFonts w:eastAsia="Arial"/>
          <w:color w:val="auto"/>
          <w:sz w:val="22"/>
          <w:szCs w:val="22"/>
          <w:lang w:val="en-US" w:eastAsia="en-US"/>
        </w:rPr>
        <w:t>k</w:t>
      </w:r>
      <w:r w:rsidRPr="00147ACE">
        <w:rPr>
          <w:rFonts w:eastAsia="Arial"/>
          <w:color w:val="auto"/>
          <w:spacing w:val="2"/>
          <w:sz w:val="22"/>
          <w:szCs w:val="22"/>
          <w:lang w:val="en-US" w:eastAsia="en-US"/>
        </w:rPr>
        <w:t>e</w:t>
      </w:r>
      <w:r w:rsidRPr="00147ACE">
        <w:rPr>
          <w:rFonts w:eastAsia="Arial"/>
          <w:color w:val="auto"/>
          <w:sz w:val="22"/>
          <w:szCs w:val="22"/>
          <w:lang w:val="en-US" w:eastAsia="en-US"/>
        </w:rPr>
        <w:t>y</w:t>
      </w:r>
      <w:r w:rsidRPr="00147ACE">
        <w:rPr>
          <w:rFonts w:eastAsia="Arial"/>
          <w:color w:val="auto"/>
          <w:spacing w:val="2"/>
          <w:sz w:val="22"/>
          <w:szCs w:val="22"/>
          <w:lang w:val="en-US" w:eastAsia="en-US"/>
        </w:rPr>
        <w:t>boa</w:t>
      </w:r>
      <w:r w:rsidRPr="00147ACE">
        <w:rPr>
          <w:rFonts w:eastAsia="Arial"/>
          <w:color w:val="auto"/>
          <w:spacing w:val="3"/>
          <w:sz w:val="22"/>
          <w:szCs w:val="22"/>
          <w:lang w:val="en-US" w:eastAsia="en-US"/>
        </w:rPr>
        <w:t>r</w:t>
      </w:r>
      <w:r w:rsidRPr="00147ACE">
        <w:rPr>
          <w:rFonts w:eastAsia="Arial"/>
          <w:color w:val="auto"/>
          <w:sz w:val="22"/>
          <w:szCs w:val="22"/>
          <w:lang w:val="en-US" w:eastAsia="en-US"/>
        </w:rPr>
        <w:t>d</w:t>
      </w:r>
      <w:r w:rsidRPr="00147ACE">
        <w:rPr>
          <w:rFonts w:eastAsia="Arial"/>
          <w:color w:val="auto"/>
          <w:spacing w:val="3"/>
          <w:sz w:val="22"/>
          <w:szCs w:val="22"/>
          <w:lang w:val="en-US" w:eastAsia="en-US"/>
        </w:rPr>
        <w:t xml:space="preserve"> </w:t>
      </w:r>
      <w:r w:rsidRPr="00147ACE">
        <w:rPr>
          <w:rFonts w:eastAsia="Arial"/>
          <w:color w:val="auto"/>
          <w:spacing w:val="2"/>
          <w:sz w:val="22"/>
          <w:szCs w:val="22"/>
          <w:lang w:val="en-US" w:eastAsia="en-US"/>
        </w:rPr>
        <w:t>an</w:t>
      </w:r>
      <w:r w:rsidRPr="00147ACE">
        <w:rPr>
          <w:rFonts w:eastAsia="Arial"/>
          <w:color w:val="auto"/>
          <w:sz w:val="22"/>
          <w:szCs w:val="22"/>
          <w:lang w:val="en-US" w:eastAsia="en-US"/>
        </w:rPr>
        <w:t xml:space="preserve">d </w:t>
      </w:r>
      <w:r w:rsidRPr="00147ACE">
        <w:rPr>
          <w:rFonts w:eastAsia="Arial"/>
          <w:color w:val="auto"/>
          <w:spacing w:val="4"/>
          <w:sz w:val="22"/>
          <w:szCs w:val="22"/>
          <w:lang w:val="en-US" w:eastAsia="en-US"/>
        </w:rPr>
        <w:t>t</w:t>
      </w:r>
      <w:r w:rsidRPr="00147ACE">
        <w:rPr>
          <w:rFonts w:eastAsia="Arial"/>
          <w:color w:val="auto"/>
          <w:spacing w:val="2"/>
          <w:sz w:val="22"/>
          <w:szCs w:val="22"/>
          <w:lang w:val="en-US" w:eastAsia="en-US"/>
        </w:rPr>
        <w:t>h</w:t>
      </w:r>
      <w:r w:rsidRPr="00147ACE">
        <w:rPr>
          <w:rFonts w:eastAsia="Arial"/>
          <w:color w:val="auto"/>
          <w:sz w:val="22"/>
          <w:szCs w:val="22"/>
          <w:lang w:val="en-US" w:eastAsia="en-US"/>
        </w:rPr>
        <w:t>at</w:t>
      </w:r>
      <w:r w:rsidRPr="00147ACE">
        <w:rPr>
          <w:rFonts w:eastAsia="Arial"/>
          <w:color w:val="auto"/>
          <w:spacing w:val="6"/>
          <w:sz w:val="22"/>
          <w:szCs w:val="22"/>
          <w:lang w:val="en-US" w:eastAsia="en-US"/>
        </w:rPr>
        <w:t xml:space="preserve"> </w:t>
      </w:r>
      <w:r w:rsidRPr="00147ACE">
        <w:rPr>
          <w:rFonts w:eastAsia="Arial"/>
          <w:color w:val="auto"/>
          <w:sz w:val="22"/>
          <w:szCs w:val="22"/>
          <w:lang w:val="en-US" w:eastAsia="en-US"/>
        </w:rPr>
        <w:t xml:space="preserve">of </w:t>
      </w:r>
      <w:r w:rsidRPr="00147ACE">
        <w:rPr>
          <w:rFonts w:eastAsia="Arial"/>
          <w:color w:val="auto"/>
          <w:spacing w:val="-5"/>
          <w:sz w:val="22"/>
          <w:szCs w:val="22"/>
          <w:lang w:val="en-US" w:eastAsia="en-US"/>
        </w:rPr>
        <w:t>an</w:t>
      </w:r>
      <w:r w:rsidRPr="00147ACE">
        <w:rPr>
          <w:rFonts w:eastAsia="Arial"/>
          <w:color w:val="auto"/>
          <w:sz w:val="22"/>
          <w:szCs w:val="22"/>
          <w:lang w:val="en-US" w:eastAsia="en-US"/>
        </w:rPr>
        <w:t>y</w:t>
      </w:r>
      <w:r w:rsidRPr="00147ACE">
        <w:rPr>
          <w:rFonts w:eastAsia="Arial"/>
          <w:color w:val="auto"/>
          <w:spacing w:val="-11"/>
          <w:sz w:val="22"/>
          <w:szCs w:val="22"/>
          <w:lang w:val="en-US" w:eastAsia="en-US"/>
        </w:rPr>
        <w:t xml:space="preserve"> </w:t>
      </w:r>
      <w:r w:rsidRPr="00147ACE">
        <w:rPr>
          <w:rFonts w:eastAsia="Arial"/>
          <w:color w:val="auto"/>
          <w:spacing w:val="-8"/>
          <w:sz w:val="22"/>
          <w:szCs w:val="22"/>
          <w:lang w:val="en-US" w:eastAsia="en-US"/>
        </w:rPr>
        <w:t>w</w:t>
      </w:r>
      <w:r w:rsidRPr="00147ACE">
        <w:rPr>
          <w:rFonts w:eastAsia="Arial"/>
          <w:color w:val="auto"/>
          <w:spacing w:val="-4"/>
          <w:sz w:val="22"/>
          <w:szCs w:val="22"/>
          <w:lang w:val="en-US" w:eastAsia="en-US"/>
        </w:rPr>
        <w:t>r</w:t>
      </w:r>
      <w:r w:rsidRPr="00147ACE">
        <w:rPr>
          <w:rFonts w:eastAsia="Arial"/>
          <w:color w:val="auto"/>
          <w:spacing w:val="-6"/>
          <w:sz w:val="22"/>
          <w:szCs w:val="22"/>
          <w:lang w:val="en-US" w:eastAsia="en-US"/>
        </w:rPr>
        <w:t>i</w:t>
      </w:r>
      <w:r w:rsidRPr="00147ACE">
        <w:rPr>
          <w:rFonts w:eastAsia="Arial"/>
          <w:color w:val="auto"/>
          <w:spacing w:val="-4"/>
          <w:sz w:val="22"/>
          <w:szCs w:val="22"/>
          <w:lang w:val="en-US" w:eastAsia="en-US"/>
        </w:rPr>
        <w:t>tt</w:t>
      </w:r>
      <w:r w:rsidRPr="00147ACE">
        <w:rPr>
          <w:rFonts w:eastAsia="Arial"/>
          <w:color w:val="auto"/>
          <w:spacing w:val="-5"/>
          <w:sz w:val="22"/>
          <w:szCs w:val="22"/>
          <w:lang w:val="en-US" w:eastAsia="en-US"/>
        </w:rPr>
        <w:t>e</w:t>
      </w:r>
      <w:r w:rsidRPr="00147ACE">
        <w:rPr>
          <w:rFonts w:eastAsia="Arial"/>
          <w:color w:val="auto"/>
          <w:sz w:val="22"/>
          <w:szCs w:val="22"/>
          <w:lang w:val="en-US" w:eastAsia="en-US"/>
        </w:rPr>
        <w:t>n</w:t>
      </w:r>
      <w:r w:rsidRPr="00147ACE">
        <w:rPr>
          <w:rFonts w:eastAsia="Arial"/>
          <w:color w:val="auto"/>
          <w:spacing w:val="-9"/>
          <w:sz w:val="22"/>
          <w:szCs w:val="22"/>
          <w:lang w:val="en-US" w:eastAsia="en-US"/>
        </w:rPr>
        <w:t xml:space="preserve"> </w:t>
      </w:r>
      <w:r w:rsidRPr="00147ACE">
        <w:rPr>
          <w:rFonts w:eastAsia="Arial"/>
          <w:color w:val="auto"/>
          <w:spacing w:val="-8"/>
          <w:sz w:val="22"/>
          <w:szCs w:val="22"/>
          <w:lang w:val="en-US" w:eastAsia="en-US"/>
        </w:rPr>
        <w:t>o</w:t>
      </w:r>
      <w:r w:rsidRPr="00147ACE">
        <w:rPr>
          <w:rFonts w:eastAsia="Arial"/>
          <w:color w:val="auto"/>
          <w:sz w:val="22"/>
          <w:szCs w:val="22"/>
          <w:lang w:val="en-US" w:eastAsia="en-US"/>
        </w:rPr>
        <w:t>r</w:t>
      </w:r>
      <w:r w:rsidRPr="00147ACE">
        <w:rPr>
          <w:rFonts w:eastAsia="Arial"/>
          <w:color w:val="auto"/>
          <w:spacing w:val="-10"/>
          <w:sz w:val="22"/>
          <w:szCs w:val="22"/>
          <w:lang w:val="en-US" w:eastAsia="en-US"/>
        </w:rPr>
        <w:t xml:space="preserve"> </w:t>
      </w:r>
      <w:r w:rsidRPr="00147ACE">
        <w:rPr>
          <w:rFonts w:eastAsia="Arial"/>
          <w:color w:val="auto"/>
          <w:spacing w:val="-5"/>
          <w:sz w:val="22"/>
          <w:szCs w:val="22"/>
          <w:lang w:val="en-US" w:eastAsia="en-US"/>
        </w:rPr>
        <w:t>p</w:t>
      </w:r>
      <w:r w:rsidRPr="00147ACE">
        <w:rPr>
          <w:rFonts w:eastAsia="Arial"/>
          <w:color w:val="auto"/>
          <w:spacing w:val="-4"/>
          <w:sz w:val="22"/>
          <w:szCs w:val="22"/>
          <w:lang w:val="en-US" w:eastAsia="en-US"/>
        </w:rPr>
        <w:t>r</w:t>
      </w:r>
      <w:r w:rsidRPr="00147ACE">
        <w:rPr>
          <w:rFonts w:eastAsia="Arial"/>
          <w:color w:val="auto"/>
          <w:spacing w:val="-6"/>
          <w:sz w:val="22"/>
          <w:szCs w:val="22"/>
          <w:lang w:val="en-US" w:eastAsia="en-US"/>
        </w:rPr>
        <w:t>i</w:t>
      </w:r>
      <w:r w:rsidRPr="00147ACE">
        <w:rPr>
          <w:rFonts w:eastAsia="Arial"/>
          <w:color w:val="auto"/>
          <w:spacing w:val="-8"/>
          <w:sz w:val="22"/>
          <w:szCs w:val="22"/>
          <w:lang w:val="en-US" w:eastAsia="en-US"/>
        </w:rPr>
        <w:t>n</w:t>
      </w:r>
      <w:r w:rsidRPr="00147ACE">
        <w:rPr>
          <w:rFonts w:eastAsia="Arial"/>
          <w:color w:val="auto"/>
          <w:spacing w:val="-4"/>
          <w:sz w:val="22"/>
          <w:szCs w:val="22"/>
          <w:lang w:val="en-US" w:eastAsia="en-US"/>
        </w:rPr>
        <w:t>t</w:t>
      </w:r>
      <w:r w:rsidRPr="00147ACE">
        <w:rPr>
          <w:rFonts w:eastAsia="Arial"/>
          <w:color w:val="auto"/>
          <w:spacing w:val="-5"/>
          <w:sz w:val="22"/>
          <w:szCs w:val="22"/>
          <w:lang w:val="en-US" w:eastAsia="en-US"/>
        </w:rPr>
        <w:t>e</w:t>
      </w:r>
      <w:r w:rsidRPr="00147ACE">
        <w:rPr>
          <w:rFonts w:eastAsia="Arial"/>
          <w:color w:val="auto"/>
          <w:sz w:val="22"/>
          <w:szCs w:val="22"/>
          <w:lang w:val="en-US" w:eastAsia="en-US"/>
        </w:rPr>
        <w:t>d</w:t>
      </w:r>
      <w:r w:rsidRPr="00147ACE">
        <w:rPr>
          <w:rFonts w:eastAsia="Arial"/>
          <w:color w:val="auto"/>
          <w:spacing w:val="-11"/>
          <w:sz w:val="22"/>
          <w:szCs w:val="22"/>
          <w:lang w:val="en-US" w:eastAsia="en-US"/>
        </w:rPr>
        <w:t xml:space="preserve"> </w:t>
      </w:r>
      <w:r w:rsidRPr="00147ACE">
        <w:rPr>
          <w:rFonts w:eastAsia="Arial"/>
          <w:color w:val="auto"/>
          <w:spacing w:val="-5"/>
          <w:sz w:val="22"/>
          <w:szCs w:val="22"/>
          <w:lang w:val="en-US" w:eastAsia="en-US"/>
        </w:rPr>
        <w:t>pa</w:t>
      </w:r>
      <w:r w:rsidRPr="00147ACE">
        <w:rPr>
          <w:rFonts w:eastAsia="Arial"/>
          <w:color w:val="auto"/>
          <w:spacing w:val="-8"/>
          <w:sz w:val="22"/>
          <w:szCs w:val="22"/>
          <w:lang w:val="en-US" w:eastAsia="en-US"/>
        </w:rPr>
        <w:t>p</w:t>
      </w:r>
      <w:r w:rsidRPr="00147ACE">
        <w:rPr>
          <w:rFonts w:eastAsia="Arial"/>
          <w:color w:val="auto"/>
          <w:spacing w:val="-5"/>
          <w:sz w:val="22"/>
          <w:szCs w:val="22"/>
          <w:lang w:val="en-US" w:eastAsia="en-US"/>
        </w:rPr>
        <w:t>e</w:t>
      </w:r>
      <w:r w:rsidRPr="00147ACE">
        <w:rPr>
          <w:rFonts w:eastAsia="Arial"/>
          <w:color w:val="auto"/>
          <w:spacing w:val="-4"/>
          <w:sz w:val="22"/>
          <w:szCs w:val="22"/>
          <w:lang w:val="en-US" w:eastAsia="en-US"/>
        </w:rPr>
        <w:t>r</w:t>
      </w:r>
      <w:r w:rsidRPr="00147ACE">
        <w:rPr>
          <w:rFonts w:eastAsia="Arial"/>
          <w:color w:val="auto"/>
          <w:sz w:val="22"/>
          <w:szCs w:val="22"/>
          <w:lang w:val="en-US" w:eastAsia="en-US"/>
        </w:rPr>
        <w:t>s</w:t>
      </w:r>
      <w:r w:rsidRPr="00147ACE">
        <w:rPr>
          <w:rFonts w:eastAsia="Arial"/>
          <w:color w:val="auto"/>
          <w:spacing w:val="-11"/>
          <w:sz w:val="22"/>
          <w:szCs w:val="22"/>
          <w:lang w:val="en-US" w:eastAsia="en-US"/>
        </w:rPr>
        <w:t xml:space="preserve"> </w:t>
      </w:r>
      <w:r w:rsidRPr="00147ACE">
        <w:rPr>
          <w:rFonts w:eastAsia="Arial"/>
          <w:color w:val="auto"/>
          <w:spacing w:val="-5"/>
          <w:sz w:val="22"/>
          <w:szCs w:val="22"/>
          <w:lang w:val="en-US" w:eastAsia="en-US"/>
        </w:rPr>
        <w:t>use</w:t>
      </w:r>
      <w:r w:rsidRPr="00147ACE">
        <w:rPr>
          <w:rFonts w:eastAsia="Arial"/>
          <w:color w:val="auto"/>
          <w:sz w:val="22"/>
          <w:szCs w:val="22"/>
          <w:lang w:val="en-US" w:eastAsia="en-US"/>
        </w:rPr>
        <w:t>d</w:t>
      </w:r>
      <w:r w:rsidRPr="00147ACE">
        <w:rPr>
          <w:rFonts w:eastAsia="Arial"/>
          <w:color w:val="auto"/>
          <w:spacing w:val="-11"/>
          <w:sz w:val="22"/>
          <w:szCs w:val="22"/>
          <w:lang w:val="en-US" w:eastAsia="en-US"/>
        </w:rPr>
        <w:t xml:space="preserve"> </w:t>
      </w:r>
      <w:r w:rsidRPr="00147ACE">
        <w:rPr>
          <w:rFonts w:eastAsia="Arial"/>
          <w:color w:val="auto"/>
          <w:spacing w:val="-5"/>
          <w:sz w:val="22"/>
          <w:szCs w:val="22"/>
          <w:lang w:val="en-US" w:eastAsia="en-US"/>
        </w:rPr>
        <w:t>a</w:t>
      </w:r>
      <w:r w:rsidRPr="00147ACE">
        <w:rPr>
          <w:rFonts w:eastAsia="Arial"/>
          <w:color w:val="auto"/>
          <w:sz w:val="22"/>
          <w:szCs w:val="22"/>
          <w:lang w:val="en-US" w:eastAsia="en-US"/>
        </w:rPr>
        <w:t>t</w:t>
      </w:r>
      <w:r w:rsidRPr="00147ACE">
        <w:rPr>
          <w:rFonts w:eastAsia="Arial"/>
          <w:color w:val="auto"/>
          <w:spacing w:val="-12"/>
          <w:sz w:val="22"/>
          <w:szCs w:val="22"/>
          <w:lang w:val="en-US" w:eastAsia="en-US"/>
        </w:rPr>
        <w:t xml:space="preserve"> </w:t>
      </w:r>
      <w:r w:rsidRPr="00147ACE">
        <w:rPr>
          <w:rFonts w:eastAsia="Arial"/>
          <w:color w:val="auto"/>
          <w:spacing w:val="-4"/>
          <w:sz w:val="22"/>
          <w:szCs w:val="22"/>
          <w:lang w:val="en-US" w:eastAsia="en-US"/>
        </w:rPr>
        <w:t>t</w:t>
      </w:r>
      <w:r w:rsidRPr="00147ACE">
        <w:rPr>
          <w:rFonts w:eastAsia="Arial"/>
          <w:color w:val="auto"/>
          <w:spacing w:val="-5"/>
          <w:sz w:val="22"/>
          <w:szCs w:val="22"/>
          <w:lang w:val="en-US" w:eastAsia="en-US"/>
        </w:rPr>
        <w:t>h</w:t>
      </w:r>
      <w:r w:rsidRPr="00147ACE">
        <w:rPr>
          <w:rFonts w:eastAsia="Arial"/>
          <w:color w:val="auto"/>
          <w:sz w:val="22"/>
          <w:szCs w:val="22"/>
          <w:lang w:val="en-US" w:eastAsia="en-US"/>
        </w:rPr>
        <w:t>e</w:t>
      </w:r>
      <w:r w:rsidRPr="00147ACE">
        <w:rPr>
          <w:rFonts w:eastAsia="Arial"/>
          <w:color w:val="auto"/>
          <w:spacing w:val="-9"/>
          <w:sz w:val="22"/>
          <w:szCs w:val="22"/>
          <w:lang w:val="en-US" w:eastAsia="en-US"/>
        </w:rPr>
        <w:t xml:space="preserve"> </w:t>
      </w:r>
      <w:r w:rsidRPr="00147ACE">
        <w:rPr>
          <w:rFonts w:eastAsia="Arial"/>
          <w:color w:val="auto"/>
          <w:spacing w:val="-8"/>
          <w:sz w:val="22"/>
          <w:szCs w:val="22"/>
          <w:lang w:val="en-US" w:eastAsia="en-US"/>
        </w:rPr>
        <w:t>w</w:t>
      </w:r>
      <w:r w:rsidRPr="00147ACE">
        <w:rPr>
          <w:rFonts w:eastAsia="Arial"/>
          <w:color w:val="auto"/>
          <w:spacing w:val="-5"/>
          <w:sz w:val="22"/>
          <w:szCs w:val="22"/>
          <w:lang w:val="en-US" w:eastAsia="en-US"/>
        </w:rPr>
        <w:t>o</w:t>
      </w:r>
      <w:r w:rsidRPr="00147ACE">
        <w:rPr>
          <w:rFonts w:eastAsia="Arial"/>
          <w:color w:val="auto"/>
          <w:spacing w:val="-6"/>
          <w:sz w:val="22"/>
          <w:szCs w:val="22"/>
          <w:lang w:val="en-US" w:eastAsia="en-US"/>
        </w:rPr>
        <w:t>r</w:t>
      </w:r>
      <w:r w:rsidRPr="00147ACE">
        <w:rPr>
          <w:rFonts w:eastAsia="Arial"/>
          <w:color w:val="auto"/>
          <w:spacing w:val="-2"/>
          <w:sz w:val="22"/>
          <w:szCs w:val="22"/>
          <w:lang w:val="en-US" w:eastAsia="en-US"/>
        </w:rPr>
        <w:t>k</w:t>
      </w:r>
      <w:r w:rsidRPr="00147ACE">
        <w:rPr>
          <w:rFonts w:eastAsia="Arial"/>
          <w:color w:val="auto"/>
          <w:spacing w:val="-7"/>
          <w:sz w:val="22"/>
          <w:szCs w:val="22"/>
          <w:lang w:val="en-US" w:eastAsia="en-US"/>
        </w:rPr>
        <w:t>s</w:t>
      </w:r>
      <w:r w:rsidRPr="00147ACE">
        <w:rPr>
          <w:rFonts w:eastAsia="Arial"/>
          <w:color w:val="auto"/>
          <w:spacing w:val="-4"/>
          <w:sz w:val="22"/>
          <w:szCs w:val="22"/>
          <w:lang w:val="en-US" w:eastAsia="en-US"/>
        </w:rPr>
        <w:t>t</w:t>
      </w:r>
      <w:r w:rsidRPr="00147ACE">
        <w:rPr>
          <w:rFonts w:eastAsia="Arial"/>
          <w:color w:val="auto"/>
          <w:spacing w:val="-8"/>
          <w:sz w:val="22"/>
          <w:szCs w:val="22"/>
          <w:lang w:val="en-US" w:eastAsia="en-US"/>
        </w:rPr>
        <w:t>a</w:t>
      </w:r>
      <w:r w:rsidRPr="00147ACE">
        <w:rPr>
          <w:rFonts w:eastAsia="Arial"/>
          <w:color w:val="auto"/>
          <w:spacing w:val="-4"/>
          <w:sz w:val="22"/>
          <w:szCs w:val="22"/>
          <w:lang w:val="en-US" w:eastAsia="en-US"/>
        </w:rPr>
        <w:t>t</w:t>
      </w:r>
      <w:r w:rsidRPr="00147ACE">
        <w:rPr>
          <w:rFonts w:eastAsia="Arial"/>
          <w:color w:val="auto"/>
          <w:spacing w:val="-6"/>
          <w:sz w:val="22"/>
          <w:szCs w:val="22"/>
          <w:lang w:val="en-US" w:eastAsia="en-US"/>
        </w:rPr>
        <w:t>i</w:t>
      </w:r>
      <w:r w:rsidRPr="00147ACE">
        <w:rPr>
          <w:rFonts w:eastAsia="Arial"/>
          <w:color w:val="auto"/>
          <w:spacing w:val="-8"/>
          <w:sz w:val="22"/>
          <w:szCs w:val="22"/>
          <w:lang w:val="en-US" w:eastAsia="en-US"/>
        </w:rPr>
        <w:t>o</w:t>
      </w:r>
      <w:r w:rsidRPr="00147ACE">
        <w:rPr>
          <w:rFonts w:eastAsia="Arial"/>
          <w:color w:val="auto"/>
          <w:spacing w:val="-5"/>
          <w:sz w:val="22"/>
          <w:szCs w:val="22"/>
          <w:lang w:val="en-US" w:eastAsia="en-US"/>
        </w:rPr>
        <w:t>n</w:t>
      </w:r>
      <w:r w:rsidRPr="00147ACE">
        <w:rPr>
          <w:rFonts w:eastAsia="Arial"/>
          <w:color w:val="auto"/>
          <w:sz w:val="22"/>
          <w:szCs w:val="22"/>
          <w:lang w:val="en-US" w:eastAsia="en-US"/>
        </w:rPr>
        <w:t>.</w:t>
      </w:r>
      <w:r w:rsidRPr="00147ACE">
        <w:rPr>
          <w:rFonts w:eastAsia="Arial"/>
          <w:color w:val="auto"/>
          <w:spacing w:val="-10"/>
          <w:sz w:val="22"/>
          <w:szCs w:val="22"/>
          <w:lang w:val="en-US" w:eastAsia="en-US"/>
        </w:rPr>
        <w:t xml:space="preserve"> </w:t>
      </w:r>
      <w:r w:rsidRPr="00147ACE">
        <w:rPr>
          <w:rFonts w:eastAsia="Arial"/>
          <w:color w:val="auto"/>
          <w:spacing w:val="-5"/>
          <w:sz w:val="22"/>
          <w:szCs w:val="22"/>
          <w:lang w:val="en-US" w:eastAsia="en-US"/>
        </w:rPr>
        <w:t>T</w:t>
      </w:r>
      <w:r w:rsidRPr="00147ACE">
        <w:rPr>
          <w:rFonts w:eastAsia="Arial"/>
          <w:color w:val="auto"/>
          <w:spacing w:val="-6"/>
          <w:sz w:val="22"/>
          <w:szCs w:val="22"/>
          <w:lang w:val="en-US" w:eastAsia="en-US"/>
        </w:rPr>
        <w:t>h</w:t>
      </w:r>
      <w:r w:rsidRPr="00147ACE">
        <w:rPr>
          <w:rFonts w:eastAsia="Arial"/>
          <w:color w:val="auto"/>
          <w:spacing w:val="-5"/>
          <w:sz w:val="22"/>
          <w:szCs w:val="22"/>
          <w:lang w:val="en-US" w:eastAsia="en-US"/>
        </w:rPr>
        <w:t>es</w:t>
      </w:r>
      <w:r w:rsidRPr="00147ACE">
        <w:rPr>
          <w:rFonts w:eastAsia="Arial"/>
          <w:color w:val="auto"/>
          <w:sz w:val="22"/>
          <w:szCs w:val="22"/>
          <w:lang w:val="en-US" w:eastAsia="en-US"/>
        </w:rPr>
        <w:t>e</w:t>
      </w:r>
      <w:r w:rsidRPr="00147ACE">
        <w:rPr>
          <w:rFonts w:eastAsia="Arial"/>
          <w:color w:val="auto"/>
          <w:spacing w:val="-11"/>
          <w:sz w:val="22"/>
          <w:szCs w:val="22"/>
          <w:lang w:val="en-US" w:eastAsia="en-US"/>
        </w:rPr>
        <w:t xml:space="preserve"> </w:t>
      </w:r>
      <w:r w:rsidRPr="00147ACE">
        <w:rPr>
          <w:rFonts w:eastAsia="Arial"/>
          <w:color w:val="auto"/>
          <w:spacing w:val="-5"/>
          <w:sz w:val="22"/>
          <w:szCs w:val="22"/>
          <w:lang w:val="en-US" w:eastAsia="en-US"/>
        </w:rPr>
        <w:t>shou</w:t>
      </w:r>
      <w:r w:rsidRPr="00147ACE">
        <w:rPr>
          <w:rFonts w:eastAsia="Arial"/>
          <w:color w:val="auto"/>
          <w:spacing w:val="-6"/>
          <w:sz w:val="22"/>
          <w:szCs w:val="22"/>
          <w:lang w:val="en-US" w:eastAsia="en-US"/>
        </w:rPr>
        <w:t>l</w:t>
      </w:r>
      <w:r w:rsidRPr="00147ACE">
        <w:rPr>
          <w:rFonts w:eastAsia="Arial"/>
          <w:color w:val="auto"/>
          <w:sz w:val="22"/>
          <w:szCs w:val="22"/>
          <w:lang w:val="en-US" w:eastAsia="en-US"/>
        </w:rPr>
        <w:t>d</w:t>
      </w:r>
      <w:r w:rsidRPr="00147ACE">
        <w:rPr>
          <w:rFonts w:eastAsia="Arial"/>
          <w:color w:val="auto"/>
          <w:spacing w:val="-11"/>
          <w:sz w:val="22"/>
          <w:szCs w:val="22"/>
          <w:lang w:val="en-US" w:eastAsia="en-US"/>
        </w:rPr>
        <w:t xml:space="preserve"> </w:t>
      </w:r>
      <w:r w:rsidRPr="00147ACE">
        <w:rPr>
          <w:rFonts w:eastAsia="Arial"/>
          <w:color w:val="auto"/>
          <w:spacing w:val="-5"/>
          <w:sz w:val="22"/>
          <w:szCs w:val="22"/>
          <w:lang w:val="en-US" w:eastAsia="en-US"/>
        </w:rPr>
        <w:t>b</w:t>
      </w:r>
      <w:r w:rsidRPr="00147ACE">
        <w:rPr>
          <w:rFonts w:eastAsia="Arial"/>
          <w:color w:val="auto"/>
          <w:sz w:val="22"/>
          <w:szCs w:val="22"/>
          <w:lang w:val="en-US" w:eastAsia="en-US"/>
        </w:rPr>
        <w:t>e</w:t>
      </w:r>
      <w:r w:rsidRPr="00147ACE">
        <w:rPr>
          <w:rFonts w:eastAsia="Arial"/>
          <w:color w:val="auto"/>
          <w:spacing w:val="-11"/>
          <w:sz w:val="22"/>
          <w:szCs w:val="22"/>
          <w:lang w:val="en-US" w:eastAsia="en-US"/>
        </w:rPr>
        <w:t xml:space="preserve"> </w:t>
      </w:r>
      <w:r w:rsidRPr="00147ACE">
        <w:rPr>
          <w:rFonts w:eastAsia="Arial"/>
          <w:color w:val="auto"/>
          <w:spacing w:val="-4"/>
          <w:sz w:val="22"/>
          <w:szCs w:val="22"/>
          <w:lang w:val="en-US" w:eastAsia="en-US"/>
        </w:rPr>
        <w:t>m</w:t>
      </w:r>
      <w:r w:rsidRPr="00147ACE">
        <w:rPr>
          <w:rFonts w:eastAsia="Arial"/>
          <w:color w:val="auto"/>
          <w:spacing w:val="-5"/>
          <w:sz w:val="22"/>
          <w:szCs w:val="22"/>
          <w:lang w:val="en-US" w:eastAsia="en-US"/>
        </w:rPr>
        <w:t>e</w:t>
      </w:r>
      <w:r w:rsidRPr="00147ACE">
        <w:rPr>
          <w:rFonts w:eastAsia="Arial"/>
          <w:color w:val="auto"/>
          <w:spacing w:val="-8"/>
          <w:sz w:val="22"/>
          <w:szCs w:val="22"/>
          <w:lang w:val="en-US" w:eastAsia="en-US"/>
        </w:rPr>
        <w:t>a</w:t>
      </w:r>
      <w:r w:rsidRPr="00147ACE">
        <w:rPr>
          <w:rFonts w:eastAsia="Arial"/>
          <w:color w:val="auto"/>
          <w:spacing w:val="-7"/>
          <w:sz w:val="22"/>
          <w:szCs w:val="22"/>
          <w:lang w:val="en-US" w:eastAsia="en-US"/>
        </w:rPr>
        <w:t>s</w:t>
      </w:r>
      <w:r w:rsidRPr="00147ACE">
        <w:rPr>
          <w:rFonts w:eastAsia="Arial"/>
          <w:color w:val="auto"/>
          <w:spacing w:val="-5"/>
          <w:sz w:val="22"/>
          <w:szCs w:val="22"/>
          <w:lang w:val="en-US" w:eastAsia="en-US"/>
        </w:rPr>
        <w:t>u</w:t>
      </w:r>
      <w:r w:rsidRPr="00147ACE">
        <w:rPr>
          <w:rFonts w:eastAsia="Arial"/>
          <w:color w:val="auto"/>
          <w:spacing w:val="-4"/>
          <w:sz w:val="22"/>
          <w:szCs w:val="22"/>
          <w:lang w:val="en-US" w:eastAsia="en-US"/>
        </w:rPr>
        <w:t>r</w:t>
      </w:r>
      <w:r w:rsidRPr="00147ACE">
        <w:rPr>
          <w:rFonts w:eastAsia="Arial"/>
          <w:color w:val="auto"/>
          <w:spacing w:val="-5"/>
          <w:sz w:val="22"/>
          <w:szCs w:val="22"/>
          <w:lang w:val="en-US" w:eastAsia="en-US"/>
        </w:rPr>
        <w:t>e</w:t>
      </w:r>
      <w:r w:rsidRPr="00147ACE">
        <w:rPr>
          <w:rFonts w:eastAsia="Arial"/>
          <w:color w:val="auto"/>
          <w:sz w:val="22"/>
          <w:szCs w:val="22"/>
          <w:lang w:val="en-US" w:eastAsia="en-US"/>
        </w:rPr>
        <w:t>d</w:t>
      </w:r>
      <w:r w:rsidRPr="00147ACE">
        <w:rPr>
          <w:rFonts w:eastAsia="Arial"/>
          <w:color w:val="auto"/>
          <w:spacing w:val="-9"/>
          <w:sz w:val="22"/>
          <w:szCs w:val="22"/>
          <w:lang w:val="en-US" w:eastAsia="en-US"/>
        </w:rPr>
        <w:t xml:space="preserve"> </w:t>
      </w:r>
      <w:r w:rsidRPr="00147ACE">
        <w:rPr>
          <w:rFonts w:eastAsia="Arial"/>
          <w:color w:val="auto"/>
          <w:spacing w:val="-6"/>
          <w:sz w:val="22"/>
          <w:szCs w:val="22"/>
          <w:lang w:val="en-US" w:eastAsia="en-US"/>
        </w:rPr>
        <w:t>i</w:t>
      </w:r>
      <w:r w:rsidRPr="00147ACE">
        <w:rPr>
          <w:rFonts w:eastAsia="Arial"/>
          <w:color w:val="auto"/>
          <w:sz w:val="22"/>
          <w:szCs w:val="22"/>
          <w:lang w:val="en-US" w:eastAsia="en-US"/>
        </w:rPr>
        <w:t>n</w:t>
      </w:r>
      <w:r w:rsidRPr="00147ACE">
        <w:rPr>
          <w:rFonts w:eastAsia="Arial"/>
          <w:color w:val="auto"/>
          <w:spacing w:val="-11"/>
          <w:sz w:val="22"/>
          <w:szCs w:val="22"/>
          <w:lang w:val="en-US" w:eastAsia="en-US"/>
        </w:rPr>
        <w:t xml:space="preserve"> </w:t>
      </w:r>
      <w:r w:rsidRPr="00147ACE">
        <w:rPr>
          <w:rFonts w:eastAsia="Arial"/>
          <w:color w:val="auto"/>
          <w:spacing w:val="-5"/>
          <w:sz w:val="22"/>
          <w:szCs w:val="22"/>
          <w:lang w:val="en-US" w:eastAsia="en-US"/>
        </w:rPr>
        <w:t>eac</w:t>
      </w:r>
      <w:r w:rsidRPr="00147ACE">
        <w:rPr>
          <w:rFonts w:eastAsia="Arial"/>
          <w:color w:val="auto"/>
          <w:sz w:val="22"/>
          <w:szCs w:val="22"/>
          <w:lang w:val="en-US" w:eastAsia="en-US"/>
        </w:rPr>
        <w:t>h</w:t>
      </w:r>
      <w:r w:rsidRPr="00147ACE">
        <w:rPr>
          <w:rFonts w:eastAsia="Arial"/>
          <w:color w:val="auto"/>
          <w:spacing w:val="-11"/>
          <w:sz w:val="22"/>
          <w:szCs w:val="22"/>
          <w:lang w:val="en-US" w:eastAsia="en-US"/>
        </w:rPr>
        <w:t xml:space="preserve"> </w:t>
      </w:r>
      <w:r w:rsidRPr="00147ACE">
        <w:rPr>
          <w:rFonts w:eastAsia="Arial"/>
          <w:color w:val="auto"/>
          <w:spacing w:val="-5"/>
          <w:sz w:val="22"/>
          <w:szCs w:val="22"/>
          <w:lang w:val="en-US" w:eastAsia="en-US"/>
        </w:rPr>
        <w:t>c</w:t>
      </w:r>
      <w:r w:rsidRPr="00147ACE">
        <w:rPr>
          <w:rFonts w:eastAsia="Arial"/>
          <w:color w:val="auto"/>
          <w:spacing w:val="-8"/>
          <w:sz w:val="22"/>
          <w:szCs w:val="22"/>
          <w:lang w:val="en-US" w:eastAsia="en-US"/>
        </w:rPr>
        <w:t>a</w:t>
      </w:r>
      <w:r w:rsidRPr="00147ACE">
        <w:rPr>
          <w:rFonts w:eastAsia="Arial"/>
          <w:color w:val="auto"/>
          <w:spacing w:val="-5"/>
          <w:sz w:val="22"/>
          <w:szCs w:val="22"/>
          <w:lang w:val="en-US" w:eastAsia="en-US"/>
        </w:rPr>
        <w:t>se</w:t>
      </w:r>
      <w:r w:rsidRPr="00147ACE">
        <w:rPr>
          <w:rFonts w:eastAsia="Arial"/>
          <w:color w:val="auto"/>
          <w:sz w:val="22"/>
          <w:szCs w:val="22"/>
          <w:lang w:val="en-US" w:eastAsia="en-US"/>
        </w:rPr>
        <w:t xml:space="preserve">. </w:t>
      </w:r>
      <w:r w:rsidRPr="00147ACE">
        <w:rPr>
          <w:rFonts w:eastAsia="Arial"/>
          <w:color w:val="auto"/>
          <w:spacing w:val="-1"/>
          <w:sz w:val="22"/>
          <w:szCs w:val="22"/>
          <w:lang w:val="en-US" w:eastAsia="en-US"/>
        </w:rPr>
        <w:t>D</w:t>
      </w:r>
      <w:r w:rsidRPr="00147ACE">
        <w:rPr>
          <w:rFonts w:eastAsia="Arial"/>
          <w:color w:val="auto"/>
          <w:sz w:val="22"/>
          <w:szCs w:val="22"/>
          <w:lang w:val="en-US" w:eastAsia="en-US"/>
        </w:rPr>
        <w:t>oc</w:t>
      </w:r>
      <w:r w:rsidRPr="00147ACE">
        <w:rPr>
          <w:rFonts w:eastAsia="Arial"/>
          <w:color w:val="auto"/>
          <w:spacing w:val="-1"/>
          <w:sz w:val="22"/>
          <w:szCs w:val="22"/>
          <w:lang w:val="en-US" w:eastAsia="en-US"/>
        </w:rPr>
        <w:t>u</w:t>
      </w:r>
      <w:r w:rsidRPr="00147ACE">
        <w:rPr>
          <w:rFonts w:eastAsia="Arial"/>
          <w:color w:val="auto"/>
          <w:spacing w:val="1"/>
          <w:sz w:val="22"/>
          <w:szCs w:val="22"/>
          <w:lang w:val="en-US" w:eastAsia="en-US"/>
        </w:rPr>
        <w:t>m</w:t>
      </w:r>
      <w:r w:rsidRPr="00147ACE">
        <w:rPr>
          <w:rFonts w:eastAsia="Arial"/>
          <w:color w:val="auto"/>
          <w:sz w:val="22"/>
          <w:szCs w:val="22"/>
          <w:lang w:val="en-US" w:eastAsia="en-US"/>
        </w:rPr>
        <w:t>e</w:t>
      </w:r>
      <w:r w:rsidRPr="00147ACE">
        <w:rPr>
          <w:rFonts w:eastAsia="Arial"/>
          <w:color w:val="auto"/>
          <w:spacing w:val="-1"/>
          <w:sz w:val="22"/>
          <w:szCs w:val="22"/>
          <w:lang w:val="en-US" w:eastAsia="en-US"/>
        </w:rPr>
        <w:t>n</w:t>
      </w:r>
      <w:r w:rsidRPr="00147ACE">
        <w:rPr>
          <w:rFonts w:eastAsia="Arial"/>
          <w:color w:val="auto"/>
          <w:spacing w:val="1"/>
          <w:sz w:val="22"/>
          <w:szCs w:val="22"/>
          <w:lang w:val="en-US" w:eastAsia="en-US"/>
        </w:rPr>
        <w:t>t</w:t>
      </w:r>
      <w:r w:rsidRPr="00147ACE">
        <w:rPr>
          <w:rFonts w:eastAsia="Arial"/>
          <w:color w:val="auto"/>
          <w:sz w:val="22"/>
          <w:szCs w:val="22"/>
          <w:lang w:val="en-US" w:eastAsia="en-US"/>
        </w:rPr>
        <w:t>s</w:t>
      </w:r>
      <w:r w:rsidRPr="00147ACE">
        <w:rPr>
          <w:rFonts w:eastAsia="Arial"/>
          <w:color w:val="auto"/>
          <w:spacing w:val="-1"/>
          <w:sz w:val="22"/>
          <w:szCs w:val="22"/>
          <w:lang w:val="en-US" w:eastAsia="en-US"/>
        </w:rPr>
        <w:t xml:space="preserve"> </w:t>
      </w:r>
      <w:r w:rsidRPr="00147ACE">
        <w:rPr>
          <w:rFonts w:eastAsia="Arial"/>
          <w:color w:val="auto"/>
          <w:sz w:val="22"/>
          <w:szCs w:val="22"/>
          <w:lang w:val="en-US" w:eastAsia="en-US"/>
        </w:rPr>
        <w:t>su</w:t>
      </w:r>
      <w:r w:rsidRPr="00147ACE">
        <w:rPr>
          <w:rFonts w:eastAsia="Arial"/>
          <w:color w:val="auto"/>
          <w:spacing w:val="-1"/>
          <w:sz w:val="22"/>
          <w:szCs w:val="22"/>
          <w:lang w:val="en-US" w:eastAsia="en-US"/>
        </w:rPr>
        <w:t>p</w:t>
      </w:r>
      <w:r w:rsidRPr="00147ACE">
        <w:rPr>
          <w:rFonts w:eastAsia="Arial"/>
          <w:color w:val="auto"/>
          <w:sz w:val="22"/>
          <w:szCs w:val="22"/>
          <w:lang w:val="en-US" w:eastAsia="en-US"/>
        </w:rPr>
        <w:t>p</w:t>
      </w:r>
      <w:r w:rsidRPr="00147ACE">
        <w:rPr>
          <w:rFonts w:eastAsia="Arial"/>
          <w:color w:val="auto"/>
          <w:spacing w:val="-1"/>
          <w:sz w:val="22"/>
          <w:szCs w:val="22"/>
          <w:lang w:val="en-US" w:eastAsia="en-US"/>
        </w:rPr>
        <w:t>li</w:t>
      </w:r>
      <w:r w:rsidRPr="00147ACE">
        <w:rPr>
          <w:rFonts w:eastAsia="Arial"/>
          <w:color w:val="auto"/>
          <w:sz w:val="22"/>
          <w:szCs w:val="22"/>
          <w:lang w:val="en-US" w:eastAsia="en-US"/>
        </w:rPr>
        <w:t xml:space="preserve">ed </w:t>
      </w:r>
      <w:r w:rsidRPr="00147ACE">
        <w:rPr>
          <w:rFonts w:eastAsia="Arial"/>
          <w:color w:val="auto"/>
          <w:spacing w:val="-3"/>
          <w:sz w:val="22"/>
          <w:szCs w:val="22"/>
          <w:lang w:val="en-US" w:eastAsia="en-US"/>
        </w:rPr>
        <w:t>w</w:t>
      </w:r>
      <w:r w:rsidRPr="00147ACE">
        <w:rPr>
          <w:rFonts w:eastAsia="Arial"/>
          <w:color w:val="auto"/>
          <w:sz w:val="22"/>
          <w:szCs w:val="22"/>
          <w:lang w:val="en-US" w:eastAsia="en-US"/>
        </w:rPr>
        <w:t>h</w:t>
      </w:r>
      <w:r w:rsidRPr="00147ACE">
        <w:rPr>
          <w:rFonts w:eastAsia="Arial"/>
          <w:color w:val="auto"/>
          <w:spacing w:val="1"/>
          <w:sz w:val="22"/>
          <w:szCs w:val="22"/>
          <w:lang w:val="en-US" w:eastAsia="en-US"/>
        </w:rPr>
        <w:t>i</w:t>
      </w:r>
      <w:r w:rsidRPr="00147ACE">
        <w:rPr>
          <w:rFonts w:eastAsia="Arial"/>
          <w:color w:val="auto"/>
          <w:sz w:val="22"/>
          <w:szCs w:val="22"/>
          <w:lang w:val="en-US" w:eastAsia="en-US"/>
        </w:rPr>
        <w:t>ch spec</w:t>
      </w:r>
      <w:r w:rsidRPr="00147ACE">
        <w:rPr>
          <w:rFonts w:eastAsia="Arial"/>
          <w:color w:val="auto"/>
          <w:spacing w:val="-4"/>
          <w:sz w:val="22"/>
          <w:szCs w:val="22"/>
          <w:lang w:val="en-US" w:eastAsia="en-US"/>
        </w:rPr>
        <w:t>i</w:t>
      </w:r>
      <w:r w:rsidRPr="00147ACE">
        <w:rPr>
          <w:rFonts w:eastAsia="Arial"/>
          <w:color w:val="auto"/>
          <w:spacing w:val="3"/>
          <w:sz w:val="22"/>
          <w:szCs w:val="22"/>
          <w:lang w:val="en-US" w:eastAsia="en-US"/>
        </w:rPr>
        <w:t>f</w:t>
      </w:r>
      <w:r w:rsidRPr="00147ACE">
        <w:rPr>
          <w:rFonts w:eastAsia="Arial"/>
          <w:color w:val="auto"/>
          <w:sz w:val="22"/>
          <w:szCs w:val="22"/>
          <w:lang w:val="en-US" w:eastAsia="en-US"/>
        </w:rPr>
        <w:t>y</w:t>
      </w:r>
      <w:r w:rsidRPr="00147ACE">
        <w:rPr>
          <w:rFonts w:eastAsia="Arial"/>
          <w:color w:val="auto"/>
          <w:spacing w:val="-1"/>
          <w:sz w:val="22"/>
          <w:szCs w:val="22"/>
          <w:lang w:val="en-US" w:eastAsia="en-US"/>
        </w:rPr>
        <w:t xml:space="preserve"> </w:t>
      </w:r>
      <w:r w:rsidRPr="00147ACE">
        <w:rPr>
          <w:rFonts w:eastAsia="Arial"/>
          <w:color w:val="auto"/>
          <w:sz w:val="22"/>
          <w:szCs w:val="22"/>
          <w:lang w:val="en-US" w:eastAsia="en-US"/>
        </w:rPr>
        <w:t>pr</w:t>
      </w:r>
      <w:r w:rsidRPr="00147ACE">
        <w:rPr>
          <w:rFonts w:eastAsia="Arial"/>
          <w:color w:val="auto"/>
          <w:spacing w:val="-1"/>
          <w:sz w:val="22"/>
          <w:szCs w:val="22"/>
          <w:lang w:val="en-US" w:eastAsia="en-US"/>
        </w:rPr>
        <w:t>e</w:t>
      </w:r>
      <w:r w:rsidRPr="00147ACE">
        <w:rPr>
          <w:rFonts w:eastAsia="Arial"/>
          <w:color w:val="auto"/>
          <w:spacing w:val="1"/>
          <w:sz w:val="22"/>
          <w:szCs w:val="22"/>
          <w:lang w:val="en-US" w:eastAsia="en-US"/>
        </w:rPr>
        <w:t>-</w:t>
      </w:r>
      <w:r w:rsidRPr="00147ACE">
        <w:rPr>
          <w:rFonts w:eastAsia="Arial"/>
          <w:color w:val="auto"/>
          <w:sz w:val="22"/>
          <w:szCs w:val="22"/>
          <w:lang w:val="en-US" w:eastAsia="en-US"/>
        </w:rPr>
        <w:t>pri</w:t>
      </w:r>
      <w:r w:rsidRPr="00147ACE">
        <w:rPr>
          <w:rFonts w:eastAsia="Arial"/>
          <w:color w:val="auto"/>
          <w:spacing w:val="-3"/>
          <w:sz w:val="22"/>
          <w:szCs w:val="22"/>
          <w:lang w:val="en-US" w:eastAsia="en-US"/>
        </w:rPr>
        <w:t>n</w:t>
      </w:r>
      <w:r w:rsidRPr="00147ACE">
        <w:rPr>
          <w:rFonts w:eastAsia="Arial"/>
          <w:color w:val="auto"/>
          <w:spacing w:val="1"/>
          <w:sz w:val="22"/>
          <w:szCs w:val="22"/>
          <w:lang w:val="en-US" w:eastAsia="en-US"/>
        </w:rPr>
        <w:t>t</w:t>
      </w:r>
      <w:r w:rsidRPr="00147ACE">
        <w:rPr>
          <w:rFonts w:eastAsia="Arial"/>
          <w:color w:val="auto"/>
          <w:sz w:val="22"/>
          <w:szCs w:val="22"/>
          <w:lang w:val="en-US" w:eastAsia="en-US"/>
        </w:rPr>
        <w:t>ed</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r</w:t>
      </w:r>
      <w:r w:rsidRPr="00147ACE">
        <w:rPr>
          <w:rFonts w:eastAsia="Arial"/>
          <w:color w:val="auto"/>
          <w:sz w:val="22"/>
          <w:szCs w:val="22"/>
          <w:lang w:val="en-US" w:eastAsia="en-US"/>
        </w:rPr>
        <w:t>a</w:t>
      </w:r>
      <w:r w:rsidRPr="00147ACE">
        <w:rPr>
          <w:rFonts w:eastAsia="Arial"/>
          <w:color w:val="auto"/>
          <w:spacing w:val="-2"/>
          <w:sz w:val="22"/>
          <w:szCs w:val="22"/>
          <w:lang w:val="en-US" w:eastAsia="en-US"/>
        </w:rPr>
        <w:t>t</w:t>
      </w:r>
      <w:r w:rsidRPr="00147ACE">
        <w:rPr>
          <w:rFonts w:eastAsia="Arial"/>
          <w:color w:val="auto"/>
          <w:sz w:val="22"/>
          <w:szCs w:val="22"/>
          <w:lang w:val="en-US" w:eastAsia="en-US"/>
        </w:rPr>
        <w:t>h</w:t>
      </w:r>
      <w:r w:rsidRPr="00147ACE">
        <w:rPr>
          <w:rFonts w:eastAsia="Arial"/>
          <w:color w:val="auto"/>
          <w:spacing w:val="-1"/>
          <w:sz w:val="22"/>
          <w:szCs w:val="22"/>
          <w:lang w:val="en-US" w:eastAsia="en-US"/>
        </w:rPr>
        <w:t>e</w:t>
      </w:r>
      <w:r w:rsidRPr="00147ACE">
        <w:rPr>
          <w:rFonts w:eastAsia="Arial"/>
          <w:color w:val="auto"/>
          <w:sz w:val="22"/>
          <w:szCs w:val="22"/>
          <w:lang w:val="en-US" w:eastAsia="en-US"/>
        </w:rPr>
        <w:t xml:space="preserve">r </w:t>
      </w:r>
      <w:r w:rsidRPr="00147ACE">
        <w:rPr>
          <w:rFonts w:eastAsia="Arial"/>
          <w:color w:val="auto"/>
          <w:spacing w:val="1"/>
          <w:sz w:val="22"/>
          <w:szCs w:val="22"/>
          <w:lang w:val="en-US" w:eastAsia="en-US"/>
        </w:rPr>
        <w:t>t</w:t>
      </w:r>
      <w:r w:rsidRPr="00147ACE">
        <w:rPr>
          <w:rFonts w:eastAsia="Arial"/>
          <w:color w:val="auto"/>
          <w:sz w:val="22"/>
          <w:szCs w:val="22"/>
          <w:lang w:val="en-US" w:eastAsia="en-US"/>
        </w:rPr>
        <w:t>h</w:t>
      </w:r>
      <w:r w:rsidRPr="00147ACE">
        <w:rPr>
          <w:rFonts w:eastAsia="Arial"/>
          <w:color w:val="auto"/>
          <w:spacing w:val="-1"/>
          <w:sz w:val="22"/>
          <w:szCs w:val="22"/>
          <w:lang w:val="en-US" w:eastAsia="en-US"/>
        </w:rPr>
        <w:t>a</w:t>
      </w:r>
      <w:r w:rsidRPr="00147ACE">
        <w:rPr>
          <w:rFonts w:eastAsia="Arial"/>
          <w:color w:val="auto"/>
          <w:sz w:val="22"/>
          <w:szCs w:val="22"/>
          <w:lang w:val="en-US" w:eastAsia="en-US"/>
        </w:rPr>
        <w:t>n i</w:t>
      </w:r>
      <w:r w:rsidRPr="00147ACE">
        <w:rPr>
          <w:rFonts w:eastAsia="Arial"/>
          <w:color w:val="auto"/>
          <w:spacing w:val="-1"/>
          <w:sz w:val="22"/>
          <w:szCs w:val="22"/>
          <w:lang w:val="en-US" w:eastAsia="en-US"/>
        </w:rPr>
        <w:t>n</w:t>
      </w:r>
      <w:r w:rsidRPr="00147ACE">
        <w:rPr>
          <w:rFonts w:eastAsia="Arial"/>
          <w:color w:val="auto"/>
          <w:sz w:val="22"/>
          <w:szCs w:val="22"/>
          <w:lang w:val="en-US" w:eastAsia="en-US"/>
        </w:rPr>
        <w:t>d</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v</w:t>
      </w:r>
      <w:r w:rsidRPr="00147ACE">
        <w:rPr>
          <w:rFonts w:eastAsia="Arial"/>
          <w:color w:val="auto"/>
          <w:spacing w:val="-1"/>
          <w:sz w:val="22"/>
          <w:szCs w:val="22"/>
          <w:lang w:val="en-US" w:eastAsia="en-US"/>
        </w:rPr>
        <w:t>i</w:t>
      </w:r>
      <w:r w:rsidRPr="00147ACE">
        <w:rPr>
          <w:rFonts w:eastAsia="Arial"/>
          <w:color w:val="auto"/>
          <w:sz w:val="22"/>
          <w:szCs w:val="22"/>
          <w:lang w:val="en-US" w:eastAsia="en-US"/>
        </w:rPr>
        <w:t>d</w:t>
      </w:r>
      <w:r w:rsidRPr="00147ACE">
        <w:rPr>
          <w:rFonts w:eastAsia="Arial"/>
          <w:color w:val="auto"/>
          <w:spacing w:val="-1"/>
          <w:sz w:val="22"/>
          <w:szCs w:val="22"/>
          <w:lang w:val="en-US" w:eastAsia="en-US"/>
        </w:rPr>
        <w:t>u</w:t>
      </w:r>
      <w:r w:rsidRPr="00147ACE">
        <w:rPr>
          <w:rFonts w:eastAsia="Arial"/>
          <w:color w:val="auto"/>
          <w:sz w:val="22"/>
          <w:szCs w:val="22"/>
          <w:lang w:val="en-US" w:eastAsia="en-US"/>
        </w:rPr>
        <w:t xml:space="preserve">al </w:t>
      </w:r>
      <w:r w:rsidRPr="00147ACE">
        <w:rPr>
          <w:rFonts w:eastAsia="Arial"/>
          <w:color w:val="auto"/>
          <w:spacing w:val="1"/>
          <w:sz w:val="22"/>
          <w:szCs w:val="22"/>
          <w:lang w:val="en-US" w:eastAsia="en-US"/>
        </w:rPr>
        <w:t>m</w:t>
      </w:r>
      <w:r w:rsidRPr="00147ACE">
        <w:rPr>
          <w:rFonts w:eastAsia="Arial"/>
          <w:color w:val="auto"/>
          <w:sz w:val="22"/>
          <w:szCs w:val="22"/>
          <w:lang w:val="en-US" w:eastAsia="en-US"/>
        </w:rPr>
        <w:t>e</w:t>
      </w:r>
      <w:r w:rsidRPr="00147ACE">
        <w:rPr>
          <w:rFonts w:eastAsia="Arial"/>
          <w:color w:val="auto"/>
          <w:spacing w:val="-1"/>
          <w:sz w:val="22"/>
          <w:szCs w:val="22"/>
          <w:lang w:val="en-US" w:eastAsia="en-US"/>
        </w:rPr>
        <w:t>a</w:t>
      </w:r>
      <w:r w:rsidRPr="00147ACE">
        <w:rPr>
          <w:rFonts w:eastAsia="Arial"/>
          <w:color w:val="auto"/>
          <w:sz w:val="22"/>
          <w:szCs w:val="22"/>
          <w:lang w:val="en-US" w:eastAsia="en-US"/>
        </w:rPr>
        <w:t>sure</w:t>
      </w:r>
      <w:r w:rsidRPr="00147ACE">
        <w:rPr>
          <w:rFonts w:eastAsia="Arial"/>
          <w:color w:val="auto"/>
          <w:spacing w:val="1"/>
          <w:sz w:val="22"/>
          <w:szCs w:val="22"/>
          <w:lang w:val="en-US" w:eastAsia="en-US"/>
        </w:rPr>
        <w:t>m</w:t>
      </w:r>
      <w:r w:rsidRPr="00147ACE">
        <w:rPr>
          <w:rFonts w:eastAsia="Arial"/>
          <w:color w:val="auto"/>
          <w:sz w:val="22"/>
          <w:szCs w:val="22"/>
          <w:lang w:val="en-US" w:eastAsia="en-US"/>
        </w:rPr>
        <w:t>e</w:t>
      </w:r>
      <w:r w:rsidRPr="00147ACE">
        <w:rPr>
          <w:rFonts w:eastAsia="Arial"/>
          <w:color w:val="auto"/>
          <w:spacing w:val="-3"/>
          <w:sz w:val="22"/>
          <w:szCs w:val="22"/>
          <w:lang w:val="en-US" w:eastAsia="en-US"/>
        </w:rPr>
        <w:t>n</w:t>
      </w:r>
      <w:r w:rsidRPr="00147ACE">
        <w:rPr>
          <w:rFonts w:eastAsia="Arial"/>
          <w:color w:val="auto"/>
          <w:spacing w:val="1"/>
          <w:sz w:val="22"/>
          <w:szCs w:val="22"/>
          <w:lang w:val="en-US" w:eastAsia="en-US"/>
        </w:rPr>
        <w:t>t</w:t>
      </w:r>
      <w:r w:rsidRPr="00147ACE">
        <w:rPr>
          <w:rFonts w:eastAsia="Arial"/>
          <w:color w:val="auto"/>
          <w:sz w:val="22"/>
          <w:szCs w:val="22"/>
          <w:lang w:val="en-US" w:eastAsia="en-US"/>
        </w:rPr>
        <w:t>s</w:t>
      </w:r>
      <w:r w:rsidRPr="00147ACE">
        <w:rPr>
          <w:rFonts w:eastAsia="Arial"/>
          <w:color w:val="auto"/>
          <w:spacing w:val="-1"/>
          <w:sz w:val="22"/>
          <w:szCs w:val="22"/>
          <w:lang w:val="en-US" w:eastAsia="en-US"/>
        </w:rPr>
        <w:t xml:space="preserve"> </w:t>
      </w:r>
      <w:r w:rsidRPr="00147ACE">
        <w:rPr>
          <w:rFonts w:eastAsia="Arial"/>
          <w:color w:val="auto"/>
          <w:spacing w:val="1"/>
          <w:sz w:val="22"/>
          <w:szCs w:val="22"/>
          <w:lang w:val="en-US" w:eastAsia="en-US"/>
        </w:rPr>
        <w:t>f</w:t>
      </w:r>
      <w:r w:rsidRPr="00147ACE">
        <w:rPr>
          <w:rFonts w:eastAsia="Arial"/>
          <w:color w:val="auto"/>
          <w:sz w:val="22"/>
          <w:szCs w:val="22"/>
          <w:lang w:val="en-US" w:eastAsia="en-US"/>
        </w:rPr>
        <w:t>or</w:t>
      </w:r>
      <w:r w:rsidRPr="00147ACE">
        <w:rPr>
          <w:rFonts w:eastAsia="Arial"/>
          <w:color w:val="auto"/>
          <w:spacing w:val="-1"/>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h</w:t>
      </w:r>
      <w:r w:rsidRPr="00147ACE">
        <w:rPr>
          <w:rFonts w:eastAsia="Arial"/>
          <w:color w:val="auto"/>
          <w:spacing w:val="-3"/>
          <w:sz w:val="22"/>
          <w:szCs w:val="22"/>
          <w:lang w:val="en-US" w:eastAsia="en-US"/>
        </w:rPr>
        <w:t>a</w:t>
      </w:r>
      <w:r w:rsidRPr="00147ACE">
        <w:rPr>
          <w:rFonts w:eastAsia="Arial"/>
          <w:color w:val="auto"/>
          <w:sz w:val="22"/>
          <w:szCs w:val="22"/>
          <w:lang w:val="en-US" w:eastAsia="en-US"/>
        </w:rPr>
        <w:t xml:space="preserve">t </w:t>
      </w:r>
      <w:r w:rsidRPr="00147ACE">
        <w:rPr>
          <w:rFonts w:eastAsia="Arial"/>
          <w:color w:val="auto"/>
          <w:spacing w:val="-6"/>
          <w:sz w:val="22"/>
          <w:szCs w:val="22"/>
          <w:lang w:val="en-US" w:eastAsia="en-US"/>
        </w:rPr>
        <w:t>w</w:t>
      </w:r>
      <w:r w:rsidRPr="00147ACE">
        <w:rPr>
          <w:rFonts w:eastAsia="Arial"/>
          <w:color w:val="auto"/>
          <w:spacing w:val="-3"/>
          <w:sz w:val="22"/>
          <w:szCs w:val="22"/>
          <w:lang w:val="en-US" w:eastAsia="en-US"/>
        </w:rPr>
        <w:t>o</w:t>
      </w:r>
      <w:r w:rsidRPr="00147ACE">
        <w:rPr>
          <w:rFonts w:eastAsia="Arial"/>
          <w:color w:val="auto"/>
          <w:spacing w:val="-2"/>
          <w:sz w:val="22"/>
          <w:szCs w:val="22"/>
          <w:lang w:val="en-US" w:eastAsia="en-US"/>
        </w:rPr>
        <w:t>rk</w:t>
      </w:r>
      <w:r w:rsidRPr="00147ACE">
        <w:rPr>
          <w:rFonts w:eastAsia="Arial"/>
          <w:color w:val="auto"/>
          <w:spacing w:val="-5"/>
          <w:sz w:val="22"/>
          <w:szCs w:val="22"/>
          <w:lang w:val="en-US" w:eastAsia="en-US"/>
        </w:rPr>
        <w:t>s</w:t>
      </w:r>
      <w:r w:rsidRPr="00147ACE">
        <w:rPr>
          <w:rFonts w:eastAsia="Arial"/>
          <w:color w:val="auto"/>
          <w:spacing w:val="-1"/>
          <w:sz w:val="22"/>
          <w:szCs w:val="22"/>
          <w:lang w:val="en-US" w:eastAsia="en-US"/>
        </w:rPr>
        <w:t>t</w:t>
      </w:r>
      <w:r w:rsidRPr="00147ACE">
        <w:rPr>
          <w:rFonts w:eastAsia="Arial"/>
          <w:color w:val="auto"/>
          <w:spacing w:val="-5"/>
          <w:sz w:val="22"/>
          <w:szCs w:val="22"/>
          <w:lang w:val="en-US" w:eastAsia="en-US"/>
        </w:rPr>
        <w:t>a</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io</w:t>
      </w:r>
      <w:r w:rsidRPr="00147ACE">
        <w:rPr>
          <w:rFonts w:eastAsia="Arial"/>
          <w:color w:val="auto"/>
          <w:sz w:val="22"/>
          <w:szCs w:val="22"/>
          <w:lang w:val="en-US" w:eastAsia="en-US"/>
        </w:rPr>
        <w:t>n</w:t>
      </w:r>
      <w:r w:rsidRPr="00147ACE">
        <w:rPr>
          <w:rFonts w:eastAsia="Arial"/>
          <w:color w:val="auto"/>
          <w:spacing w:val="-6"/>
          <w:sz w:val="22"/>
          <w:szCs w:val="22"/>
          <w:lang w:val="en-US" w:eastAsia="en-US"/>
        </w:rPr>
        <w:t xml:space="preserve"> </w:t>
      </w:r>
      <w:r w:rsidRPr="00147ACE">
        <w:rPr>
          <w:rFonts w:eastAsia="Arial"/>
          <w:color w:val="auto"/>
          <w:spacing w:val="-5"/>
          <w:sz w:val="22"/>
          <w:szCs w:val="22"/>
          <w:lang w:val="en-US" w:eastAsia="en-US"/>
        </w:rPr>
        <w:t>a</w:t>
      </w:r>
      <w:r w:rsidRPr="00147ACE">
        <w:rPr>
          <w:rFonts w:eastAsia="Arial"/>
          <w:color w:val="auto"/>
          <w:spacing w:val="-2"/>
          <w:sz w:val="22"/>
          <w:szCs w:val="22"/>
          <w:lang w:val="en-US" w:eastAsia="en-US"/>
        </w:rPr>
        <w:t>r</w:t>
      </w:r>
      <w:r w:rsidRPr="00147ACE">
        <w:rPr>
          <w:rFonts w:eastAsia="Arial"/>
          <w:color w:val="auto"/>
          <w:sz w:val="22"/>
          <w:szCs w:val="22"/>
          <w:lang w:val="en-US" w:eastAsia="en-US"/>
        </w:rPr>
        <w:t>e</w:t>
      </w:r>
      <w:r w:rsidRPr="00147ACE">
        <w:rPr>
          <w:rFonts w:eastAsia="Arial"/>
          <w:color w:val="auto"/>
          <w:spacing w:val="-6"/>
          <w:sz w:val="22"/>
          <w:szCs w:val="22"/>
          <w:lang w:val="en-US" w:eastAsia="en-US"/>
        </w:rPr>
        <w:t xml:space="preserve"> </w:t>
      </w:r>
      <w:r w:rsidRPr="00147ACE">
        <w:rPr>
          <w:rFonts w:eastAsia="Arial"/>
          <w:color w:val="auto"/>
          <w:spacing w:val="-3"/>
          <w:sz w:val="22"/>
          <w:szCs w:val="22"/>
          <w:lang w:val="en-US" w:eastAsia="en-US"/>
        </w:rPr>
        <w:t>n</w:t>
      </w:r>
      <w:r w:rsidRPr="00147ACE">
        <w:rPr>
          <w:rFonts w:eastAsia="Arial"/>
          <w:color w:val="auto"/>
          <w:spacing w:val="-5"/>
          <w:sz w:val="22"/>
          <w:szCs w:val="22"/>
          <w:lang w:val="en-US" w:eastAsia="en-US"/>
        </w:rPr>
        <w:t>o</w:t>
      </w:r>
      <w:r w:rsidRPr="00147ACE">
        <w:rPr>
          <w:rFonts w:eastAsia="Arial"/>
          <w:color w:val="auto"/>
          <w:sz w:val="22"/>
          <w:szCs w:val="22"/>
          <w:lang w:val="en-US" w:eastAsia="en-US"/>
        </w:rPr>
        <w:t>t</w:t>
      </w:r>
      <w:r w:rsidRPr="00147ACE">
        <w:rPr>
          <w:rFonts w:eastAsia="Arial"/>
          <w:color w:val="auto"/>
          <w:spacing w:val="-5"/>
          <w:sz w:val="22"/>
          <w:szCs w:val="22"/>
          <w:lang w:val="en-US" w:eastAsia="en-US"/>
        </w:rPr>
        <w:t xml:space="preserve"> a</w:t>
      </w:r>
      <w:r w:rsidRPr="00147ACE">
        <w:rPr>
          <w:rFonts w:eastAsia="Arial"/>
          <w:color w:val="auto"/>
          <w:spacing w:val="-3"/>
          <w:sz w:val="22"/>
          <w:szCs w:val="22"/>
          <w:lang w:val="en-US" w:eastAsia="en-US"/>
        </w:rPr>
        <w:t>d</w:t>
      </w:r>
      <w:r w:rsidRPr="00147ACE">
        <w:rPr>
          <w:rFonts w:eastAsia="Arial"/>
          <w:color w:val="auto"/>
          <w:spacing w:val="-5"/>
          <w:sz w:val="22"/>
          <w:szCs w:val="22"/>
          <w:lang w:val="en-US" w:eastAsia="en-US"/>
        </w:rPr>
        <w:t>e</w:t>
      </w:r>
      <w:r w:rsidRPr="00147ACE">
        <w:rPr>
          <w:rFonts w:eastAsia="Arial"/>
          <w:color w:val="auto"/>
          <w:spacing w:val="-3"/>
          <w:sz w:val="22"/>
          <w:szCs w:val="22"/>
          <w:lang w:val="en-US" w:eastAsia="en-US"/>
        </w:rPr>
        <w:t>qua</w:t>
      </w:r>
      <w:r w:rsidRPr="00147ACE">
        <w:rPr>
          <w:rFonts w:eastAsia="Arial"/>
          <w:color w:val="auto"/>
          <w:spacing w:val="-4"/>
          <w:sz w:val="22"/>
          <w:szCs w:val="22"/>
          <w:lang w:val="en-US" w:eastAsia="en-US"/>
        </w:rPr>
        <w:t>t</w:t>
      </w:r>
      <w:r w:rsidRPr="00147ACE">
        <w:rPr>
          <w:rFonts w:eastAsia="Arial"/>
          <w:color w:val="auto"/>
          <w:spacing w:val="-3"/>
          <w:sz w:val="22"/>
          <w:szCs w:val="22"/>
          <w:lang w:val="en-US" w:eastAsia="en-US"/>
        </w:rPr>
        <w:t>e</w:t>
      </w:r>
      <w:r w:rsidRPr="00147ACE">
        <w:rPr>
          <w:rFonts w:eastAsia="Arial"/>
          <w:color w:val="auto"/>
          <w:sz w:val="22"/>
          <w:szCs w:val="22"/>
          <w:lang w:val="en-US" w:eastAsia="en-US"/>
        </w:rPr>
        <w:t>.</w:t>
      </w:r>
      <w:r w:rsidRPr="00147ACE">
        <w:rPr>
          <w:rFonts w:eastAsia="Arial"/>
          <w:color w:val="auto"/>
          <w:spacing w:val="-7"/>
          <w:sz w:val="22"/>
          <w:szCs w:val="22"/>
          <w:lang w:val="en-US" w:eastAsia="en-US"/>
        </w:rPr>
        <w:t xml:space="preserve"> </w:t>
      </w:r>
      <w:r w:rsidRPr="00147ACE">
        <w:rPr>
          <w:rFonts w:eastAsia="Arial"/>
          <w:color w:val="auto"/>
          <w:spacing w:val="-3"/>
          <w:sz w:val="22"/>
          <w:szCs w:val="22"/>
          <w:lang w:val="en-US" w:eastAsia="en-US"/>
        </w:rPr>
        <w:t>Th</w:t>
      </w:r>
      <w:r w:rsidRPr="00147ACE">
        <w:rPr>
          <w:rFonts w:eastAsia="Arial"/>
          <w:color w:val="auto"/>
          <w:sz w:val="22"/>
          <w:szCs w:val="22"/>
          <w:lang w:val="en-US" w:eastAsia="en-US"/>
        </w:rPr>
        <w:t>e</w:t>
      </w:r>
      <w:r w:rsidRPr="00147ACE">
        <w:rPr>
          <w:rFonts w:eastAsia="Arial"/>
          <w:color w:val="auto"/>
          <w:spacing w:val="-6"/>
          <w:sz w:val="22"/>
          <w:szCs w:val="22"/>
          <w:lang w:val="en-US" w:eastAsia="en-US"/>
        </w:rPr>
        <w:t xml:space="preserve"> </w:t>
      </w:r>
      <w:r w:rsidRPr="00147ACE">
        <w:rPr>
          <w:rFonts w:eastAsia="Arial"/>
          <w:color w:val="auto"/>
          <w:spacing w:val="-3"/>
          <w:sz w:val="22"/>
          <w:szCs w:val="22"/>
          <w:lang w:val="en-US" w:eastAsia="en-US"/>
        </w:rPr>
        <w:t>e</w:t>
      </w:r>
      <w:r w:rsidRPr="00147ACE">
        <w:rPr>
          <w:rFonts w:eastAsia="Arial"/>
          <w:color w:val="auto"/>
          <w:spacing w:val="-5"/>
          <w:sz w:val="22"/>
          <w:szCs w:val="22"/>
          <w:lang w:val="en-US" w:eastAsia="en-US"/>
        </w:rPr>
        <w:t>xa</w:t>
      </w:r>
      <w:r w:rsidRPr="00147ACE">
        <w:rPr>
          <w:rFonts w:eastAsia="Arial"/>
          <w:color w:val="auto"/>
          <w:spacing w:val="-2"/>
          <w:sz w:val="22"/>
          <w:szCs w:val="22"/>
          <w:lang w:val="en-US" w:eastAsia="en-US"/>
        </w:rPr>
        <w:t>m</w:t>
      </w:r>
      <w:r w:rsidRPr="00147ACE">
        <w:rPr>
          <w:rFonts w:eastAsia="Arial"/>
          <w:color w:val="auto"/>
          <w:spacing w:val="-3"/>
          <w:sz w:val="22"/>
          <w:szCs w:val="22"/>
          <w:lang w:val="en-US" w:eastAsia="en-US"/>
        </w:rPr>
        <w:t>in</w:t>
      </w:r>
      <w:r w:rsidRPr="00147ACE">
        <w:rPr>
          <w:rFonts w:eastAsia="Arial"/>
          <w:color w:val="auto"/>
          <w:spacing w:val="-5"/>
          <w:sz w:val="22"/>
          <w:szCs w:val="22"/>
          <w:lang w:val="en-US" w:eastAsia="en-US"/>
        </w:rPr>
        <w:t>a</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io</w:t>
      </w:r>
      <w:r w:rsidRPr="00147ACE">
        <w:rPr>
          <w:rFonts w:eastAsia="Arial"/>
          <w:color w:val="auto"/>
          <w:sz w:val="22"/>
          <w:szCs w:val="22"/>
          <w:lang w:val="en-US" w:eastAsia="en-US"/>
        </w:rPr>
        <w:t>n</w:t>
      </w:r>
      <w:r w:rsidRPr="00147ACE">
        <w:rPr>
          <w:rFonts w:eastAsia="Arial"/>
          <w:color w:val="auto"/>
          <w:spacing w:val="-6"/>
          <w:sz w:val="22"/>
          <w:szCs w:val="22"/>
          <w:lang w:val="en-US" w:eastAsia="en-US"/>
        </w:rPr>
        <w:t xml:space="preserve"> w</w:t>
      </w:r>
      <w:r w:rsidRPr="00147ACE">
        <w:rPr>
          <w:rFonts w:eastAsia="Arial"/>
          <w:color w:val="auto"/>
          <w:spacing w:val="-3"/>
          <w:sz w:val="22"/>
          <w:szCs w:val="22"/>
          <w:lang w:val="en-US" w:eastAsia="en-US"/>
        </w:rPr>
        <w:t>il</w:t>
      </w:r>
      <w:r w:rsidRPr="00147ACE">
        <w:rPr>
          <w:rFonts w:eastAsia="Arial"/>
          <w:color w:val="auto"/>
          <w:sz w:val="22"/>
          <w:szCs w:val="22"/>
          <w:lang w:val="en-US" w:eastAsia="en-US"/>
        </w:rPr>
        <w:t>l</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in</w:t>
      </w:r>
      <w:r w:rsidRPr="00147ACE">
        <w:rPr>
          <w:rFonts w:eastAsia="Arial"/>
          <w:color w:val="auto"/>
          <w:spacing w:val="-2"/>
          <w:sz w:val="22"/>
          <w:szCs w:val="22"/>
          <w:lang w:val="en-US" w:eastAsia="en-US"/>
        </w:rPr>
        <w:t>c</w:t>
      </w:r>
      <w:r w:rsidRPr="00147ACE">
        <w:rPr>
          <w:rFonts w:eastAsia="Arial"/>
          <w:color w:val="auto"/>
          <w:spacing w:val="-3"/>
          <w:sz w:val="22"/>
          <w:szCs w:val="22"/>
          <w:lang w:val="en-US" w:eastAsia="en-US"/>
        </w:rPr>
        <w:t>l</w:t>
      </w:r>
      <w:r w:rsidRPr="00147ACE">
        <w:rPr>
          <w:rFonts w:eastAsia="Arial"/>
          <w:color w:val="auto"/>
          <w:spacing w:val="-5"/>
          <w:sz w:val="22"/>
          <w:szCs w:val="22"/>
          <w:lang w:val="en-US" w:eastAsia="en-US"/>
        </w:rPr>
        <w:t>u</w:t>
      </w:r>
      <w:r w:rsidRPr="00147ACE">
        <w:rPr>
          <w:rFonts w:eastAsia="Arial"/>
          <w:color w:val="auto"/>
          <w:spacing w:val="-3"/>
          <w:sz w:val="22"/>
          <w:szCs w:val="22"/>
          <w:lang w:val="en-US" w:eastAsia="en-US"/>
        </w:rPr>
        <w:t>d</w:t>
      </w:r>
      <w:r w:rsidRPr="00147ACE">
        <w:rPr>
          <w:rFonts w:eastAsia="Arial"/>
          <w:color w:val="auto"/>
          <w:sz w:val="22"/>
          <w:szCs w:val="22"/>
          <w:lang w:val="en-US" w:eastAsia="en-US"/>
        </w:rPr>
        <w:t>e</w:t>
      </w:r>
      <w:r w:rsidRPr="00147ACE">
        <w:rPr>
          <w:rFonts w:eastAsia="Arial"/>
          <w:color w:val="auto"/>
          <w:spacing w:val="-6"/>
          <w:sz w:val="22"/>
          <w:szCs w:val="22"/>
          <w:lang w:val="en-US" w:eastAsia="en-US"/>
        </w:rPr>
        <w:t xml:space="preserve"> </w:t>
      </w:r>
      <w:r w:rsidRPr="00147ACE">
        <w:rPr>
          <w:rFonts w:eastAsia="Arial"/>
          <w:color w:val="auto"/>
          <w:spacing w:val="-4"/>
          <w:sz w:val="22"/>
          <w:szCs w:val="22"/>
          <w:lang w:val="en-US" w:eastAsia="en-US"/>
        </w:rPr>
        <w:t>t</w:t>
      </w:r>
      <w:r w:rsidRPr="00147ACE">
        <w:rPr>
          <w:rFonts w:eastAsia="Arial"/>
          <w:color w:val="auto"/>
          <w:spacing w:val="-3"/>
          <w:sz w:val="22"/>
          <w:szCs w:val="22"/>
          <w:lang w:val="en-US" w:eastAsia="en-US"/>
        </w:rPr>
        <w:t>h</w:t>
      </w:r>
      <w:r w:rsidRPr="00147ACE">
        <w:rPr>
          <w:rFonts w:eastAsia="Arial"/>
          <w:color w:val="auto"/>
          <w:sz w:val="22"/>
          <w:szCs w:val="22"/>
          <w:lang w:val="en-US" w:eastAsia="en-US"/>
        </w:rPr>
        <w:t>e</w:t>
      </w:r>
      <w:r w:rsidRPr="00147ACE">
        <w:rPr>
          <w:rFonts w:eastAsia="Arial"/>
          <w:color w:val="auto"/>
          <w:spacing w:val="-6"/>
          <w:sz w:val="22"/>
          <w:szCs w:val="22"/>
          <w:lang w:val="en-US" w:eastAsia="en-US"/>
        </w:rPr>
        <w:t xml:space="preserve"> </w:t>
      </w:r>
      <w:r w:rsidRPr="00147ACE">
        <w:rPr>
          <w:rFonts w:eastAsia="Arial"/>
          <w:color w:val="auto"/>
          <w:spacing w:val="-5"/>
          <w:sz w:val="22"/>
          <w:szCs w:val="22"/>
          <w:lang w:val="en-US" w:eastAsia="en-US"/>
        </w:rPr>
        <w:t>p</w:t>
      </w:r>
      <w:r w:rsidRPr="00147ACE">
        <w:rPr>
          <w:rFonts w:eastAsia="Arial"/>
          <w:color w:val="auto"/>
          <w:spacing w:val="-2"/>
          <w:sz w:val="22"/>
          <w:szCs w:val="22"/>
          <w:lang w:val="en-US" w:eastAsia="en-US"/>
        </w:rPr>
        <w:t>r</w:t>
      </w:r>
      <w:r w:rsidRPr="00147ACE">
        <w:rPr>
          <w:rFonts w:eastAsia="Arial"/>
          <w:color w:val="auto"/>
          <w:spacing w:val="-3"/>
          <w:sz w:val="22"/>
          <w:szCs w:val="22"/>
          <w:lang w:val="en-US" w:eastAsia="en-US"/>
        </w:rPr>
        <w:t>o</w:t>
      </w:r>
      <w:r w:rsidRPr="00147ACE">
        <w:rPr>
          <w:rFonts w:eastAsia="Arial"/>
          <w:color w:val="auto"/>
          <w:spacing w:val="-5"/>
          <w:sz w:val="22"/>
          <w:szCs w:val="22"/>
          <w:lang w:val="en-US" w:eastAsia="en-US"/>
        </w:rPr>
        <w:t>v</w:t>
      </w:r>
      <w:r w:rsidRPr="00147ACE">
        <w:rPr>
          <w:rFonts w:eastAsia="Arial"/>
          <w:color w:val="auto"/>
          <w:spacing w:val="-3"/>
          <w:sz w:val="22"/>
          <w:szCs w:val="22"/>
          <w:lang w:val="en-US" w:eastAsia="en-US"/>
        </w:rPr>
        <w:t>i</w:t>
      </w:r>
      <w:r w:rsidRPr="00147ACE">
        <w:rPr>
          <w:rFonts w:eastAsia="Arial"/>
          <w:color w:val="auto"/>
          <w:spacing w:val="-2"/>
          <w:sz w:val="22"/>
          <w:szCs w:val="22"/>
          <w:lang w:val="en-US" w:eastAsia="en-US"/>
        </w:rPr>
        <w:t>s</w:t>
      </w:r>
      <w:r w:rsidRPr="00147ACE">
        <w:rPr>
          <w:rFonts w:eastAsia="Arial"/>
          <w:color w:val="auto"/>
          <w:spacing w:val="-3"/>
          <w:sz w:val="22"/>
          <w:szCs w:val="22"/>
          <w:lang w:val="en-US" w:eastAsia="en-US"/>
        </w:rPr>
        <w:t>io</w:t>
      </w:r>
      <w:r w:rsidRPr="00147ACE">
        <w:rPr>
          <w:rFonts w:eastAsia="Arial"/>
          <w:color w:val="auto"/>
          <w:spacing w:val="-5"/>
          <w:sz w:val="22"/>
          <w:szCs w:val="22"/>
          <w:lang w:val="en-US" w:eastAsia="en-US"/>
        </w:rPr>
        <w:t>n</w:t>
      </w:r>
      <w:r w:rsidRPr="00147ACE">
        <w:rPr>
          <w:rFonts w:eastAsia="Arial"/>
          <w:color w:val="auto"/>
          <w:sz w:val="22"/>
          <w:szCs w:val="22"/>
          <w:lang w:val="en-US" w:eastAsia="en-US"/>
        </w:rPr>
        <w:t>s</w:t>
      </w:r>
      <w:r w:rsidRPr="00147ACE">
        <w:rPr>
          <w:rFonts w:eastAsia="Arial"/>
          <w:color w:val="auto"/>
          <w:spacing w:val="-6"/>
          <w:sz w:val="22"/>
          <w:szCs w:val="22"/>
          <w:lang w:val="en-US" w:eastAsia="en-US"/>
        </w:rPr>
        <w:t xml:space="preserve"> </w:t>
      </w:r>
      <w:r w:rsidRPr="00147ACE">
        <w:rPr>
          <w:rFonts w:eastAsia="Arial"/>
          <w:color w:val="auto"/>
          <w:spacing w:val="-5"/>
          <w:sz w:val="22"/>
          <w:szCs w:val="22"/>
          <w:lang w:val="en-US" w:eastAsia="en-US"/>
        </w:rPr>
        <w:t>o</w:t>
      </w:r>
      <w:r w:rsidRPr="00147ACE">
        <w:rPr>
          <w:rFonts w:eastAsia="Arial"/>
          <w:color w:val="auto"/>
          <w:sz w:val="22"/>
          <w:szCs w:val="22"/>
          <w:lang w:val="en-US" w:eastAsia="en-US"/>
        </w:rPr>
        <w:t>f</w:t>
      </w:r>
      <w:r w:rsidRPr="00147ACE">
        <w:rPr>
          <w:rFonts w:eastAsia="Arial"/>
          <w:color w:val="auto"/>
          <w:spacing w:val="-5"/>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h</w:t>
      </w:r>
      <w:r w:rsidRPr="00147ACE">
        <w:rPr>
          <w:rFonts w:eastAsia="Arial"/>
          <w:color w:val="auto"/>
          <w:sz w:val="22"/>
          <w:szCs w:val="22"/>
          <w:lang w:val="en-US" w:eastAsia="en-US"/>
        </w:rPr>
        <w:t>e</w:t>
      </w:r>
      <w:r w:rsidRPr="00147ACE">
        <w:rPr>
          <w:rFonts w:eastAsia="Arial"/>
          <w:color w:val="auto"/>
          <w:spacing w:val="-9"/>
          <w:sz w:val="22"/>
          <w:szCs w:val="22"/>
          <w:lang w:val="en-US" w:eastAsia="en-US"/>
        </w:rPr>
        <w:t xml:space="preserve"> </w:t>
      </w:r>
      <w:r w:rsidRPr="00147ACE">
        <w:rPr>
          <w:rFonts w:eastAsia="Arial"/>
          <w:color w:val="auto"/>
          <w:spacing w:val="-2"/>
          <w:sz w:val="22"/>
          <w:szCs w:val="22"/>
          <w:lang w:val="en-US" w:eastAsia="en-US"/>
        </w:rPr>
        <w:t>“</w:t>
      </w:r>
      <w:r w:rsidRPr="00147ACE">
        <w:rPr>
          <w:rFonts w:eastAsia="Arial"/>
          <w:color w:val="auto"/>
          <w:spacing w:val="-3"/>
          <w:sz w:val="22"/>
          <w:szCs w:val="22"/>
          <w:lang w:val="en-US" w:eastAsia="en-US"/>
        </w:rPr>
        <w:t>S</w:t>
      </w:r>
      <w:r w:rsidRPr="00147ACE">
        <w:rPr>
          <w:rFonts w:eastAsia="Arial"/>
          <w:color w:val="auto"/>
          <w:spacing w:val="-6"/>
          <w:sz w:val="22"/>
          <w:szCs w:val="22"/>
          <w:lang w:val="en-US" w:eastAsia="en-US"/>
        </w:rPr>
        <w:t>i</w:t>
      </w:r>
      <w:r w:rsidRPr="00147ACE">
        <w:rPr>
          <w:rFonts w:eastAsia="Arial"/>
          <w:color w:val="auto"/>
          <w:sz w:val="22"/>
          <w:szCs w:val="22"/>
          <w:lang w:val="en-US" w:eastAsia="en-US"/>
        </w:rPr>
        <w:t>g</w:t>
      </w:r>
      <w:r w:rsidRPr="00147ACE">
        <w:rPr>
          <w:rFonts w:eastAsia="Arial"/>
          <w:color w:val="auto"/>
          <w:spacing w:val="-6"/>
          <w:sz w:val="22"/>
          <w:szCs w:val="22"/>
          <w:lang w:val="en-US" w:eastAsia="en-US"/>
        </w:rPr>
        <w:t>h</w:t>
      </w:r>
      <w:r w:rsidRPr="00147ACE">
        <w:rPr>
          <w:rFonts w:eastAsia="Arial"/>
          <w:color w:val="auto"/>
          <w:sz w:val="22"/>
          <w:szCs w:val="22"/>
          <w:lang w:val="en-US" w:eastAsia="en-US"/>
        </w:rPr>
        <w:t>t</w:t>
      </w:r>
      <w:r w:rsidRPr="00147ACE">
        <w:rPr>
          <w:rFonts w:eastAsia="Arial"/>
          <w:color w:val="auto"/>
          <w:spacing w:val="-7"/>
          <w:sz w:val="22"/>
          <w:szCs w:val="22"/>
          <w:lang w:val="en-US" w:eastAsia="en-US"/>
        </w:rPr>
        <w:t xml:space="preserve"> </w:t>
      </w:r>
      <w:r w:rsidRPr="00147ACE">
        <w:rPr>
          <w:rFonts w:eastAsia="Arial"/>
          <w:color w:val="auto"/>
          <w:sz w:val="22"/>
          <w:szCs w:val="22"/>
          <w:lang w:val="en-US" w:eastAsia="en-US"/>
        </w:rPr>
        <w:t>T</w:t>
      </w:r>
      <w:r w:rsidRPr="00147ACE">
        <w:rPr>
          <w:rFonts w:eastAsia="Arial"/>
          <w:color w:val="auto"/>
          <w:spacing w:val="-6"/>
          <w:sz w:val="22"/>
          <w:szCs w:val="22"/>
          <w:lang w:val="en-US" w:eastAsia="en-US"/>
        </w:rPr>
        <w:t>e</w:t>
      </w:r>
      <w:r w:rsidRPr="00147ACE">
        <w:rPr>
          <w:rFonts w:eastAsia="Arial"/>
          <w:color w:val="auto"/>
          <w:spacing w:val="-5"/>
          <w:sz w:val="22"/>
          <w:szCs w:val="22"/>
          <w:lang w:val="en-US" w:eastAsia="en-US"/>
        </w:rPr>
        <w:t>s</w:t>
      </w:r>
      <w:r w:rsidRPr="00147ACE">
        <w:rPr>
          <w:rFonts w:eastAsia="Arial"/>
          <w:color w:val="auto"/>
          <w:spacing w:val="-1"/>
          <w:sz w:val="22"/>
          <w:szCs w:val="22"/>
          <w:lang w:val="en-US" w:eastAsia="en-US"/>
        </w:rPr>
        <w:t>t</w:t>
      </w:r>
      <w:r w:rsidRPr="00147ACE">
        <w:rPr>
          <w:rFonts w:eastAsia="Arial"/>
          <w:color w:val="auto"/>
          <w:sz w:val="22"/>
          <w:szCs w:val="22"/>
          <w:lang w:val="en-US" w:eastAsia="en-US"/>
        </w:rPr>
        <w:t>”</w:t>
      </w:r>
      <w:r w:rsidRPr="00147ACE">
        <w:rPr>
          <w:rFonts w:eastAsia="Arial"/>
          <w:color w:val="auto"/>
          <w:spacing w:val="-5"/>
          <w:sz w:val="22"/>
          <w:szCs w:val="22"/>
          <w:lang w:val="en-US" w:eastAsia="en-US"/>
        </w:rPr>
        <w:t xml:space="preserve"> a</w:t>
      </w:r>
      <w:r w:rsidRPr="00147ACE">
        <w:rPr>
          <w:rFonts w:eastAsia="Arial"/>
          <w:color w:val="auto"/>
          <w:sz w:val="22"/>
          <w:szCs w:val="22"/>
          <w:lang w:val="en-US" w:eastAsia="en-US"/>
        </w:rPr>
        <w:t>s d</w:t>
      </w:r>
      <w:r w:rsidRPr="00147ACE">
        <w:rPr>
          <w:rFonts w:eastAsia="Arial"/>
          <w:color w:val="auto"/>
          <w:spacing w:val="-3"/>
          <w:sz w:val="22"/>
          <w:szCs w:val="22"/>
          <w:lang w:val="en-US" w:eastAsia="en-US"/>
        </w:rPr>
        <w:t>e</w:t>
      </w:r>
      <w:r w:rsidRPr="00147ACE">
        <w:rPr>
          <w:rFonts w:eastAsia="Arial"/>
          <w:color w:val="auto"/>
          <w:spacing w:val="1"/>
          <w:sz w:val="22"/>
          <w:szCs w:val="22"/>
          <w:lang w:val="en-US" w:eastAsia="en-US"/>
        </w:rPr>
        <w:t>f</w:t>
      </w:r>
      <w:r w:rsidRPr="00147ACE">
        <w:rPr>
          <w:rFonts w:eastAsia="Arial"/>
          <w:color w:val="auto"/>
          <w:spacing w:val="-1"/>
          <w:sz w:val="22"/>
          <w:szCs w:val="22"/>
          <w:lang w:val="en-US" w:eastAsia="en-US"/>
        </w:rPr>
        <w:t>i</w:t>
      </w:r>
      <w:r w:rsidRPr="00147ACE">
        <w:rPr>
          <w:rFonts w:eastAsia="Arial"/>
          <w:color w:val="auto"/>
          <w:spacing w:val="-3"/>
          <w:sz w:val="22"/>
          <w:szCs w:val="22"/>
          <w:lang w:val="en-US" w:eastAsia="en-US"/>
        </w:rPr>
        <w:t>n</w:t>
      </w:r>
      <w:r w:rsidRPr="00147ACE">
        <w:rPr>
          <w:rFonts w:eastAsia="Arial"/>
          <w:color w:val="auto"/>
          <w:sz w:val="22"/>
          <w:szCs w:val="22"/>
          <w:lang w:val="en-US" w:eastAsia="en-US"/>
        </w:rPr>
        <w:t>ed</w:t>
      </w:r>
      <w:r w:rsidRPr="00147ACE">
        <w:rPr>
          <w:rFonts w:eastAsia="Arial"/>
          <w:color w:val="auto"/>
          <w:spacing w:val="-4"/>
          <w:sz w:val="22"/>
          <w:szCs w:val="22"/>
          <w:lang w:val="en-US" w:eastAsia="en-US"/>
        </w:rPr>
        <w:t xml:space="preserve"> </w:t>
      </w:r>
      <w:r w:rsidRPr="00147ACE">
        <w:rPr>
          <w:rFonts w:eastAsia="Arial"/>
          <w:color w:val="auto"/>
          <w:sz w:val="22"/>
          <w:szCs w:val="22"/>
          <w:lang w:val="en-US" w:eastAsia="en-US"/>
        </w:rPr>
        <w:t>by</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h</w:t>
      </w:r>
      <w:r w:rsidRPr="00147ACE">
        <w:rPr>
          <w:rFonts w:eastAsia="Arial"/>
          <w:color w:val="auto"/>
          <w:sz w:val="22"/>
          <w:szCs w:val="22"/>
          <w:lang w:val="en-US" w:eastAsia="en-US"/>
        </w:rPr>
        <w:t>e</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O</w:t>
      </w:r>
      <w:r w:rsidRPr="00147ACE">
        <w:rPr>
          <w:rFonts w:eastAsia="Arial"/>
          <w:color w:val="auto"/>
          <w:spacing w:val="-3"/>
          <w:sz w:val="22"/>
          <w:szCs w:val="22"/>
          <w:lang w:val="en-US" w:eastAsia="en-US"/>
        </w:rPr>
        <w:t>p</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i</w:t>
      </w:r>
      <w:r w:rsidRPr="00147ACE">
        <w:rPr>
          <w:rFonts w:eastAsia="Arial"/>
          <w:color w:val="auto"/>
          <w:sz w:val="22"/>
          <w:szCs w:val="22"/>
          <w:lang w:val="en-US" w:eastAsia="en-US"/>
        </w:rPr>
        <w:t>c</w:t>
      </w:r>
      <w:r w:rsidRPr="00147ACE">
        <w:rPr>
          <w:rFonts w:eastAsia="Arial"/>
          <w:color w:val="auto"/>
          <w:spacing w:val="-1"/>
          <w:sz w:val="22"/>
          <w:szCs w:val="22"/>
          <w:lang w:val="en-US" w:eastAsia="en-US"/>
        </w:rPr>
        <w:t>i</w:t>
      </w:r>
      <w:r w:rsidRPr="00147ACE">
        <w:rPr>
          <w:rFonts w:eastAsia="Arial"/>
          <w:color w:val="auto"/>
          <w:spacing w:val="-3"/>
          <w:sz w:val="22"/>
          <w:szCs w:val="22"/>
          <w:lang w:val="en-US" w:eastAsia="en-US"/>
        </w:rPr>
        <w:t>a</w:t>
      </w:r>
      <w:r w:rsidRPr="00147ACE">
        <w:rPr>
          <w:rFonts w:eastAsia="Arial"/>
          <w:color w:val="auto"/>
          <w:sz w:val="22"/>
          <w:szCs w:val="22"/>
          <w:lang w:val="en-US" w:eastAsia="en-US"/>
        </w:rPr>
        <w:t>ns</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A</w:t>
      </w:r>
      <w:r w:rsidRPr="00147ACE">
        <w:rPr>
          <w:rFonts w:eastAsia="Arial"/>
          <w:color w:val="auto"/>
          <w:spacing w:val="-2"/>
          <w:sz w:val="22"/>
          <w:szCs w:val="22"/>
          <w:lang w:val="en-US" w:eastAsia="en-US"/>
        </w:rPr>
        <w:t>c</w:t>
      </w:r>
      <w:r w:rsidRPr="00147ACE">
        <w:rPr>
          <w:rFonts w:eastAsia="Arial"/>
          <w:color w:val="auto"/>
          <w:sz w:val="22"/>
          <w:szCs w:val="22"/>
          <w:lang w:val="en-US" w:eastAsia="en-US"/>
        </w:rPr>
        <w:t xml:space="preserve">t </w:t>
      </w:r>
      <w:r w:rsidR="003A5676" w:rsidRPr="00147ACE">
        <w:rPr>
          <w:rFonts w:eastAsia="Arial"/>
          <w:color w:val="auto"/>
          <w:spacing w:val="-3"/>
          <w:sz w:val="22"/>
          <w:szCs w:val="22"/>
          <w:lang w:val="en-US" w:eastAsia="en-US"/>
        </w:rPr>
        <w:t>1</w:t>
      </w:r>
      <w:r w:rsidR="003A5676" w:rsidRPr="00147ACE">
        <w:rPr>
          <w:rFonts w:eastAsia="Arial"/>
          <w:color w:val="auto"/>
          <w:sz w:val="22"/>
          <w:szCs w:val="22"/>
          <w:lang w:val="en-US" w:eastAsia="en-US"/>
        </w:rPr>
        <w:t>9</w:t>
      </w:r>
      <w:r w:rsidR="003A5676" w:rsidRPr="00147ACE">
        <w:rPr>
          <w:rFonts w:eastAsia="Arial"/>
          <w:color w:val="auto"/>
          <w:spacing w:val="1"/>
          <w:sz w:val="22"/>
          <w:szCs w:val="22"/>
          <w:lang w:val="en-US" w:eastAsia="en-US"/>
        </w:rPr>
        <w:t>8</w:t>
      </w:r>
      <w:r w:rsidR="003A5676" w:rsidRPr="00147ACE">
        <w:rPr>
          <w:rFonts w:eastAsia="Arial"/>
          <w:color w:val="auto"/>
          <w:spacing w:val="-3"/>
          <w:sz w:val="22"/>
          <w:szCs w:val="22"/>
          <w:lang w:val="en-US" w:eastAsia="en-US"/>
        </w:rPr>
        <w:t>9</w:t>
      </w:r>
      <w:r w:rsidR="003A5676" w:rsidRPr="00147ACE">
        <w:rPr>
          <w:rFonts w:eastAsia="Arial"/>
          <w:color w:val="auto"/>
          <w:sz w:val="22"/>
          <w:szCs w:val="22"/>
          <w:lang w:val="en-US" w:eastAsia="en-US"/>
        </w:rPr>
        <w:t xml:space="preserve"> but</w:t>
      </w:r>
      <w:r w:rsidRPr="00147ACE">
        <w:rPr>
          <w:rFonts w:eastAsia="Arial"/>
          <w:color w:val="auto"/>
          <w:sz w:val="22"/>
          <w:szCs w:val="22"/>
          <w:lang w:val="en-US" w:eastAsia="en-US"/>
        </w:rPr>
        <w:t xml:space="preserve"> </w:t>
      </w:r>
      <w:r w:rsidRPr="00147ACE">
        <w:rPr>
          <w:rFonts w:eastAsia="Arial"/>
          <w:color w:val="auto"/>
          <w:spacing w:val="-3"/>
          <w:sz w:val="22"/>
          <w:szCs w:val="22"/>
          <w:lang w:val="en-US" w:eastAsia="en-US"/>
        </w:rPr>
        <w:t>w</w:t>
      </w:r>
      <w:r w:rsidRPr="00147ACE">
        <w:rPr>
          <w:rFonts w:eastAsia="Arial"/>
          <w:color w:val="auto"/>
          <w:spacing w:val="-1"/>
          <w:sz w:val="22"/>
          <w:szCs w:val="22"/>
          <w:lang w:val="en-US" w:eastAsia="en-US"/>
        </w:rPr>
        <w:t>il</w:t>
      </w:r>
      <w:r w:rsidRPr="00147ACE">
        <w:rPr>
          <w:rFonts w:eastAsia="Arial"/>
          <w:color w:val="auto"/>
          <w:sz w:val="22"/>
          <w:szCs w:val="22"/>
          <w:lang w:val="en-US" w:eastAsia="en-US"/>
        </w:rPr>
        <w:t>l</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be</w:t>
      </w:r>
      <w:r w:rsidRPr="00147ACE">
        <w:rPr>
          <w:rFonts w:eastAsia="Arial"/>
          <w:color w:val="auto"/>
          <w:spacing w:val="-4"/>
          <w:sz w:val="22"/>
          <w:szCs w:val="22"/>
          <w:lang w:val="en-US" w:eastAsia="en-US"/>
        </w:rPr>
        <w:t xml:space="preserve"> </w:t>
      </w:r>
      <w:r w:rsidRPr="00147ACE">
        <w:rPr>
          <w:rFonts w:eastAsia="Arial"/>
          <w:color w:val="auto"/>
          <w:sz w:val="22"/>
          <w:szCs w:val="22"/>
          <w:lang w:val="en-US" w:eastAsia="en-US"/>
        </w:rPr>
        <w:t>e</w:t>
      </w:r>
      <w:r w:rsidRPr="00147ACE">
        <w:rPr>
          <w:rFonts w:eastAsia="Arial"/>
          <w:color w:val="auto"/>
          <w:spacing w:val="-3"/>
          <w:sz w:val="22"/>
          <w:szCs w:val="22"/>
          <w:lang w:val="en-US" w:eastAsia="en-US"/>
        </w:rPr>
        <w:t>x</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e</w:t>
      </w:r>
      <w:r w:rsidRPr="00147ACE">
        <w:rPr>
          <w:rFonts w:eastAsia="Arial"/>
          <w:color w:val="auto"/>
          <w:sz w:val="22"/>
          <w:szCs w:val="22"/>
          <w:lang w:val="en-US" w:eastAsia="en-US"/>
        </w:rPr>
        <w:t>n</w:t>
      </w:r>
      <w:r w:rsidRPr="00147ACE">
        <w:rPr>
          <w:rFonts w:eastAsia="Arial"/>
          <w:color w:val="auto"/>
          <w:spacing w:val="-1"/>
          <w:sz w:val="22"/>
          <w:szCs w:val="22"/>
          <w:lang w:val="en-US" w:eastAsia="en-US"/>
        </w:rPr>
        <w:t>d</w:t>
      </w:r>
      <w:r w:rsidRPr="00147ACE">
        <w:rPr>
          <w:rFonts w:eastAsia="Arial"/>
          <w:color w:val="auto"/>
          <w:spacing w:val="-3"/>
          <w:sz w:val="22"/>
          <w:szCs w:val="22"/>
          <w:lang w:val="en-US" w:eastAsia="en-US"/>
        </w:rPr>
        <w:t>e</w:t>
      </w:r>
      <w:r w:rsidRPr="00147ACE">
        <w:rPr>
          <w:rFonts w:eastAsia="Arial"/>
          <w:color w:val="auto"/>
          <w:sz w:val="22"/>
          <w:szCs w:val="22"/>
          <w:lang w:val="en-US" w:eastAsia="en-US"/>
        </w:rPr>
        <w:t>d</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o</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a</w:t>
      </w:r>
      <w:r w:rsidRPr="00147ACE">
        <w:rPr>
          <w:rFonts w:eastAsia="Arial"/>
          <w:color w:val="auto"/>
          <w:sz w:val="22"/>
          <w:szCs w:val="22"/>
          <w:lang w:val="en-US" w:eastAsia="en-US"/>
        </w:rPr>
        <w:t>ke</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in</w:t>
      </w:r>
      <w:r w:rsidRPr="00147ACE">
        <w:rPr>
          <w:rFonts w:eastAsia="Arial"/>
          <w:color w:val="auto"/>
          <w:spacing w:val="1"/>
          <w:sz w:val="22"/>
          <w:szCs w:val="22"/>
          <w:lang w:val="en-US" w:eastAsia="en-US"/>
        </w:rPr>
        <w:t>t</w:t>
      </w:r>
      <w:r w:rsidRPr="00147ACE">
        <w:rPr>
          <w:rFonts w:eastAsia="Arial"/>
          <w:color w:val="auto"/>
          <w:sz w:val="22"/>
          <w:szCs w:val="22"/>
          <w:lang w:val="en-US" w:eastAsia="en-US"/>
        </w:rPr>
        <w:t>o</w:t>
      </w:r>
      <w:r w:rsidRPr="00147ACE">
        <w:rPr>
          <w:rFonts w:eastAsia="Arial"/>
          <w:color w:val="auto"/>
          <w:spacing w:val="-4"/>
          <w:sz w:val="22"/>
          <w:szCs w:val="22"/>
          <w:lang w:val="en-US" w:eastAsia="en-US"/>
        </w:rPr>
        <w:t xml:space="preserve"> </w:t>
      </w:r>
      <w:r w:rsidRPr="00147ACE">
        <w:rPr>
          <w:rFonts w:eastAsia="Arial"/>
          <w:color w:val="auto"/>
          <w:sz w:val="22"/>
          <w:szCs w:val="22"/>
          <w:lang w:val="en-US" w:eastAsia="en-US"/>
        </w:rPr>
        <w:t>a</w:t>
      </w:r>
      <w:r w:rsidRPr="00147ACE">
        <w:rPr>
          <w:rFonts w:eastAsia="Arial"/>
          <w:color w:val="auto"/>
          <w:spacing w:val="-3"/>
          <w:sz w:val="22"/>
          <w:szCs w:val="22"/>
          <w:lang w:val="en-US" w:eastAsia="en-US"/>
        </w:rPr>
        <w:t>c</w:t>
      </w:r>
      <w:r w:rsidRPr="00147ACE">
        <w:rPr>
          <w:rFonts w:eastAsia="Arial"/>
          <w:color w:val="auto"/>
          <w:sz w:val="22"/>
          <w:szCs w:val="22"/>
          <w:lang w:val="en-US" w:eastAsia="en-US"/>
        </w:rPr>
        <w:t>c</w:t>
      </w:r>
      <w:r w:rsidRPr="00147ACE">
        <w:rPr>
          <w:rFonts w:eastAsia="Arial"/>
          <w:color w:val="auto"/>
          <w:spacing w:val="-3"/>
          <w:sz w:val="22"/>
          <w:szCs w:val="22"/>
          <w:lang w:val="en-US" w:eastAsia="en-US"/>
        </w:rPr>
        <w:t>o</w:t>
      </w:r>
      <w:r w:rsidRPr="00147ACE">
        <w:rPr>
          <w:rFonts w:eastAsia="Arial"/>
          <w:color w:val="auto"/>
          <w:sz w:val="22"/>
          <w:szCs w:val="22"/>
          <w:lang w:val="en-US" w:eastAsia="en-US"/>
        </w:rPr>
        <w:t>u</w:t>
      </w:r>
      <w:r w:rsidRPr="00147ACE">
        <w:rPr>
          <w:rFonts w:eastAsia="Arial"/>
          <w:color w:val="auto"/>
          <w:spacing w:val="-3"/>
          <w:sz w:val="22"/>
          <w:szCs w:val="22"/>
          <w:lang w:val="en-US" w:eastAsia="en-US"/>
        </w:rPr>
        <w:t>n</w:t>
      </w:r>
      <w:r w:rsidRPr="00147ACE">
        <w:rPr>
          <w:rFonts w:eastAsia="Arial"/>
          <w:color w:val="auto"/>
          <w:sz w:val="22"/>
          <w:szCs w:val="22"/>
          <w:lang w:val="en-US" w:eastAsia="en-US"/>
        </w:rPr>
        <w:t>t</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h</w:t>
      </w:r>
      <w:r w:rsidRPr="00147ACE">
        <w:rPr>
          <w:rFonts w:eastAsia="Arial"/>
          <w:color w:val="auto"/>
          <w:sz w:val="22"/>
          <w:szCs w:val="22"/>
          <w:lang w:val="en-US" w:eastAsia="en-US"/>
        </w:rPr>
        <w:t>e</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n</w:t>
      </w:r>
      <w:r w:rsidRPr="00147ACE">
        <w:rPr>
          <w:rFonts w:eastAsia="Arial"/>
          <w:color w:val="auto"/>
          <w:sz w:val="22"/>
          <w:szCs w:val="22"/>
          <w:lang w:val="en-US" w:eastAsia="en-US"/>
        </w:rPr>
        <w:t>e</w:t>
      </w:r>
      <w:r w:rsidRPr="00147ACE">
        <w:rPr>
          <w:rFonts w:eastAsia="Arial"/>
          <w:color w:val="auto"/>
          <w:spacing w:val="-1"/>
          <w:sz w:val="22"/>
          <w:szCs w:val="22"/>
          <w:lang w:val="en-US" w:eastAsia="en-US"/>
        </w:rPr>
        <w:t>e</w:t>
      </w:r>
      <w:r w:rsidRPr="00147ACE">
        <w:rPr>
          <w:rFonts w:eastAsia="Arial"/>
          <w:color w:val="auto"/>
          <w:spacing w:val="-3"/>
          <w:sz w:val="22"/>
          <w:szCs w:val="22"/>
          <w:lang w:val="en-US" w:eastAsia="en-US"/>
        </w:rPr>
        <w:t>d</w:t>
      </w:r>
      <w:r w:rsidRPr="00147ACE">
        <w:rPr>
          <w:rFonts w:eastAsia="Arial"/>
          <w:color w:val="auto"/>
          <w:sz w:val="22"/>
          <w:szCs w:val="22"/>
          <w:lang w:val="en-US" w:eastAsia="en-US"/>
        </w:rPr>
        <w:t>s</w:t>
      </w:r>
      <w:r w:rsidRPr="00147ACE">
        <w:rPr>
          <w:rFonts w:eastAsia="Arial"/>
          <w:color w:val="auto"/>
          <w:spacing w:val="-1"/>
          <w:sz w:val="22"/>
          <w:szCs w:val="22"/>
          <w:lang w:val="en-US" w:eastAsia="en-US"/>
        </w:rPr>
        <w:t xml:space="preserve"> </w:t>
      </w:r>
      <w:r w:rsidRPr="00147ACE">
        <w:rPr>
          <w:rFonts w:eastAsia="Arial"/>
          <w:color w:val="auto"/>
          <w:spacing w:val="-3"/>
          <w:sz w:val="22"/>
          <w:szCs w:val="22"/>
          <w:lang w:val="en-US" w:eastAsia="en-US"/>
        </w:rPr>
        <w:t>o</w:t>
      </w:r>
      <w:r w:rsidRPr="00147ACE">
        <w:rPr>
          <w:rFonts w:eastAsia="Arial"/>
          <w:color w:val="auto"/>
          <w:sz w:val="22"/>
          <w:szCs w:val="22"/>
          <w:lang w:val="en-US" w:eastAsia="en-US"/>
        </w:rPr>
        <w:t xml:space="preserve">f </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h</w:t>
      </w:r>
      <w:r w:rsidRPr="00147ACE">
        <w:rPr>
          <w:rFonts w:eastAsia="Arial"/>
          <w:color w:val="auto"/>
          <w:sz w:val="22"/>
          <w:szCs w:val="22"/>
          <w:lang w:val="en-US" w:eastAsia="en-US"/>
        </w:rPr>
        <w:t xml:space="preserve">e </w:t>
      </w:r>
      <w:r w:rsidRPr="00147ACE">
        <w:rPr>
          <w:rFonts w:eastAsia="Arial"/>
          <w:color w:val="auto"/>
          <w:spacing w:val="-1"/>
          <w:sz w:val="22"/>
          <w:szCs w:val="22"/>
          <w:lang w:val="en-US" w:eastAsia="en-US"/>
        </w:rPr>
        <w:t>i</w:t>
      </w:r>
      <w:r w:rsidRPr="00147ACE">
        <w:rPr>
          <w:rFonts w:eastAsia="Arial"/>
          <w:color w:val="auto"/>
          <w:sz w:val="22"/>
          <w:szCs w:val="22"/>
          <w:lang w:val="en-US" w:eastAsia="en-US"/>
        </w:rPr>
        <w:t>n</w:t>
      </w:r>
      <w:r w:rsidRPr="00147ACE">
        <w:rPr>
          <w:rFonts w:eastAsia="Arial"/>
          <w:color w:val="auto"/>
          <w:spacing w:val="-1"/>
          <w:sz w:val="22"/>
          <w:szCs w:val="22"/>
          <w:lang w:val="en-US" w:eastAsia="en-US"/>
        </w:rPr>
        <w:t>d</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v</w:t>
      </w:r>
      <w:r w:rsidRPr="00147ACE">
        <w:rPr>
          <w:rFonts w:eastAsia="Arial"/>
          <w:color w:val="auto"/>
          <w:spacing w:val="-1"/>
          <w:sz w:val="22"/>
          <w:szCs w:val="22"/>
          <w:lang w:val="en-US" w:eastAsia="en-US"/>
        </w:rPr>
        <w:t>i</w:t>
      </w:r>
      <w:r w:rsidRPr="00147ACE">
        <w:rPr>
          <w:rFonts w:eastAsia="Arial"/>
          <w:color w:val="auto"/>
          <w:sz w:val="22"/>
          <w:szCs w:val="22"/>
          <w:lang w:val="en-US" w:eastAsia="en-US"/>
        </w:rPr>
        <w:t>d</w:t>
      </w:r>
      <w:r w:rsidRPr="00147ACE">
        <w:rPr>
          <w:rFonts w:eastAsia="Arial"/>
          <w:color w:val="auto"/>
          <w:spacing w:val="-1"/>
          <w:sz w:val="22"/>
          <w:szCs w:val="22"/>
          <w:lang w:val="en-US" w:eastAsia="en-US"/>
        </w:rPr>
        <w:t>u</w:t>
      </w:r>
      <w:r w:rsidRPr="00147ACE">
        <w:rPr>
          <w:rFonts w:eastAsia="Arial"/>
          <w:color w:val="auto"/>
          <w:sz w:val="22"/>
          <w:szCs w:val="22"/>
          <w:lang w:val="en-US" w:eastAsia="en-US"/>
        </w:rPr>
        <w:t>al us</w:t>
      </w:r>
      <w:r w:rsidRPr="00147ACE">
        <w:rPr>
          <w:rFonts w:eastAsia="Arial"/>
          <w:color w:val="auto"/>
          <w:spacing w:val="-1"/>
          <w:sz w:val="22"/>
          <w:szCs w:val="22"/>
          <w:lang w:val="en-US" w:eastAsia="en-US"/>
        </w:rPr>
        <w:t>e</w:t>
      </w:r>
      <w:r w:rsidRPr="00147ACE">
        <w:rPr>
          <w:rFonts w:eastAsia="Arial"/>
          <w:color w:val="auto"/>
          <w:sz w:val="22"/>
          <w:szCs w:val="22"/>
          <w:lang w:val="en-US" w:eastAsia="en-US"/>
        </w:rPr>
        <w:t>r</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i</w:t>
      </w:r>
      <w:r w:rsidRPr="00147ACE">
        <w:rPr>
          <w:rFonts w:eastAsia="Arial"/>
          <w:color w:val="auto"/>
          <w:sz w:val="22"/>
          <w:szCs w:val="22"/>
          <w:lang w:val="en-US" w:eastAsia="en-US"/>
        </w:rPr>
        <w:t xml:space="preserve">n </w:t>
      </w:r>
      <w:r w:rsidRPr="00147ACE">
        <w:rPr>
          <w:rFonts w:eastAsia="Arial"/>
          <w:color w:val="auto"/>
          <w:spacing w:val="1"/>
          <w:sz w:val="22"/>
          <w:szCs w:val="22"/>
          <w:lang w:val="en-US" w:eastAsia="en-US"/>
        </w:rPr>
        <w:t>r</w:t>
      </w:r>
      <w:r w:rsidRPr="00147ACE">
        <w:rPr>
          <w:rFonts w:eastAsia="Arial"/>
          <w:color w:val="auto"/>
          <w:sz w:val="22"/>
          <w:szCs w:val="22"/>
          <w:lang w:val="en-US" w:eastAsia="en-US"/>
        </w:rPr>
        <w:t>e</w:t>
      </w:r>
      <w:r w:rsidRPr="00147ACE">
        <w:rPr>
          <w:rFonts w:eastAsia="Arial"/>
          <w:color w:val="auto"/>
          <w:spacing w:val="-1"/>
          <w:sz w:val="22"/>
          <w:szCs w:val="22"/>
          <w:lang w:val="en-US" w:eastAsia="en-US"/>
        </w:rPr>
        <w:t>l</w:t>
      </w:r>
      <w:r w:rsidRPr="00147ACE">
        <w:rPr>
          <w:rFonts w:eastAsia="Arial"/>
          <w:color w:val="auto"/>
          <w:sz w:val="22"/>
          <w:szCs w:val="22"/>
          <w:lang w:val="en-US" w:eastAsia="en-US"/>
        </w:rPr>
        <w:t>ati</w:t>
      </w:r>
      <w:r w:rsidRPr="00147ACE">
        <w:rPr>
          <w:rFonts w:eastAsia="Arial"/>
          <w:color w:val="auto"/>
          <w:spacing w:val="-1"/>
          <w:sz w:val="22"/>
          <w:szCs w:val="22"/>
          <w:lang w:val="en-US" w:eastAsia="en-US"/>
        </w:rPr>
        <w:t>o</w:t>
      </w:r>
      <w:r w:rsidRPr="00147ACE">
        <w:rPr>
          <w:rFonts w:eastAsia="Arial"/>
          <w:color w:val="auto"/>
          <w:sz w:val="22"/>
          <w:szCs w:val="22"/>
          <w:lang w:val="en-US" w:eastAsia="en-US"/>
        </w:rPr>
        <w:t>n</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o</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he</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DS</w:t>
      </w:r>
      <w:r w:rsidRPr="00147ACE">
        <w:rPr>
          <w:rFonts w:eastAsia="Arial"/>
          <w:color w:val="auto"/>
          <w:sz w:val="22"/>
          <w:szCs w:val="22"/>
          <w:lang w:val="en-US" w:eastAsia="en-US"/>
        </w:rPr>
        <w:t xml:space="preserve">E </w:t>
      </w:r>
      <w:r w:rsidRPr="00147ACE">
        <w:rPr>
          <w:rFonts w:eastAsia="Arial"/>
          <w:color w:val="auto"/>
          <w:spacing w:val="-1"/>
          <w:sz w:val="22"/>
          <w:szCs w:val="22"/>
          <w:lang w:val="en-US" w:eastAsia="en-US"/>
        </w:rPr>
        <w:t>R</w:t>
      </w:r>
      <w:r w:rsidRPr="00147ACE">
        <w:rPr>
          <w:rFonts w:eastAsia="Arial"/>
          <w:color w:val="auto"/>
          <w:spacing w:val="-3"/>
          <w:sz w:val="22"/>
          <w:szCs w:val="22"/>
          <w:lang w:val="en-US" w:eastAsia="en-US"/>
        </w:rPr>
        <w:t>e</w:t>
      </w:r>
      <w:r w:rsidRPr="00147ACE">
        <w:rPr>
          <w:rFonts w:eastAsia="Arial"/>
          <w:color w:val="auto"/>
          <w:spacing w:val="2"/>
          <w:sz w:val="22"/>
          <w:szCs w:val="22"/>
          <w:lang w:val="en-US" w:eastAsia="en-US"/>
        </w:rPr>
        <w:t>g</w:t>
      </w:r>
      <w:r w:rsidRPr="00147ACE">
        <w:rPr>
          <w:rFonts w:eastAsia="Arial"/>
          <w:color w:val="auto"/>
          <w:sz w:val="22"/>
          <w:szCs w:val="22"/>
          <w:lang w:val="en-US" w:eastAsia="en-US"/>
        </w:rPr>
        <w:t>u</w:t>
      </w:r>
      <w:r w:rsidRPr="00147ACE">
        <w:rPr>
          <w:rFonts w:eastAsia="Arial"/>
          <w:color w:val="auto"/>
          <w:spacing w:val="-1"/>
          <w:sz w:val="22"/>
          <w:szCs w:val="22"/>
          <w:lang w:val="en-US" w:eastAsia="en-US"/>
        </w:rPr>
        <w:t>l</w:t>
      </w:r>
      <w:r w:rsidRPr="00147ACE">
        <w:rPr>
          <w:rFonts w:eastAsia="Arial"/>
          <w:color w:val="auto"/>
          <w:sz w:val="22"/>
          <w:szCs w:val="22"/>
          <w:lang w:val="en-US" w:eastAsia="en-US"/>
        </w:rPr>
        <w:t>ati</w:t>
      </w:r>
      <w:r w:rsidRPr="00147ACE">
        <w:rPr>
          <w:rFonts w:eastAsia="Arial"/>
          <w:color w:val="auto"/>
          <w:spacing w:val="-1"/>
          <w:sz w:val="22"/>
          <w:szCs w:val="22"/>
          <w:lang w:val="en-US" w:eastAsia="en-US"/>
        </w:rPr>
        <w:t>o</w:t>
      </w:r>
      <w:r w:rsidRPr="00147ACE">
        <w:rPr>
          <w:rFonts w:eastAsia="Arial"/>
          <w:color w:val="auto"/>
          <w:sz w:val="22"/>
          <w:szCs w:val="22"/>
          <w:lang w:val="en-US" w:eastAsia="en-US"/>
        </w:rPr>
        <w:t>ns.</w:t>
      </w:r>
    </w:p>
    <w:p w14:paraId="06AABABB" w14:textId="77777777" w:rsidR="00147ACE" w:rsidRPr="00147ACE" w:rsidRDefault="00147ACE" w:rsidP="00AA2A62">
      <w:pPr>
        <w:widowControl w:val="0"/>
        <w:spacing w:before="14" w:line="240" w:lineRule="exact"/>
        <w:jc w:val="both"/>
        <w:rPr>
          <w:rFonts w:ascii="Calibri" w:eastAsia="Calibri" w:hAnsi="Calibri" w:cs="Times New Roman"/>
          <w:color w:val="auto"/>
          <w:lang w:val="en-US" w:eastAsia="en-US"/>
        </w:rPr>
      </w:pPr>
    </w:p>
    <w:p w14:paraId="5ECA3A40" w14:textId="77777777" w:rsidR="00147ACE" w:rsidRPr="00147ACE" w:rsidRDefault="00147ACE" w:rsidP="00AA2A62">
      <w:pPr>
        <w:widowControl w:val="0"/>
        <w:spacing w:line="240" w:lineRule="auto"/>
        <w:ind w:right="525"/>
        <w:jc w:val="both"/>
        <w:rPr>
          <w:rFonts w:eastAsia="Arial"/>
          <w:color w:val="auto"/>
          <w:sz w:val="22"/>
          <w:szCs w:val="22"/>
          <w:lang w:val="en-US" w:eastAsia="en-US"/>
        </w:rPr>
      </w:pPr>
      <w:r w:rsidRPr="00147ACE">
        <w:rPr>
          <w:rFonts w:eastAsia="Arial"/>
          <w:color w:val="auto"/>
          <w:spacing w:val="4"/>
          <w:sz w:val="22"/>
          <w:szCs w:val="22"/>
          <w:lang w:val="en-US" w:eastAsia="en-US"/>
        </w:rPr>
        <w:t>T</w:t>
      </w:r>
      <w:r w:rsidRPr="00147ACE">
        <w:rPr>
          <w:rFonts w:eastAsia="Arial"/>
          <w:color w:val="auto"/>
          <w:sz w:val="22"/>
          <w:szCs w:val="22"/>
          <w:lang w:val="en-US" w:eastAsia="en-US"/>
        </w:rPr>
        <w:t>o</w:t>
      </w:r>
      <w:r w:rsidRPr="00147ACE">
        <w:rPr>
          <w:rFonts w:eastAsia="Arial"/>
          <w:color w:val="auto"/>
          <w:spacing w:val="8"/>
          <w:sz w:val="22"/>
          <w:szCs w:val="22"/>
          <w:lang w:val="en-US" w:eastAsia="en-US"/>
        </w:rPr>
        <w:t xml:space="preserve"> </w:t>
      </w:r>
      <w:r w:rsidRPr="00147ACE">
        <w:rPr>
          <w:rFonts w:eastAsia="Arial"/>
          <w:color w:val="auto"/>
          <w:spacing w:val="4"/>
          <w:sz w:val="22"/>
          <w:szCs w:val="22"/>
          <w:lang w:val="en-US" w:eastAsia="en-US"/>
        </w:rPr>
        <w:t>e</w:t>
      </w:r>
      <w:r w:rsidRPr="00147ACE">
        <w:rPr>
          <w:rFonts w:eastAsia="Arial"/>
          <w:color w:val="auto"/>
          <w:spacing w:val="2"/>
          <w:sz w:val="22"/>
          <w:szCs w:val="22"/>
          <w:lang w:val="en-US" w:eastAsia="en-US"/>
        </w:rPr>
        <w:t>n</w:t>
      </w:r>
      <w:r w:rsidRPr="00147ACE">
        <w:rPr>
          <w:rFonts w:eastAsia="Arial"/>
          <w:color w:val="auto"/>
          <w:spacing w:val="5"/>
          <w:sz w:val="22"/>
          <w:szCs w:val="22"/>
          <w:lang w:val="en-US" w:eastAsia="en-US"/>
        </w:rPr>
        <w:t>s</w:t>
      </w:r>
      <w:r w:rsidRPr="00147ACE">
        <w:rPr>
          <w:rFonts w:eastAsia="Arial"/>
          <w:color w:val="auto"/>
          <w:spacing w:val="2"/>
          <w:sz w:val="22"/>
          <w:szCs w:val="22"/>
          <w:lang w:val="en-US" w:eastAsia="en-US"/>
        </w:rPr>
        <w:t>u</w:t>
      </w:r>
      <w:r w:rsidRPr="00147ACE">
        <w:rPr>
          <w:rFonts w:eastAsia="Arial"/>
          <w:color w:val="auto"/>
          <w:spacing w:val="6"/>
          <w:sz w:val="22"/>
          <w:szCs w:val="22"/>
          <w:lang w:val="en-US" w:eastAsia="en-US"/>
        </w:rPr>
        <w:t>r</w:t>
      </w:r>
      <w:r w:rsidRPr="00147ACE">
        <w:rPr>
          <w:rFonts w:eastAsia="Arial"/>
          <w:color w:val="auto"/>
          <w:sz w:val="22"/>
          <w:szCs w:val="22"/>
          <w:lang w:val="en-US" w:eastAsia="en-US"/>
        </w:rPr>
        <w:t>e</w:t>
      </w:r>
      <w:r w:rsidRPr="00147ACE">
        <w:rPr>
          <w:rFonts w:eastAsia="Arial"/>
          <w:color w:val="auto"/>
          <w:spacing w:val="5"/>
          <w:sz w:val="22"/>
          <w:szCs w:val="22"/>
          <w:lang w:val="en-US" w:eastAsia="en-US"/>
        </w:rPr>
        <w:t xml:space="preserve"> </w:t>
      </w:r>
      <w:r w:rsidRPr="00147ACE">
        <w:rPr>
          <w:rFonts w:eastAsia="Arial"/>
          <w:color w:val="auto"/>
          <w:spacing w:val="6"/>
          <w:sz w:val="22"/>
          <w:szCs w:val="22"/>
          <w:lang w:val="en-US" w:eastAsia="en-US"/>
        </w:rPr>
        <w:t>t</w:t>
      </w:r>
      <w:r w:rsidRPr="00147ACE">
        <w:rPr>
          <w:rFonts w:eastAsia="Arial"/>
          <w:color w:val="auto"/>
          <w:spacing w:val="2"/>
          <w:sz w:val="22"/>
          <w:szCs w:val="22"/>
          <w:lang w:val="en-US" w:eastAsia="en-US"/>
        </w:rPr>
        <w:t>ha</w:t>
      </w:r>
      <w:r w:rsidRPr="00147ACE">
        <w:rPr>
          <w:rFonts w:eastAsia="Arial"/>
          <w:color w:val="auto"/>
          <w:sz w:val="22"/>
          <w:szCs w:val="22"/>
          <w:lang w:val="en-US" w:eastAsia="en-US"/>
        </w:rPr>
        <w:t>t</w:t>
      </w:r>
      <w:r w:rsidRPr="00147ACE">
        <w:rPr>
          <w:rFonts w:eastAsia="Arial"/>
          <w:color w:val="auto"/>
          <w:spacing w:val="9"/>
          <w:sz w:val="22"/>
          <w:szCs w:val="22"/>
          <w:lang w:val="en-US" w:eastAsia="en-US"/>
        </w:rPr>
        <w:t xml:space="preserve"> </w:t>
      </w:r>
      <w:r w:rsidRPr="00147ACE">
        <w:rPr>
          <w:rFonts w:eastAsia="Arial"/>
          <w:color w:val="auto"/>
          <w:spacing w:val="4"/>
          <w:sz w:val="22"/>
          <w:szCs w:val="22"/>
          <w:lang w:val="en-US" w:eastAsia="en-US"/>
        </w:rPr>
        <w:t>al</w:t>
      </w:r>
      <w:r w:rsidRPr="00147ACE">
        <w:rPr>
          <w:rFonts w:eastAsia="Arial"/>
          <w:color w:val="auto"/>
          <w:sz w:val="22"/>
          <w:szCs w:val="22"/>
          <w:lang w:val="en-US" w:eastAsia="en-US"/>
        </w:rPr>
        <w:t>l</w:t>
      </w:r>
      <w:r w:rsidRPr="00147ACE">
        <w:rPr>
          <w:rFonts w:eastAsia="Arial"/>
          <w:color w:val="auto"/>
          <w:spacing w:val="7"/>
          <w:sz w:val="22"/>
          <w:szCs w:val="22"/>
          <w:lang w:val="en-US" w:eastAsia="en-US"/>
        </w:rPr>
        <w:t xml:space="preserve"> </w:t>
      </w:r>
      <w:r w:rsidRPr="00147ACE">
        <w:rPr>
          <w:rFonts w:eastAsia="Arial"/>
          <w:color w:val="auto"/>
          <w:spacing w:val="3"/>
          <w:sz w:val="22"/>
          <w:szCs w:val="22"/>
          <w:lang w:val="en-US" w:eastAsia="en-US"/>
        </w:rPr>
        <w:t>t</w:t>
      </w:r>
      <w:r w:rsidRPr="00147ACE">
        <w:rPr>
          <w:rFonts w:eastAsia="Arial"/>
          <w:color w:val="auto"/>
          <w:spacing w:val="4"/>
          <w:sz w:val="22"/>
          <w:szCs w:val="22"/>
          <w:lang w:val="en-US" w:eastAsia="en-US"/>
        </w:rPr>
        <w:t>h</w:t>
      </w:r>
      <w:r w:rsidRPr="00147ACE">
        <w:rPr>
          <w:rFonts w:eastAsia="Arial"/>
          <w:color w:val="auto"/>
          <w:sz w:val="22"/>
          <w:szCs w:val="22"/>
          <w:lang w:val="en-US" w:eastAsia="en-US"/>
        </w:rPr>
        <w:t>e</w:t>
      </w:r>
      <w:r w:rsidRPr="00147ACE">
        <w:rPr>
          <w:rFonts w:eastAsia="Arial"/>
          <w:color w:val="auto"/>
          <w:spacing w:val="5"/>
          <w:sz w:val="22"/>
          <w:szCs w:val="22"/>
          <w:lang w:val="en-US" w:eastAsia="en-US"/>
        </w:rPr>
        <w:t xml:space="preserve"> </w:t>
      </w:r>
      <w:r w:rsidRPr="00147ACE">
        <w:rPr>
          <w:rFonts w:eastAsia="Arial"/>
          <w:color w:val="auto"/>
          <w:spacing w:val="6"/>
          <w:sz w:val="22"/>
          <w:szCs w:val="22"/>
          <w:lang w:val="en-US" w:eastAsia="en-US"/>
        </w:rPr>
        <w:t>r</w:t>
      </w:r>
      <w:r w:rsidRPr="00147ACE">
        <w:rPr>
          <w:rFonts w:eastAsia="Arial"/>
          <w:color w:val="auto"/>
          <w:spacing w:val="2"/>
          <w:sz w:val="22"/>
          <w:szCs w:val="22"/>
          <w:lang w:val="en-US" w:eastAsia="en-US"/>
        </w:rPr>
        <w:t>e</w:t>
      </w:r>
      <w:r w:rsidRPr="00147ACE">
        <w:rPr>
          <w:rFonts w:eastAsia="Arial"/>
          <w:color w:val="auto"/>
          <w:spacing w:val="4"/>
          <w:sz w:val="22"/>
          <w:szCs w:val="22"/>
          <w:lang w:val="en-US" w:eastAsia="en-US"/>
        </w:rPr>
        <w:t>qui</w:t>
      </w:r>
      <w:r w:rsidRPr="00147ACE">
        <w:rPr>
          <w:rFonts w:eastAsia="Arial"/>
          <w:color w:val="auto"/>
          <w:spacing w:val="3"/>
          <w:sz w:val="22"/>
          <w:szCs w:val="22"/>
          <w:lang w:val="en-US" w:eastAsia="en-US"/>
        </w:rPr>
        <w:t>r</w:t>
      </w:r>
      <w:r w:rsidRPr="00147ACE">
        <w:rPr>
          <w:rFonts w:eastAsia="Arial"/>
          <w:color w:val="auto"/>
          <w:spacing w:val="2"/>
          <w:sz w:val="22"/>
          <w:szCs w:val="22"/>
          <w:lang w:val="en-US" w:eastAsia="en-US"/>
        </w:rPr>
        <w:t>e</w:t>
      </w:r>
      <w:r w:rsidRPr="00147ACE">
        <w:rPr>
          <w:rFonts w:eastAsia="Arial"/>
          <w:color w:val="auto"/>
          <w:spacing w:val="6"/>
          <w:sz w:val="22"/>
          <w:szCs w:val="22"/>
          <w:lang w:val="en-US" w:eastAsia="en-US"/>
        </w:rPr>
        <w:t>m</w:t>
      </w:r>
      <w:r w:rsidRPr="00147ACE">
        <w:rPr>
          <w:rFonts w:eastAsia="Arial"/>
          <w:color w:val="auto"/>
          <w:spacing w:val="4"/>
          <w:sz w:val="22"/>
          <w:szCs w:val="22"/>
          <w:lang w:val="en-US" w:eastAsia="en-US"/>
        </w:rPr>
        <w:t>e</w:t>
      </w:r>
      <w:r w:rsidRPr="00147ACE">
        <w:rPr>
          <w:rFonts w:eastAsia="Arial"/>
          <w:color w:val="auto"/>
          <w:spacing w:val="2"/>
          <w:sz w:val="22"/>
          <w:szCs w:val="22"/>
          <w:lang w:val="en-US" w:eastAsia="en-US"/>
        </w:rPr>
        <w:t>n</w:t>
      </w:r>
      <w:r w:rsidRPr="00147ACE">
        <w:rPr>
          <w:rFonts w:eastAsia="Arial"/>
          <w:color w:val="auto"/>
          <w:spacing w:val="3"/>
          <w:sz w:val="22"/>
          <w:szCs w:val="22"/>
          <w:lang w:val="en-US" w:eastAsia="en-US"/>
        </w:rPr>
        <w:t>t</w:t>
      </w:r>
      <w:r w:rsidRPr="00147ACE">
        <w:rPr>
          <w:rFonts w:eastAsia="Arial"/>
          <w:color w:val="auto"/>
          <w:sz w:val="22"/>
          <w:szCs w:val="22"/>
          <w:lang w:val="en-US" w:eastAsia="en-US"/>
        </w:rPr>
        <w:t>s</w:t>
      </w:r>
      <w:r w:rsidRPr="00147ACE">
        <w:rPr>
          <w:rFonts w:eastAsia="Arial"/>
          <w:color w:val="auto"/>
          <w:spacing w:val="8"/>
          <w:sz w:val="22"/>
          <w:szCs w:val="22"/>
          <w:lang w:val="en-US" w:eastAsia="en-US"/>
        </w:rPr>
        <w:t xml:space="preserve"> </w:t>
      </w:r>
      <w:r w:rsidRPr="00147ACE">
        <w:rPr>
          <w:rFonts w:eastAsia="Arial"/>
          <w:color w:val="auto"/>
          <w:spacing w:val="2"/>
          <w:sz w:val="22"/>
          <w:szCs w:val="22"/>
          <w:lang w:val="en-US" w:eastAsia="en-US"/>
        </w:rPr>
        <w:t>o</w:t>
      </w:r>
      <w:r w:rsidRPr="00147ACE">
        <w:rPr>
          <w:rFonts w:eastAsia="Arial"/>
          <w:color w:val="auto"/>
          <w:sz w:val="22"/>
          <w:szCs w:val="22"/>
          <w:lang w:val="en-US" w:eastAsia="en-US"/>
        </w:rPr>
        <w:t>f</w:t>
      </w:r>
      <w:r w:rsidRPr="00147ACE">
        <w:rPr>
          <w:rFonts w:eastAsia="Arial"/>
          <w:color w:val="auto"/>
          <w:spacing w:val="9"/>
          <w:sz w:val="22"/>
          <w:szCs w:val="22"/>
          <w:lang w:val="en-US" w:eastAsia="en-US"/>
        </w:rPr>
        <w:t xml:space="preserve"> </w:t>
      </w:r>
      <w:r w:rsidRPr="00147ACE">
        <w:rPr>
          <w:rFonts w:eastAsia="Arial"/>
          <w:color w:val="auto"/>
          <w:spacing w:val="3"/>
          <w:sz w:val="22"/>
          <w:szCs w:val="22"/>
          <w:lang w:val="en-US" w:eastAsia="en-US"/>
        </w:rPr>
        <w:t>t</w:t>
      </w:r>
      <w:r w:rsidRPr="00147ACE">
        <w:rPr>
          <w:rFonts w:eastAsia="Arial"/>
          <w:color w:val="auto"/>
          <w:sz w:val="22"/>
          <w:szCs w:val="22"/>
          <w:lang w:val="en-US" w:eastAsia="en-US"/>
        </w:rPr>
        <w:t>he</w:t>
      </w:r>
      <w:r w:rsidRPr="00147ACE">
        <w:rPr>
          <w:rFonts w:eastAsia="Arial"/>
          <w:color w:val="auto"/>
          <w:spacing w:val="-46"/>
          <w:sz w:val="22"/>
          <w:szCs w:val="22"/>
          <w:lang w:val="en-US" w:eastAsia="en-US"/>
        </w:rPr>
        <w:t xml:space="preserve"> </w:t>
      </w:r>
      <w:r w:rsidRPr="00147ACE">
        <w:rPr>
          <w:rFonts w:eastAsia="Arial"/>
          <w:color w:val="auto"/>
          <w:sz w:val="22"/>
          <w:szCs w:val="22"/>
          <w:lang w:val="en-US" w:eastAsia="en-US"/>
        </w:rPr>
        <w:t>e</w:t>
      </w:r>
      <w:r w:rsidRPr="00147ACE">
        <w:rPr>
          <w:rFonts w:eastAsia="Arial"/>
          <w:color w:val="auto"/>
          <w:spacing w:val="8"/>
          <w:sz w:val="22"/>
          <w:szCs w:val="22"/>
          <w:lang w:val="en-US" w:eastAsia="en-US"/>
        </w:rPr>
        <w:t xml:space="preserve"> </w:t>
      </w:r>
      <w:r w:rsidRPr="00147ACE">
        <w:rPr>
          <w:rFonts w:eastAsia="Arial"/>
          <w:color w:val="auto"/>
          <w:spacing w:val="1"/>
          <w:sz w:val="22"/>
          <w:szCs w:val="22"/>
          <w:lang w:val="en-US" w:eastAsia="en-US"/>
        </w:rPr>
        <w:t>D</w:t>
      </w:r>
      <w:r w:rsidRPr="00147ACE">
        <w:rPr>
          <w:rFonts w:eastAsia="Arial"/>
          <w:color w:val="auto"/>
          <w:spacing w:val="4"/>
          <w:sz w:val="22"/>
          <w:szCs w:val="22"/>
          <w:lang w:val="en-US" w:eastAsia="en-US"/>
        </w:rPr>
        <w:t>S</w:t>
      </w:r>
      <w:r w:rsidRPr="00147ACE">
        <w:rPr>
          <w:rFonts w:eastAsia="Arial"/>
          <w:color w:val="auto"/>
          <w:sz w:val="22"/>
          <w:szCs w:val="22"/>
          <w:lang w:val="en-US" w:eastAsia="en-US"/>
        </w:rPr>
        <w:t>E</w:t>
      </w:r>
      <w:r w:rsidRPr="00147ACE">
        <w:rPr>
          <w:rFonts w:eastAsia="Arial"/>
          <w:color w:val="auto"/>
          <w:spacing w:val="5"/>
          <w:sz w:val="22"/>
          <w:szCs w:val="22"/>
          <w:lang w:val="en-US" w:eastAsia="en-US"/>
        </w:rPr>
        <w:t xml:space="preserve"> </w:t>
      </w:r>
      <w:r w:rsidRPr="00147ACE">
        <w:rPr>
          <w:rFonts w:eastAsia="Arial"/>
          <w:color w:val="auto"/>
          <w:spacing w:val="4"/>
          <w:sz w:val="22"/>
          <w:szCs w:val="22"/>
          <w:lang w:val="en-US" w:eastAsia="en-US"/>
        </w:rPr>
        <w:t>R</w:t>
      </w:r>
      <w:r w:rsidRPr="00147ACE">
        <w:rPr>
          <w:rFonts w:eastAsia="Arial"/>
          <w:color w:val="auto"/>
          <w:spacing w:val="2"/>
          <w:sz w:val="22"/>
          <w:szCs w:val="22"/>
          <w:lang w:val="en-US" w:eastAsia="en-US"/>
        </w:rPr>
        <w:t>e</w:t>
      </w:r>
      <w:r w:rsidRPr="00147ACE">
        <w:rPr>
          <w:rFonts w:eastAsia="Arial"/>
          <w:color w:val="auto"/>
          <w:spacing w:val="7"/>
          <w:sz w:val="22"/>
          <w:szCs w:val="22"/>
          <w:lang w:val="en-US" w:eastAsia="en-US"/>
        </w:rPr>
        <w:t>g</w:t>
      </w:r>
      <w:r w:rsidRPr="00147ACE">
        <w:rPr>
          <w:rFonts w:eastAsia="Arial"/>
          <w:color w:val="auto"/>
          <w:spacing w:val="4"/>
          <w:sz w:val="22"/>
          <w:szCs w:val="22"/>
          <w:lang w:val="en-US" w:eastAsia="en-US"/>
        </w:rPr>
        <w:t>ul</w:t>
      </w:r>
      <w:r w:rsidRPr="00147ACE">
        <w:rPr>
          <w:rFonts w:eastAsia="Arial"/>
          <w:color w:val="auto"/>
          <w:spacing w:val="2"/>
          <w:sz w:val="22"/>
          <w:szCs w:val="22"/>
          <w:lang w:val="en-US" w:eastAsia="en-US"/>
        </w:rPr>
        <w:t>a</w:t>
      </w:r>
      <w:r w:rsidRPr="00147ACE">
        <w:rPr>
          <w:rFonts w:eastAsia="Arial"/>
          <w:color w:val="auto"/>
          <w:spacing w:val="6"/>
          <w:sz w:val="22"/>
          <w:szCs w:val="22"/>
          <w:lang w:val="en-US" w:eastAsia="en-US"/>
        </w:rPr>
        <w:t>t</w:t>
      </w:r>
      <w:r w:rsidRPr="00147ACE">
        <w:rPr>
          <w:rFonts w:eastAsia="Arial"/>
          <w:color w:val="auto"/>
          <w:spacing w:val="1"/>
          <w:sz w:val="22"/>
          <w:szCs w:val="22"/>
          <w:lang w:val="en-US" w:eastAsia="en-US"/>
        </w:rPr>
        <w:t>i</w:t>
      </w:r>
      <w:r w:rsidRPr="00147ACE">
        <w:rPr>
          <w:rFonts w:eastAsia="Arial"/>
          <w:color w:val="auto"/>
          <w:spacing w:val="4"/>
          <w:sz w:val="22"/>
          <w:szCs w:val="22"/>
          <w:lang w:val="en-US" w:eastAsia="en-US"/>
        </w:rPr>
        <w:t>o</w:t>
      </w:r>
      <w:r w:rsidRPr="00147ACE">
        <w:rPr>
          <w:rFonts w:eastAsia="Arial"/>
          <w:color w:val="auto"/>
          <w:spacing w:val="2"/>
          <w:sz w:val="22"/>
          <w:szCs w:val="22"/>
          <w:lang w:val="en-US" w:eastAsia="en-US"/>
        </w:rPr>
        <w:t>n</w:t>
      </w:r>
      <w:r w:rsidRPr="00147ACE">
        <w:rPr>
          <w:rFonts w:eastAsia="Arial"/>
          <w:color w:val="auto"/>
          <w:sz w:val="22"/>
          <w:szCs w:val="22"/>
          <w:lang w:val="en-US" w:eastAsia="en-US"/>
        </w:rPr>
        <w:t>s</w:t>
      </w:r>
      <w:r w:rsidRPr="00147ACE">
        <w:rPr>
          <w:rFonts w:eastAsia="Arial"/>
          <w:color w:val="auto"/>
          <w:spacing w:val="8"/>
          <w:sz w:val="22"/>
          <w:szCs w:val="22"/>
          <w:lang w:val="en-US" w:eastAsia="en-US"/>
        </w:rPr>
        <w:t xml:space="preserve"> </w:t>
      </w:r>
      <w:r w:rsidRPr="00147ACE">
        <w:rPr>
          <w:rFonts w:eastAsia="Arial"/>
          <w:color w:val="auto"/>
          <w:spacing w:val="2"/>
          <w:sz w:val="22"/>
          <w:szCs w:val="22"/>
          <w:lang w:val="en-US" w:eastAsia="en-US"/>
        </w:rPr>
        <w:t>a</w:t>
      </w:r>
      <w:r w:rsidRPr="00147ACE">
        <w:rPr>
          <w:rFonts w:eastAsia="Arial"/>
          <w:color w:val="auto"/>
          <w:spacing w:val="6"/>
          <w:sz w:val="22"/>
          <w:szCs w:val="22"/>
          <w:lang w:val="en-US" w:eastAsia="en-US"/>
        </w:rPr>
        <w:t>r</w:t>
      </w:r>
      <w:r w:rsidRPr="00147ACE">
        <w:rPr>
          <w:rFonts w:eastAsia="Arial"/>
          <w:color w:val="auto"/>
          <w:sz w:val="22"/>
          <w:szCs w:val="22"/>
          <w:lang w:val="en-US" w:eastAsia="en-US"/>
        </w:rPr>
        <w:t>e</w:t>
      </w:r>
      <w:r w:rsidRPr="00147ACE">
        <w:rPr>
          <w:rFonts w:eastAsia="Arial"/>
          <w:color w:val="auto"/>
          <w:spacing w:val="8"/>
          <w:sz w:val="22"/>
          <w:szCs w:val="22"/>
          <w:lang w:val="en-US" w:eastAsia="en-US"/>
        </w:rPr>
        <w:t xml:space="preserve"> </w:t>
      </w:r>
      <w:r w:rsidRPr="00147ACE">
        <w:rPr>
          <w:rFonts w:eastAsia="Arial"/>
          <w:color w:val="auto"/>
          <w:spacing w:val="2"/>
          <w:sz w:val="22"/>
          <w:szCs w:val="22"/>
          <w:lang w:val="en-US" w:eastAsia="en-US"/>
        </w:rPr>
        <w:t>s</w:t>
      </w:r>
      <w:r w:rsidRPr="00147ACE">
        <w:rPr>
          <w:rFonts w:eastAsia="Arial"/>
          <w:color w:val="auto"/>
          <w:spacing w:val="4"/>
          <w:sz w:val="22"/>
          <w:szCs w:val="22"/>
          <w:lang w:val="en-US" w:eastAsia="en-US"/>
        </w:rPr>
        <w:t>a</w:t>
      </w:r>
      <w:r w:rsidRPr="00147ACE">
        <w:rPr>
          <w:rFonts w:eastAsia="Arial"/>
          <w:color w:val="auto"/>
          <w:spacing w:val="6"/>
          <w:sz w:val="22"/>
          <w:szCs w:val="22"/>
          <w:lang w:val="en-US" w:eastAsia="en-US"/>
        </w:rPr>
        <w:t>t</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s</w:t>
      </w:r>
      <w:r w:rsidRPr="00147ACE">
        <w:rPr>
          <w:rFonts w:eastAsia="Arial"/>
          <w:color w:val="auto"/>
          <w:spacing w:val="6"/>
          <w:sz w:val="22"/>
          <w:szCs w:val="22"/>
          <w:lang w:val="en-US" w:eastAsia="en-US"/>
        </w:rPr>
        <w:t>f</w:t>
      </w:r>
      <w:r w:rsidRPr="00147ACE">
        <w:rPr>
          <w:rFonts w:eastAsia="Arial"/>
          <w:color w:val="auto"/>
          <w:spacing w:val="4"/>
          <w:sz w:val="22"/>
          <w:szCs w:val="22"/>
          <w:lang w:val="en-US" w:eastAsia="en-US"/>
        </w:rPr>
        <w:t>i</w:t>
      </w:r>
      <w:r w:rsidRPr="00147ACE">
        <w:rPr>
          <w:rFonts w:eastAsia="Arial"/>
          <w:color w:val="auto"/>
          <w:spacing w:val="2"/>
          <w:sz w:val="22"/>
          <w:szCs w:val="22"/>
          <w:lang w:val="en-US" w:eastAsia="en-US"/>
        </w:rPr>
        <w:t>e</w:t>
      </w:r>
      <w:r w:rsidRPr="00147ACE">
        <w:rPr>
          <w:rFonts w:eastAsia="Arial"/>
          <w:color w:val="auto"/>
          <w:sz w:val="22"/>
          <w:szCs w:val="22"/>
          <w:lang w:val="en-US" w:eastAsia="en-US"/>
        </w:rPr>
        <w:t>d</w:t>
      </w:r>
      <w:r w:rsidRPr="00147ACE">
        <w:rPr>
          <w:rFonts w:eastAsia="Arial"/>
          <w:color w:val="auto"/>
          <w:spacing w:val="16"/>
          <w:sz w:val="22"/>
          <w:szCs w:val="22"/>
          <w:lang w:val="en-US" w:eastAsia="en-US"/>
        </w:rPr>
        <w:t xml:space="preserve"> </w:t>
      </w:r>
      <w:r w:rsidRPr="00147ACE">
        <w:rPr>
          <w:rFonts w:eastAsia="Arial"/>
          <w:color w:val="auto"/>
          <w:spacing w:val="6"/>
          <w:sz w:val="22"/>
          <w:szCs w:val="22"/>
          <w:lang w:val="en-US" w:eastAsia="en-US"/>
        </w:rPr>
        <w:t>t</w:t>
      </w:r>
      <w:r w:rsidRPr="00147ACE">
        <w:rPr>
          <w:rFonts w:eastAsia="Arial"/>
          <w:color w:val="auto"/>
          <w:spacing w:val="2"/>
          <w:sz w:val="22"/>
          <w:szCs w:val="22"/>
          <w:lang w:val="en-US" w:eastAsia="en-US"/>
        </w:rPr>
        <w:t>h</w:t>
      </w:r>
      <w:r w:rsidRPr="00147ACE">
        <w:rPr>
          <w:rFonts w:eastAsia="Arial"/>
          <w:color w:val="auto"/>
          <w:sz w:val="22"/>
          <w:szCs w:val="22"/>
          <w:lang w:val="en-US" w:eastAsia="en-US"/>
        </w:rPr>
        <w:t>e</w:t>
      </w:r>
      <w:r w:rsidRPr="00147ACE">
        <w:rPr>
          <w:rFonts w:eastAsia="Arial"/>
          <w:color w:val="auto"/>
          <w:spacing w:val="8"/>
          <w:sz w:val="22"/>
          <w:szCs w:val="22"/>
          <w:lang w:val="en-US" w:eastAsia="en-US"/>
        </w:rPr>
        <w:t xml:space="preserve"> </w:t>
      </w:r>
      <w:r w:rsidRPr="00147ACE">
        <w:rPr>
          <w:rFonts w:eastAsia="Arial"/>
          <w:color w:val="auto"/>
          <w:spacing w:val="4"/>
          <w:sz w:val="22"/>
          <w:szCs w:val="22"/>
          <w:lang w:val="en-US" w:eastAsia="en-US"/>
        </w:rPr>
        <w:t>o</w:t>
      </w:r>
      <w:r w:rsidRPr="00147ACE">
        <w:rPr>
          <w:rFonts w:eastAsia="Arial"/>
          <w:color w:val="auto"/>
          <w:spacing w:val="2"/>
          <w:sz w:val="22"/>
          <w:szCs w:val="22"/>
          <w:lang w:val="en-US" w:eastAsia="en-US"/>
        </w:rPr>
        <w:t>p</w:t>
      </w:r>
      <w:r w:rsidRPr="00147ACE">
        <w:rPr>
          <w:rFonts w:eastAsia="Arial"/>
          <w:color w:val="auto"/>
          <w:spacing w:val="3"/>
          <w:sz w:val="22"/>
          <w:szCs w:val="22"/>
          <w:lang w:val="en-US" w:eastAsia="en-US"/>
        </w:rPr>
        <w:t>t</w:t>
      </w:r>
      <w:r w:rsidRPr="00147ACE">
        <w:rPr>
          <w:rFonts w:eastAsia="Arial"/>
          <w:color w:val="auto"/>
          <w:spacing w:val="2"/>
          <w:sz w:val="22"/>
          <w:szCs w:val="22"/>
          <w:lang w:val="en-US" w:eastAsia="en-US"/>
        </w:rPr>
        <w:t>o</w:t>
      </w:r>
      <w:r w:rsidRPr="00147ACE">
        <w:rPr>
          <w:rFonts w:eastAsia="Arial"/>
          <w:color w:val="auto"/>
          <w:spacing w:val="6"/>
          <w:sz w:val="22"/>
          <w:szCs w:val="22"/>
          <w:lang w:val="en-US" w:eastAsia="en-US"/>
        </w:rPr>
        <w:t>m</w:t>
      </w:r>
      <w:r w:rsidRPr="00147ACE">
        <w:rPr>
          <w:rFonts w:eastAsia="Arial"/>
          <w:color w:val="auto"/>
          <w:spacing w:val="2"/>
          <w:sz w:val="22"/>
          <w:szCs w:val="22"/>
          <w:lang w:val="en-US" w:eastAsia="en-US"/>
        </w:rPr>
        <w:t>e</w:t>
      </w:r>
      <w:r w:rsidRPr="00147ACE">
        <w:rPr>
          <w:rFonts w:eastAsia="Arial"/>
          <w:color w:val="auto"/>
          <w:spacing w:val="3"/>
          <w:sz w:val="22"/>
          <w:szCs w:val="22"/>
          <w:lang w:val="en-US" w:eastAsia="en-US"/>
        </w:rPr>
        <w:t>t</w:t>
      </w:r>
      <w:r w:rsidRPr="00147ACE">
        <w:rPr>
          <w:rFonts w:eastAsia="Arial"/>
          <w:color w:val="auto"/>
          <w:spacing w:val="6"/>
          <w:sz w:val="22"/>
          <w:szCs w:val="22"/>
          <w:lang w:val="en-US" w:eastAsia="en-US"/>
        </w:rPr>
        <w:t>r</w:t>
      </w:r>
      <w:r w:rsidRPr="00147ACE">
        <w:rPr>
          <w:rFonts w:eastAsia="Arial"/>
          <w:color w:val="auto"/>
          <w:spacing w:val="4"/>
          <w:sz w:val="22"/>
          <w:szCs w:val="22"/>
          <w:lang w:val="en-US" w:eastAsia="en-US"/>
        </w:rPr>
        <w:t>i</w:t>
      </w:r>
      <w:r w:rsidRPr="00147ACE">
        <w:rPr>
          <w:rFonts w:eastAsia="Arial"/>
          <w:color w:val="auto"/>
          <w:spacing w:val="2"/>
          <w:sz w:val="22"/>
          <w:szCs w:val="22"/>
          <w:lang w:val="en-US" w:eastAsia="en-US"/>
        </w:rPr>
        <w:t>s</w:t>
      </w:r>
      <w:r w:rsidRPr="00147ACE">
        <w:rPr>
          <w:rFonts w:eastAsia="Arial"/>
          <w:color w:val="auto"/>
          <w:sz w:val="22"/>
          <w:szCs w:val="22"/>
          <w:lang w:val="en-US" w:eastAsia="en-US"/>
        </w:rPr>
        <w:t xml:space="preserve">t </w:t>
      </w:r>
      <w:r w:rsidRPr="00147ACE">
        <w:rPr>
          <w:rFonts w:eastAsia="Arial"/>
          <w:color w:val="auto"/>
          <w:spacing w:val="5"/>
          <w:sz w:val="22"/>
          <w:szCs w:val="22"/>
          <w:lang w:val="en-US" w:eastAsia="en-US"/>
        </w:rPr>
        <w:t>s</w:t>
      </w:r>
      <w:r w:rsidRPr="00147ACE">
        <w:rPr>
          <w:rFonts w:eastAsia="Arial"/>
          <w:color w:val="auto"/>
          <w:spacing w:val="4"/>
          <w:sz w:val="22"/>
          <w:szCs w:val="22"/>
          <w:lang w:val="en-US" w:eastAsia="en-US"/>
        </w:rPr>
        <w:t>houl</w:t>
      </w:r>
      <w:r w:rsidRPr="00147ACE">
        <w:rPr>
          <w:rFonts w:eastAsia="Arial"/>
          <w:color w:val="auto"/>
          <w:sz w:val="22"/>
          <w:szCs w:val="22"/>
          <w:lang w:val="en-US" w:eastAsia="en-US"/>
        </w:rPr>
        <w:t>d</w:t>
      </w:r>
      <w:r w:rsidRPr="00147ACE">
        <w:rPr>
          <w:rFonts w:eastAsia="Arial"/>
          <w:color w:val="auto"/>
          <w:spacing w:val="10"/>
          <w:sz w:val="22"/>
          <w:szCs w:val="22"/>
          <w:lang w:val="en-US" w:eastAsia="en-US"/>
        </w:rPr>
        <w:t xml:space="preserve"> </w:t>
      </w:r>
      <w:r w:rsidRPr="00147ACE">
        <w:rPr>
          <w:rFonts w:eastAsia="Arial"/>
          <w:color w:val="auto"/>
          <w:spacing w:val="7"/>
          <w:sz w:val="22"/>
          <w:szCs w:val="22"/>
          <w:lang w:val="en-US" w:eastAsia="en-US"/>
        </w:rPr>
        <w:t>k</w:t>
      </w:r>
      <w:r w:rsidRPr="00147ACE">
        <w:rPr>
          <w:rFonts w:eastAsia="Arial"/>
          <w:color w:val="auto"/>
          <w:spacing w:val="4"/>
          <w:sz w:val="22"/>
          <w:szCs w:val="22"/>
          <w:lang w:val="en-US" w:eastAsia="en-US"/>
        </w:rPr>
        <w:t>no</w:t>
      </w:r>
      <w:r w:rsidRPr="00147ACE">
        <w:rPr>
          <w:rFonts w:eastAsia="Arial"/>
          <w:color w:val="auto"/>
          <w:spacing w:val="1"/>
          <w:sz w:val="22"/>
          <w:szCs w:val="22"/>
          <w:lang w:val="en-US" w:eastAsia="en-US"/>
        </w:rPr>
        <w:t>w</w:t>
      </w:r>
      <w:r w:rsidRPr="00147ACE">
        <w:rPr>
          <w:rFonts w:eastAsia="Arial"/>
          <w:color w:val="auto"/>
          <w:sz w:val="22"/>
          <w:szCs w:val="22"/>
          <w:lang w:val="en-US" w:eastAsia="en-US"/>
        </w:rPr>
        <w:t>,</w:t>
      </w:r>
      <w:r w:rsidRPr="00147ACE">
        <w:rPr>
          <w:rFonts w:eastAsia="Arial"/>
          <w:color w:val="auto"/>
          <w:spacing w:val="11"/>
          <w:sz w:val="22"/>
          <w:szCs w:val="22"/>
          <w:lang w:val="en-US" w:eastAsia="en-US"/>
        </w:rPr>
        <w:t xml:space="preserve"> </w:t>
      </w:r>
      <w:r w:rsidRPr="00147ACE">
        <w:rPr>
          <w:rFonts w:eastAsia="Arial"/>
          <w:color w:val="auto"/>
          <w:spacing w:val="4"/>
          <w:sz w:val="22"/>
          <w:szCs w:val="22"/>
          <w:lang w:val="en-US" w:eastAsia="en-US"/>
        </w:rPr>
        <w:t>a</w:t>
      </w:r>
      <w:r w:rsidRPr="00147ACE">
        <w:rPr>
          <w:rFonts w:eastAsia="Arial"/>
          <w:color w:val="auto"/>
          <w:sz w:val="22"/>
          <w:szCs w:val="22"/>
          <w:lang w:val="en-US" w:eastAsia="en-US"/>
        </w:rPr>
        <w:t>t</w:t>
      </w:r>
      <w:r w:rsidRPr="00147ACE">
        <w:rPr>
          <w:rFonts w:eastAsia="Arial"/>
          <w:color w:val="auto"/>
          <w:spacing w:val="9"/>
          <w:sz w:val="22"/>
          <w:szCs w:val="22"/>
          <w:lang w:val="en-US" w:eastAsia="en-US"/>
        </w:rPr>
        <w:t xml:space="preserve"> </w:t>
      </w:r>
      <w:r w:rsidRPr="00147ACE">
        <w:rPr>
          <w:rFonts w:eastAsia="Arial"/>
          <w:color w:val="auto"/>
          <w:spacing w:val="6"/>
          <w:sz w:val="22"/>
          <w:szCs w:val="22"/>
          <w:lang w:val="en-US" w:eastAsia="en-US"/>
        </w:rPr>
        <w:t>t</w:t>
      </w:r>
      <w:r w:rsidRPr="00147ACE">
        <w:rPr>
          <w:rFonts w:eastAsia="Arial"/>
          <w:color w:val="auto"/>
          <w:spacing w:val="4"/>
          <w:sz w:val="22"/>
          <w:szCs w:val="22"/>
          <w:lang w:val="en-US" w:eastAsia="en-US"/>
        </w:rPr>
        <w:t>h</w:t>
      </w:r>
      <w:r w:rsidRPr="00147ACE">
        <w:rPr>
          <w:rFonts w:eastAsia="Arial"/>
          <w:color w:val="auto"/>
          <w:sz w:val="22"/>
          <w:szCs w:val="22"/>
          <w:lang w:val="en-US" w:eastAsia="en-US"/>
        </w:rPr>
        <w:t>e</w:t>
      </w:r>
      <w:r w:rsidRPr="00147ACE">
        <w:rPr>
          <w:rFonts w:eastAsia="Arial"/>
          <w:color w:val="auto"/>
          <w:spacing w:val="10"/>
          <w:sz w:val="22"/>
          <w:szCs w:val="22"/>
          <w:lang w:val="en-US" w:eastAsia="en-US"/>
        </w:rPr>
        <w:t xml:space="preserve"> </w:t>
      </w:r>
      <w:r w:rsidRPr="00147ACE">
        <w:rPr>
          <w:rFonts w:eastAsia="Arial"/>
          <w:color w:val="auto"/>
          <w:spacing w:val="4"/>
          <w:sz w:val="22"/>
          <w:szCs w:val="22"/>
          <w:lang w:val="en-US" w:eastAsia="en-US"/>
        </w:rPr>
        <w:t>ou</w:t>
      </w:r>
      <w:r w:rsidRPr="00147ACE">
        <w:rPr>
          <w:rFonts w:eastAsia="Arial"/>
          <w:color w:val="auto"/>
          <w:spacing w:val="3"/>
          <w:sz w:val="22"/>
          <w:szCs w:val="22"/>
          <w:lang w:val="en-US" w:eastAsia="en-US"/>
        </w:rPr>
        <w:t>t</w:t>
      </w:r>
      <w:r w:rsidRPr="00147ACE">
        <w:rPr>
          <w:rFonts w:eastAsia="Arial"/>
          <w:color w:val="auto"/>
          <w:spacing w:val="5"/>
          <w:sz w:val="22"/>
          <w:szCs w:val="22"/>
          <w:lang w:val="en-US" w:eastAsia="en-US"/>
        </w:rPr>
        <w:t>s</w:t>
      </w:r>
      <w:r w:rsidRPr="00147ACE">
        <w:rPr>
          <w:rFonts w:eastAsia="Arial"/>
          <w:color w:val="auto"/>
          <w:spacing w:val="4"/>
          <w:sz w:val="22"/>
          <w:szCs w:val="22"/>
          <w:lang w:val="en-US" w:eastAsia="en-US"/>
        </w:rPr>
        <w:t>e</w:t>
      </w:r>
      <w:r w:rsidRPr="00147ACE">
        <w:rPr>
          <w:rFonts w:eastAsia="Arial"/>
          <w:color w:val="auto"/>
          <w:spacing w:val="6"/>
          <w:sz w:val="22"/>
          <w:szCs w:val="22"/>
          <w:lang w:val="en-US" w:eastAsia="en-US"/>
        </w:rPr>
        <w:t>t</w:t>
      </w:r>
      <w:r w:rsidRPr="00147ACE">
        <w:rPr>
          <w:rFonts w:eastAsia="Arial"/>
          <w:color w:val="auto"/>
          <w:sz w:val="22"/>
          <w:szCs w:val="22"/>
          <w:lang w:val="en-US" w:eastAsia="en-US"/>
        </w:rPr>
        <w:t>,</w:t>
      </w:r>
      <w:r w:rsidRPr="00147ACE">
        <w:rPr>
          <w:rFonts w:eastAsia="Arial"/>
          <w:color w:val="auto"/>
          <w:spacing w:val="9"/>
          <w:sz w:val="22"/>
          <w:szCs w:val="22"/>
          <w:lang w:val="en-US" w:eastAsia="en-US"/>
        </w:rPr>
        <w:t xml:space="preserve"> </w:t>
      </w:r>
      <w:r w:rsidRPr="00147ACE">
        <w:rPr>
          <w:rFonts w:eastAsia="Arial"/>
          <w:color w:val="auto"/>
          <w:spacing w:val="6"/>
          <w:sz w:val="22"/>
          <w:szCs w:val="22"/>
          <w:lang w:val="en-US" w:eastAsia="en-US"/>
        </w:rPr>
        <w:t>t</w:t>
      </w:r>
      <w:r w:rsidRPr="00147ACE">
        <w:rPr>
          <w:rFonts w:eastAsia="Arial"/>
          <w:color w:val="auto"/>
          <w:spacing w:val="4"/>
          <w:sz w:val="22"/>
          <w:szCs w:val="22"/>
          <w:lang w:val="en-US" w:eastAsia="en-US"/>
        </w:rPr>
        <w:t>ha</w:t>
      </w:r>
      <w:r w:rsidRPr="00147ACE">
        <w:rPr>
          <w:rFonts w:eastAsia="Arial"/>
          <w:color w:val="auto"/>
          <w:sz w:val="22"/>
          <w:szCs w:val="22"/>
          <w:lang w:val="en-US" w:eastAsia="en-US"/>
        </w:rPr>
        <w:t>t</w:t>
      </w:r>
      <w:r w:rsidRPr="00147ACE">
        <w:rPr>
          <w:rFonts w:eastAsia="Arial"/>
          <w:color w:val="auto"/>
          <w:spacing w:val="9"/>
          <w:sz w:val="22"/>
          <w:szCs w:val="22"/>
          <w:lang w:val="en-US" w:eastAsia="en-US"/>
        </w:rPr>
        <w:t xml:space="preserve"> </w:t>
      </w:r>
      <w:r w:rsidRPr="00147ACE">
        <w:rPr>
          <w:rFonts w:eastAsia="Arial"/>
          <w:color w:val="auto"/>
          <w:spacing w:val="4"/>
          <w:sz w:val="22"/>
          <w:szCs w:val="22"/>
          <w:lang w:val="en-US" w:eastAsia="en-US"/>
        </w:rPr>
        <w:t>he</w:t>
      </w:r>
      <w:r w:rsidRPr="00147ACE">
        <w:rPr>
          <w:rFonts w:eastAsia="Arial"/>
          <w:color w:val="auto"/>
          <w:spacing w:val="6"/>
          <w:sz w:val="22"/>
          <w:szCs w:val="22"/>
          <w:lang w:val="en-US" w:eastAsia="en-US"/>
        </w:rPr>
        <w:t>/</w:t>
      </w:r>
      <w:r w:rsidRPr="00147ACE">
        <w:rPr>
          <w:rFonts w:eastAsia="Arial"/>
          <w:color w:val="auto"/>
          <w:spacing w:val="5"/>
          <w:sz w:val="22"/>
          <w:szCs w:val="22"/>
          <w:lang w:val="en-US" w:eastAsia="en-US"/>
        </w:rPr>
        <w:t>s</w:t>
      </w:r>
      <w:r w:rsidRPr="00147ACE">
        <w:rPr>
          <w:rFonts w:eastAsia="Arial"/>
          <w:color w:val="auto"/>
          <w:spacing w:val="4"/>
          <w:sz w:val="22"/>
          <w:szCs w:val="22"/>
          <w:lang w:val="en-US" w:eastAsia="en-US"/>
        </w:rPr>
        <w:t>h</w:t>
      </w:r>
      <w:r w:rsidRPr="00147ACE">
        <w:rPr>
          <w:rFonts w:eastAsia="Arial"/>
          <w:color w:val="auto"/>
          <w:sz w:val="22"/>
          <w:szCs w:val="22"/>
          <w:lang w:val="en-US" w:eastAsia="en-US"/>
        </w:rPr>
        <w:t>e</w:t>
      </w:r>
      <w:r w:rsidRPr="00147ACE">
        <w:rPr>
          <w:rFonts w:eastAsia="Arial"/>
          <w:color w:val="auto"/>
          <w:spacing w:val="10"/>
          <w:sz w:val="22"/>
          <w:szCs w:val="22"/>
          <w:lang w:val="en-US" w:eastAsia="en-US"/>
        </w:rPr>
        <w:t xml:space="preserve"> </w:t>
      </w:r>
      <w:r w:rsidRPr="00147ACE">
        <w:rPr>
          <w:rFonts w:eastAsia="Arial"/>
          <w:color w:val="auto"/>
          <w:spacing w:val="4"/>
          <w:sz w:val="22"/>
          <w:szCs w:val="22"/>
          <w:lang w:val="en-US" w:eastAsia="en-US"/>
        </w:rPr>
        <w:t>i</w:t>
      </w:r>
      <w:r w:rsidRPr="00147ACE">
        <w:rPr>
          <w:rFonts w:eastAsia="Arial"/>
          <w:color w:val="auto"/>
          <w:sz w:val="22"/>
          <w:szCs w:val="22"/>
          <w:lang w:val="en-US" w:eastAsia="en-US"/>
        </w:rPr>
        <w:t>s</w:t>
      </w:r>
      <w:r w:rsidRPr="00147ACE">
        <w:rPr>
          <w:rFonts w:eastAsia="Arial"/>
          <w:color w:val="auto"/>
          <w:spacing w:val="10"/>
          <w:sz w:val="22"/>
          <w:szCs w:val="22"/>
          <w:lang w:val="en-US" w:eastAsia="en-US"/>
        </w:rPr>
        <w:t xml:space="preserve"> </w:t>
      </w:r>
      <w:r w:rsidRPr="00147ACE">
        <w:rPr>
          <w:rFonts w:eastAsia="Arial"/>
          <w:color w:val="auto"/>
          <w:spacing w:val="5"/>
          <w:sz w:val="22"/>
          <w:szCs w:val="22"/>
          <w:lang w:val="en-US" w:eastAsia="en-US"/>
        </w:rPr>
        <w:t>c</w:t>
      </w:r>
      <w:r w:rsidRPr="00147ACE">
        <w:rPr>
          <w:rFonts w:eastAsia="Arial"/>
          <w:color w:val="auto"/>
          <w:spacing w:val="4"/>
          <w:sz w:val="22"/>
          <w:szCs w:val="22"/>
          <w:lang w:val="en-US" w:eastAsia="en-US"/>
        </w:rPr>
        <w:t>on</w:t>
      </w:r>
      <w:r w:rsidRPr="00147ACE">
        <w:rPr>
          <w:rFonts w:eastAsia="Arial"/>
          <w:color w:val="auto"/>
          <w:spacing w:val="2"/>
          <w:sz w:val="22"/>
          <w:szCs w:val="22"/>
          <w:lang w:val="en-US" w:eastAsia="en-US"/>
        </w:rPr>
        <w:t>d</w:t>
      </w:r>
      <w:r w:rsidRPr="00147ACE">
        <w:rPr>
          <w:rFonts w:eastAsia="Arial"/>
          <w:color w:val="auto"/>
          <w:spacing w:val="4"/>
          <w:sz w:val="22"/>
          <w:szCs w:val="22"/>
          <w:lang w:val="en-US" w:eastAsia="en-US"/>
        </w:rPr>
        <w:t>u</w:t>
      </w:r>
      <w:r w:rsidRPr="00147ACE">
        <w:rPr>
          <w:rFonts w:eastAsia="Arial"/>
          <w:color w:val="auto"/>
          <w:spacing w:val="5"/>
          <w:sz w:val="22"/>
          <w:szCs w:val="22"/>
          <w:lang w:val="en-US" w:eastAsia="en-US"/>
        </w:rPr>
        <w:t>c</w:t>
      </w:r>
      <w:r w:rsidRPr="00147ACE">
        <w:rPr>
          <w:rFonts w:eastAsia="Arial"/>
          <w:color w:val="auto"/>
          <w:spacing w:val="6"/>
          <w:sz w:val="22"/>
          <w:szCs w:val="22"/>
          <w:lang w:val="en-US" w:eastAsia="en-US"/>
        </w:rPr>
        <w:t>t</w:t>
      </w:r>
      <w:r w:rsidRPr="00147ACE">
        <w:rPr>
          <w:rFonts w:eastAsia="Arial"/>
          <w:color w:val="auto"/>
          <w:spacing w:val="4"/>
          <w:sz w:val="22"/>
          <w:szCs w:val="22"/>
          <w:lang w:val="en-US" w:eastAsia="en-US"/>
        </w:rPr>
        <w:t>in</w:t>
      </w:r>
      <w:r w:rsidRPr="00147ACE">
        <w:rPr>
          <w:rFonts w:eastAsia="Arial"/>
          <w:color w:val="auto"/>
          <w:sz w:val="22"/>
          <w:szCs w:val="22"/>
          <w:lang w:val="en-US" w:eastAsia="en-US"/>
        </w:rPr>
        <w:t>g</w:t>
      </w:r>
      <w:r w:rsidRPr="00147ACE">
        <w:rPr>
          <w:rFonts w:eastAsia="Arial"/>
          <w:color w:val="auto"/>
          <w:spacing w:val="12"/>
          <w:sz w:val="22"/>
          <w:szCs w:val="22"/>
          <w:lang w:val="en-US" w:eastAsia="en-US"/>
        </w:rPr>
        <w:t xml:space="preserve"> </w:t>
      </w:r>
      <w:r w:rsidRPr="00147ACE">
        <w:rPr>
          <w:rFonts w:eastAsia="Arial"/>
          <w:color w:val="auto"/>
          <w:spacing w:val="4"/>
          <w:sz w:val="22"/>
          <w:szCs w:val="22"/>
          <w:lang w:val="en-US" w:eastAsia="en-US"/>
        </w:rPr>
        <w:t>a</w:t>
      </w:r>
      <w:r w:rsidRPr="00147ACE">
        <w:rPr>
          <w:rFonts w:eastAsia="Arial"/>
          <w:color w:val="auto"/>
          <w:sz w:val="22"/>
          <w:szCs w:val="22"/>
          <w:lang w:val="en-US" w:eastAsia="en-US"/>
        </w:rPr>
        <w:t>n</w:t>
      </w:r>
      <w:r w:rsidRPr="00147ACE">
        <w:rPr>
          <w:rFonts w:eastAsia="Arial"/>
          <w:color w:val="auto"/>
          <w:spacing w:val="8"/>
          <w:sz w:val="22"/>
          <w:szCs w:val="22"/>
          <w:lang w:val="en-US" w:eastAsia="en-US"/>
        </w:rPr>
        <w:t xml:space="preserve"> </w:t>
      </w:r>
      <w:r w:rsidRPr="00147ACE">
        <w:rPr>
          <w:rFonts w:eastAsia="Arial"/>
          <w:color w:val="auto"/>
          <w:spacing w:val="4"/>
          <w:sz w:val="22"/>
          <w:szCs w:val="22"/>
          <w:lang w:val="en-US" w:eastAsia="en-US"/>
        </w:rPr>
        <w:t>e</w:t>
      </w:r>
      <w:r w:rsidRPr="00147ACE">
        <w:rPr>
          <w:rFonts w:eastAsia="Arial"/>
          <w:color w:val="auto"/>
          <w:spacing w:val="2"/>
          <w:sz w:val="22"/>
          <w:szCs w:val="22"/>
          <w:lang w:val="en-US" w:eastAsia="en-US"/>
        </w:rPr>
        <w:t>x</w:t>
      </w:r>
      <w:r w:rsidRPr="00147ACE">
        <w:rPr>
          <w:rFonts w:eastAsia="Arial"/>
          <w:color w:val="auto"/>
          <w:spacing w:val="4"/>
          <w:sz w:val="22"/>
          <w:szCs w:val="22"/>
          <w:lang w:val="en-US" w:eastAsia="en-US"/>
        </w:rPr>
        <w:t>a</w:t>
      </w:r>
      <w:r w:rsidRPr="00147ACE">
        <w:rPr>
          <w:rFonts w:eastAsia="Arial"/>
          <w:color w:val="auto"/>
          <w:spacing w:val="6"/>
          <w:sz w:val="22"/>
          <w:szCs w:val="22"/>
          <w:lang w:val="en-US" w:eastAsia="en-US"/>
        </w:rPr>
        <w:t>m</w:t>
      </w:r>
      <w:r w:rsidRPr="00147ACE">
        <w:rPr>
          <w:rFonts w:eastAsia="Arial"/>
          <w:color w:val="auto"/>
          <w:spacing w:val="4"/>
          <w:sz w:val="22"/>
          <w:szCs w:val="22"/>
          <w:lang w:val="en-US" w:eastAsia="en-US"/>
        </w:rPr>
        <w:t>ina</w:t>
      </w:r>
      <w:r w:rsidRPr="00147ACE">
        <w:rPr>
          <w:rFonts w:eastAsia="Arial"/>
          <w:color w:val="auto"/>
          <w:spacing w:val="6"/>
          <w:sz w:val="22"/>
          <w:szCs w:val="22"/>
          <w:lang w:val="en-US" w:eastAsia="en-US"/>
        </w:rPr>
        <w:t>t</w:t>
      </w:r>
      <w:r w:rsidRPr="00147ACE">
        <w:rPr>
          <w:rFonts w:eastAsia="Arial"/>
          <w:color w:val="auto"/>
          <w:spacing w:val="4"/>
          <w:sz w:val="22"/>
          <w:szCs w:val="22"/>
          <w:lang w:val="en-US" w:eastAsia="en-US"/>
        </w:rPr>
        <w:t>io</w:t>
      </w:r>
      <w:r w:rsidRPr="00147ACE">
        <w:rPr>
          <w:rFonts w:eastAsia="Arial"/>
          <w:color w:val="auto"/>
          <w:sz w:val="22"/>
          <w:szCs w:val="22"/>
          <w:lang w:val="en-US" w:eastAsia="en-US"/>
        </w:rPr>
        <w:t>n</w:t>
      </w:r>
      <w:r w:rsidRPr="00147ACE">
        <w:rPr>
          <w:rFonts w:eastAsia="Arial"/>
          <w:color w:val="auto"/>
          <w:spacing w:val="10"/>
          <w:sz w:val="22"/>
          <w:szCs w:val="22"/>
          <w:lang w:val="en-US" w:eastAsia="en-US"/>
        </w:rPr>
        <w:t xml:space="preserve"> </w:t>
      </w:r>
      <w:r w:rsidRPr="00147ACE">
        <w:rPr>
          <w:rFonts w:eastAsia="Arial"/>
          <w:color w:val="auto"/>
          <w:spacing w:val="4"/>
          <w:sz w:val="22"/>
          <w:szCs w:val="22"/>
          <w:lang w:val="en-US" w:eastAsia="en-US"/>
        </w:rPr>
        <w:t>unde</w:t>
      </w:r>
      <w:r w:rsidRPr="00147ACE">
        <w:rPr>
          <w:rFonts w:eastAsia="Arial"/>
          <w:color w:val="auto"/>
          <w:sz w:val="22"/>
          <w:szCs w:val="22"/>
          <w:lang w:val="en-US" w:eastAsia="en-US"/>
        </w:rPr>
        <w:t>r</w:t>
      </w:r>
      <w:r w:rsidRPr="00147ACE">
        <w:rPr>
          <w:rFonts w:eastAsia="Arial"/>
          <w:color w:val="auto"/>
          <w:spacing w:val="11"/>
          <w:sz w:val="22"/>
          <w:szCs w:val="22"/>
          <w:lang w:val="en-US" w:eastAsia="en-US"/>
        </w:rPr>
        <w:t xml:space="preserve"> </w:t>
      </w:r>
      <w:r w:rsidRPr="00147ACE">
        <w:rPr>
          <w:rFonts w:eastAsia="Arial"/>
          <w:color w:val="auto"/>
          <w:spacing w:val="6"/>
          <w:sz w:val="22"/>
          <w:szCs w:val="22"/>
          <w:lang w:val="en-US" w:eastAsia="en-US"/>
        </w:rPr>
        <w:t>t</w:t>
      </w:r>
      <w:r w:rsidRPr="00147ACE">
        <w:rPr>
          <w:rFonts w:eastAsia="Arial"/>
          <w:color w:val="auto"/>
          <w:spacing w:val="4"/>
          <w:sz w:val="22"/>
          <w:szCs w:val="22"/>
          <w:lang w:val="en-US" w:eastAsia="en-US"/>
        </w:rPr>
        <w:t>h</w:t>
      </w:r>
      <w:r w:rsidRPr="00147ACE">
        <w:rPr>
          <w:rFonts w:eastAsia="Arial"/>
          <w:color w:val="auto"/>
          <w:sz w:val="22"/>
          <w:szCs w:val="22"/>
          <w:lang w:val="en-US" w:eastAsia="en-US"/>
        </w:rPr>
        <w:t>e</w:t>
      </w:r>
      <w:r w:rsidRPr="00147ACE">
        <w:rPr>
          <w:rFonts w:eastAsia="Arial"/>
          <w:color w:val="auto"/>
          <w:spacing w:val="10"/>
          <w:sz w:val="22"/>
          <w:szCs w:val="22"/>
          <w:lang w:val="en-US" w:eastAsia="en-US"/>
        </w:rPr>
        <w:t xml:space="preserve"> </w:t>
      </w:r>
      <w:r w:rsidRPr="00147ACE">
        <w:rPr>
          <w:rFonts w:eastAsia="Arial"/>
          <w:color w:val="auto"/>
          <w:spacing w:val="4"/>
          <w:sz w:val="22"/>
          <w:szCs w:val="22"/>
          <w:lang w:val="en-US" w:eastAsia="en-US"/>
        </w:rPr>
        <w:t>DS</w:t>
      </w:r>
      <w:r w:rsidRPr="00147ACE">
        <w:rPr>
          <w:rFonts w:eastAsia="Arial"/>
          <w:color w:val="auto"/>
          <w:sz w:val="22"/>
          <w:szCs w:val="22"/>
          <w:lang w:val="en-US" w:eastAsia="en-US"/>
        </w:rPr>
        <w:t xml:space="preserve">E </w:t>
      </w:r>
      <w:r w:rsidRPr="00147ACE">
        <w:rPr>
          <w:rFonts w:eastAsia="Arial"/>
          <w:color w:val="auto"/>
          <w:spacing w:val="1"/>
          <w:sz w:val="22"/>
          <w:szCs w:val="22"/>
          <w:lang w:val="en-US" w:eastAsia="en-US"/>
        </w:rPr>
        <w:t>R</w:t>
      </w:r>
      <w:r w:rsidRPr="00147ACE">
        <w:rPr>
          <w:rFonts w:eastAsia="Arial"/>
          <w:color w:val="auto"/>
          <w:spacing w:val="2"/>
          <w:sz w:val="22"/>
          <w:szCs w:val="22"/>
          <w:lang w:val="en-US" w:eastAsia="en-US"/>
        </w:rPr>
        <w:t>egu</w:t>
      </w:r>
      <w:r w:rsidRPr="00147ACE">
        <w:rPr>
          <w:rFonts w:eastAsia="Arial"/>
          <w:color w:val="auto"/>
          <w:spacing w:val="1"/>
          <w:sz w:val="22"/>
          <w:szCs w:val="22"/>
          <w:lang w:val="en-US" w:eastAsia="en-US"/>
        </w:rPr>
        <w:t>l</w:t>
      </w:r>
      <w:r w:rsidRPr="00147ACE">
        <w:rPr>
          <w:rFonts w:eastAsia="Arial"/>
          <w:color w:val="auto"/>
          <w:spacing w:val="2"/>
          <w:sz w:val="22"/>
          <w:szCs w:val="22"/>
          <w:lang w:val="en-US" w:eastAsia="en-US"/>
        </w:rPr>
        <w:t>a</w:t>
      </w:r>
      <w:r w:rsidRPr="00147ACE">
        <w:rPr>
          <w:rFonts w:eastAsia="Arial"/>
          <w:color w:val="auto"/>
          <w:spacing w:val="3"/>
          <w:sz w:val="22"/>
          <w:szCs w:val="22"/>
          <w:lang w:val="en-US" w:eastAsia="en-US"/>
        </w:rPr>
        <w:t>t</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o</w:t>
      </w:r>
      <w:r w:rsidRPr="00147ACE">
        <w:rPr>
          <w:rFonts w:eastAsia="Arial"/>
          <w:color w:val="auto"/>
          <w:sz w:val="22"/>
          <w:szCs w:val="22"/>
          <w:lang w:val="en-US" w:eastAsia="en-US"/>
        </w:rPr>
        <w:t>n</w:t>
      </w:r>
      <w:r w:rsidRPr="00147ACE">
        <w:rPr>
          <w:rFonts w:eastAsia="Arial"/>
          <w:color w:val="auto"/>
          <w:spacing w:val="2"/>
          <w:sz w:val="22"/>
          <w:szCs w:val="22"/>
          <w:lang w:val="en-US" w:eastAsia="en-US"/>
        </w:rPr>
        <w:t>s</w:t>
      </w:r>
      <w:r w:rsidRPr="00147ACE">
        <w:rPr>
          <w:rFonts w:eastAsia="Arial"/>
          <w:color w:val="auto"/>
          <w:sz w:val="22"/>
          <w:szCs w:val="22"/>
          <w:lang w:val="en-US" w:eastAsia="en-US"/>
        </w:rPr>
        <w:t>.</w:t>
      </w:r>
      <w:r w:rsidRPr="00147ACE">
        <w:rPr>
          <w:rFonts w:eastAsia="Arial"/>
          <w:color w:val="auto"/>
          <w:spacing w:val="5"/>
          <w:sz w:val="22"/>
          <w:szCs w:val="22"/>
          <w:lang w:val="en-US" w:eastAsia="en-US"/>
        </w:rPr>
        <w:t xml:space="preserve"> </w:t>
      </w:r>
      <w:r w:rsidRPr="00147ACE">
        <w:rPr>
          <w:rFonts w:eastAsia="Arial"/>
          <w:color w:val="auto"/>
          <w:spacing w:val="4"/>
          <w:sz w:val="22"/>
          <w:szCs w:val="22"/>
          <w:lang w:val="en-US" w:eastAsia="en-US"/>
        </w:rPr>
        <w:t>T</w:t>
      </w:r>
      <w:r w:rsidRPr="00147ACE">
        <w:rPr>
          <w:rFonts w:eastAsia="Arial"/>
          <w:color w:val="auto"/>
          <w:sz w:val="22"/>
          <w:szCs w:val="22"/>
          <w:lang w:val="en-US" w:eastAsia="en-US"/>
        </w:rPr>
        <w:t>he</w:t>
      </w:r>
      <w:r w:rsidRPr="00147ACE">
        <w:rPr>
          <w:rFonts w:eastAsia="Arial"/>
          <w:color w:val="auto"/>
          <w:spacing w:val="5"/>
          <w:sz w:val="22"/>
          <w:szCs w:val="22"/>
          <w:lang w:val="en-US" w:eastAsia="en-US"/>
        </w:rPr>
        <w:t xml:space="preserve"> </w:t>
      </w:r>
      <w:r w:rsidRPr="00147ACE">
        <w:rPr>
          <w:rFonts w:eastAsia="Arial"/>
          <w:color w:val="auto"/>
          <w:sz w:val="22"/>
          <w:szCs w:val="22"/>
          <w:lang w:val="en-US" w:eastAsia="en-US"/>
        </w:rPr>
        <w:t>e</w:t>
      </w:r>
      <w:r w:rsidRPr="00147ACE">
        <w:rPr>
          <w:rFonts w:eastAsia="Arial"/>
          <w:color w:val="auto"/>
          <w:spacing w:val="3"/>
          <w:sz w:val="22"/>
          <w:szCs w:val="22"/>
          <w:lang w:val="en-US" w:eastAsia="en-US"/>
        </w:rPr>
        <w:t>m</w:t>
      </w:r>
      <w:r w:rsidRPr="00147ACE">
        <w:rPr>
          <w:rFonts w:eastAsia="Arial"/>
          <w:color w:val="auto"/>
          <w:spacing w:val="2"/>
          <w:sz w:val="22"/>
          <w:szCs w:val="22"/>
          <w:lang w:val="en-US" w:eastAsia="en-US"/>
        </w:rPr>
        <w:t>p</w:t>
      </w:r>
      <w:r w:rsidRPr="00147ACE">
        <w:rPr>
          <w:rFonts w:eastAsia="Arial"/>
          <w:color w:val="auto"/>
          <w:spacing w:val="1"/>
          <w:sz w:val="22"/>
          <w:szCs w:val="22"/>
          <w:lang w:val="en-US" w:eastAsia="en-US"/>
        </w:rPr>
        <w:t>l</w:t>
      </w:r>
      <w:r w:rsidRPr="00147ACE">
        <w:rPr>
          <w:rFonts w:eastAsia="Arial"/>
          <w:color w:val="auto"/>
          <w:sz w:val="22"/>
          <w:szCs w:val="22"/>
          <w:lang w:val="en-US" w:eastAsia="en-US"/>
        </w:rPr>
        <w:t>oy</w:t>
      </w:r>
      <w:r w:rsidRPr="00147ACE">
        <w:rPr>
          <w:rFonts w:eastAsia="Arial"/>
          <w:color w:val="auto"/>
          <w:spacing w:val="2"/>
          <w:sz w:val="22"/>
          <w:szCs w:val="22"/>
          <w:lang w:val="en-US" w:eastAsia="en-US"/>
        </w:rPr>
        <w:t>e</w:t>
      </w:r>
      <w:r w:rsidRPr="00147ACE">
        <w:rPr>
          <w:rFonts w:eastAsia="Arial"/>
          <w:color w:val="auto"/>
          <w:sz w:val="22"/>
          <w:szCs w:val="22"/>
          <w:lang w:val="en-US" w:eastAsia="en-US"/>
        </w:rPr>
        <w:t>r</w:t>
      </w:r>
      <w:r w:rsidRPr="00147ACE">
        <w:rPr>
          <w:rFonts w:eastAsia="Arial"/>
          <w:color w:val="auto"/>
          <w:spacing w:val="6"/>
          <w:sz w:val="22"/>
          <w:szCs w:val="22"/>
          <w:lang w:val="en-US" w:eastAsia="en-US"/>
        </w:rPr>
        <w:t xml:space="preserve"> </w:t>
      </w:r>
      <w:r w:rsidRPr="00147ACE">
        <w:rPr>
          <w:rFonts w:eastAsia="Arial"/>
          <w:color w:val="auto"/>
          <w:spacing w:val="2"/>
          <w:sz w:val="22"/>
          <w:szCs w:val="22"/>
          <w:lang w:val="en-US" w:eastAsia="en-US"/>
        </w:rPr>
        <w:t>s</w:t>
      </w:r>
      <w:r w:rsidRPr="00147ACE">
        <w:rPr>
          <w:rFonts w:eastAsia="Arial"/>
          <w:color w:val="auto"/>
          <w:sz w:val="22"/>
          <w:szCs w:val="22"/>
          <w:lang w:val="en-US" w:eastAsia="en-US"/>
        </w:rPr>
        <w:t>h</w:t>
      </w:r>
      <w:r w:rsidRPr="00147ACE">
        <w:rPr>
          <w:rFonts w:eastAsia="Arial"/>
          <w:color w:val="auto"/>
          <w:spacing w:val="2"/>
          <w:sz w:val="22"/>
          <w:szCs w:val="22"/>
          <w:lang w:val="en-US" w:eastAsia="en-US"/>
        </w:rPr>
        <w:t>ou</w:t>
      </w:r>
      <w:r w:rsidRPr="00147ACE">
        <w:rPr>
          <w:rFonts w:eastAsia="Arial"/>
          <w:color w:val="auto"/>
          <w:spacing w:val="1"/>
          <w:sz w:val="22"/>
          <w:szCs w:val="22"/>
          <w:lang w:val="en-US" w:eastAsia="en-US"/>
        </w:rPr>
        <w:t>l</w:t>
      </w:r>
      <w:r w:rsidRPr="00147ACE">
        <w:rPr>
          <w:rFonts w:eastAsia="Arial"/>
          <w:color w:val="auto"/>
          <w:sz w:val="22"/>
          <w:szCs w:val="22"/>
          <w:lang w:val="en-US" w:eastAsia="en-US"/>
        </w:rPr>
        <w:t>d</w:t>
      </w:r>
      <w:r w:rsidRPr="00147ACE">
        <w:rPr>
          <w:rFonts w:eastAsia="Arial"/>
          <w:color w:val="auto"/>
          <w:spacing w:val="3"/>
          <w:sz w:val="22"/>
          <w:szCs w:val="22"/>
          <w:lang w:val="en-US" w:eastAsia="en-US"/>
        </w:rPr>
        <w:t xml:space="preserve"> </w:t>
      </w:r>
      <w:r w:rsidRPr="00147ACE">
        <w:rPr>
          <w:rFonts w:eastAsia="Arial"/>
          <w:color w:val="auto"/>
          <w:spacing w:val="2"/>
          <w:sz w:val="22"/>
          <w:szCs w:val="22"/>
          <w:lang w:val="en-US" w:eastAsia="en-US"/>
        </w:rPr>
        <w:t>no</w:t>
      </w:r>
      <w:r w:rsidRPr="00147ACE">
        <w:rPr>
          <w:rFonts w:eastAsia="Arial"/>
          <w:color w:val="auto"/>
          <w:sz w:val="22"/>
          <w:szCs w:val="22"/>
          <w:lang w:val="en-US" w:eastAsia="en-US"/>
        </w:rPr>
        <w:t>t</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tr</w:t>
      </w:r>
      <w:r w:rsidRPr="00147ACE">
        <w:rPr>
          <w:rFonts w:eastAsia="Arial"/>
          <w:color w:val="auto"/>
          <w:sz w:val="22"/>
          <w:szCs w:val="22"/>
          <w:lang w:val="en-US" w:eastAsia="en-US"/>
        </w:rPr>
        <w:t>y</w:t>
      </w:r>
      <w:r w:rsidRPr="00147ACE">
        <w:rPr>
          <w:rFonts w:eastAsia="Arial"/>
          <w:color w:val="auto"/>
          <w:spacing w:val="1"/>
          <w:sz w:val="22"/>
          <w:szCs w:val="22"/>
          <w:lang w:val="en-US" w:eastAsia="en-US"/>
        </w:rPr>
        <w:t xml:space="preserve"> </w:t>
      </w:r>
      <w:r w:rsidRPr="00147ACE">
        <w:rPr>
          <w:rFonts w:eastAsia="Arial"/>
          <w:color w:val="auto"/>
          <w:spacing w:val="3"/>
          <w:sz w:val="22"/>
          <w:szCs w:val="22"/>
          <w:lang w:val="en-US" w:eastAsia="en-US"/>
        </w:rPr>
        <w:t>t</w:t>
      </w:r>
      <w:r w:rsidRPr="00147ACE">
        <w:rPr>
          <w:rFonts w:eastAsia="Arial"/>
          <w:color w:val="auto"/>
          <w:sz w:val="22"/>
          <w:szCs w:val="22"/>
          <w:lang w:val="en-US" w:eastAsia="en-US"/>
        </w:rPr>
        <w:t xml:space="preserve">o </w:t>
      </w:r>
      <w:r w:rsidRPr="00147ACE">
        <w:rPr>
          <w:rFonts w:eastAsia="Arial"/>
          <w:color w:val="auto"/>
          <w:spacing w:val="4"/>
          <w:sz w:val="22"/>
          <w:szCs w:val="22"/>
          <w:lang w:val="en-US" w:eastAsia="en-US"/>
        </w:rPr>
        <w:t>m</w:t>
      </w:r>
      <w:r w:rsidRPr="00147ACE">
        <w:rPr>
          <w:rFonts w:eastAsia="Arial"/>
          <w:color w:val="auto"/>
          <w:sz w:val="22"/>
          <w:szCs w:val="22"/>
          <w:lang w:val="en-US" w:eastAsia="en-US"/>
        </w:rPr>
        <w:t>a</w:t>
      </w:r>
      <w:r w:rsidRPr="00147ACE">
        <w:rPr>
          <w:rFonts w:eastAsia="Arial"/>
          <w:color w:val="auto"/>
          <w:spacing w:val="2"/>
          <w:sz w:val="22"/>
          <w:szCs w:val="22"/>
          <w:lang w:val="en-US" w:eastAsia="en-US"/>
        </w:rPr>
        <w:t>k</w:t>
      </w:r>
      <w:r w:rsidRPr="00147ACE">
        <w:rPr>
          <w:rFonts w:eastAsia="Arial"/>
          <w:color w:val="auto"/>
          <w:sz w:val="22"/>
          <w:szCs w:val="22"/>
          <w:lang w:val="en-US" w:eastAsia="en-US"/>
        </w:rPr>
        <w:t>e</w:t>
      </w:r>
      <w:r w:rsidRPr="00147ACE">
        <w:rPr>
          <w:rFonts w:eastAsia="Arial"/>
          <w:color w:val="auto"/>
          <w:spacing w:val="5"/>
          <w:sz w:val="22"/>
          <w:szCs w:val="22"/>
          <w:lang w:val="en-US" w:eastAsia="en-US"/>
        </w:rPr>
        <w:t xml:space="preserve"> </w:t>
      </w:r>
      <w:r w:rsidRPr="00147ACE">
        <w:rPr>
          <w:rFonts w:eastAsia="Arial"/>
          <w:color w:val="auto"/>
          <w:sz w:val="22"/>
          <w:szCs w:val="22"/>
          <w:lang w:val="en-US" w:eastAsia="en-US"/>
        </w:rPr>
        <w:t>ar</w:t>
      </w:r>
      <w:r w:rsidRPr="00147ACE">
        <w:rPr>
          <w:rFonts w:eastAsia="Arial"/>
          <w:color w:val="auto"/>
          <w:spacing w:val="4"/>
          <w:sz w:val="22"/>
          <w:szCs w:val="22"/>
          <w:lang w:val="en-US" w:eastAsia="en-US"/>
        </w:rPr>
        <w:t>r</w:t>
      </w:r>
      <w:r w:rsidRPr="00147ACE">
        <w:rPr>
          <w:rFonts w:eastAsia="Arial"/>
          <w:color w:val="auto"/>
          <w:spacing w:val="2"/>
          <w:sz w:val="22"/>
          <w:szCs w:val="22"/>
          <w:lang w:val="en-US" w:eastAsia="en-US"/>
        </w:rPr>
        <w:t>a</w:t>
      </w:r>
      <w:r w:rsidRPr="00147ACE">
        <w:rPr>
          <w:rFonts w:eastAsia="Arial"/>
          <w:color w:val="auto"/>
          <w:sz w:val="22"/>
          <w:szCs w:val="22"/>
          <w:lang w:val="en-US" w:eastAsia="en-US"/>
        </w:rPr>
        <w:t>n</w:t>
      </w:r>
      <w:r w:rsidRPr="00147ACE">
        <w:rPr>
          <w:rFonts w:eastAsia="Arial"/>
          <w:color w:val="auto"/>
          <w:spacing w:val="4"/>
          <w:sz w:val="22"/>
          <w:szCs w:val="22"/>
          <w:lang w:val="en-US" w:eastAsia="en-US"/>
        </w:rPr>
        <w:t>g</w:t>
      </w:r>
      <w:r w:rsidRPr="00147ACE">
        <w:rPr>
          <w:rFonts w:eastAsia="Arial"/>
          <w:color w:val="auto"/>
          <w:sz w:val="22"/>
          <w:szCs w:val="22"/>
          <w:lang w:val="en-US" w:eastAsia="en-US"/>
        </w:rPr>
        <w:t>e</w:t>
      </w:r>
      <w:r w:rsidRPr="00147ACE">
        <w:rPr>
          <w:rFonts w:eastAsia="Arial"/>
          <w:color w:val="auto"/>
          <w:spacing w:val="3"/>
          <w:sz w:val="22"/>
          <w:szCs w:val="22"/>
          <w:lang w:val="en-US" w:eastAsia="en-US"/>
        </w:rPr>
        <w:t>m</w:t>
      </w:r>
      <w:r w:rsidRPr="00147ACE">
        <w:rPr>
          <w:rFonts w:eastAsia="Arial"/>
          <w:color w:val="auto"/>
          <w:sz w:val="22"/>
          <w:szCs w:val="22"/>
          <w:lang w:val="en-US" w:eastAsia="en-US"/>
        </w:rPr>
        <w:t>e</w:t>
      </w:r>
      <w:r w:rsidRPr="00147ACE">
        <w:rPr>
          <w:rFonts w:eastAsia="Arial"/>
          <w:color w:val="auto"/>
          <w:spacing w:val="2"/>
          <w:sz w:val="22"/>
          <w:szCs w:val="22"/>
          <w:lang w:val="en-US" w:eastAsia="en-US"/>
        </w:rPr>
        <w:t>n</w:t>
      </w:r>
      <w:r w:rsidRPr="00147ACE">
        <w:rPr>
          <w:rFonts w:eastAsia="Arial"/>
          <w:color w:val="auto"/>
          <w:spacing w:val="1"/>
          <w:sz w:val="22"/>
          <w:szCs w:val="22"/>
          <w:lang w:val="en-US" w:eastAsia="en-US"/>
        </w:rPr>
        <w:t>t</w:t>
      </w:r>
      <w:r w:rsidRPr="00147ACE">
        <w:rPr>
          <w:rFonts w:eastAsia="Arial"/>
          <w:color w:val="auto"/>
          <w:sz w:val="22"/>
          <w:szCs w:val="22"/>
          <w:lang w:val="en-US" w:eastAsia="en-US"/>
        </w:rPr>
        <w:t>s</w:t>
      </w:r>
      <w:r w:rsidRPr="00147ACE">
        <w:rPr>
          <w:rFonts w:eastAsia="Arial"/>
          <w:color w:val="auto"/>
          <w:spacing w:val="3"/>
          <w:sz w:val="22"/>
          <w:szCs w:val="22"/>
          <w:lang w:val="en-US" w:eastAsia="en-US"/>
        </w:rPr>
        <w:t xml:space="preserve"> r</w:t>
      </w:r>
      <w:r w:rsidRPr="00147ACE">
        <w:rPr>
          <w:rFonts w:eastAsia="Arial"/>
          <w:color w:val="auto"/>
          <w:sz w:val="22"/>
          <w:szCs w:val="22"/>
          <w:lang w:val="en-US" w:eastAsia="en-US"/>
        </w:rPr>
        <w:t>e</w:t>
      </w:r>
      <w:r w:rsidRPr="00147ACE">
        <w:rPr>
          <w:rFonts w:eastAsia="Arial"/>
          <w:color w:val="auto"/>
          <w:spacing w:val="3"/>
          <w:sz w:val="22"/>
          <w:szCs w:val="22"/>
          <w:lang w:val="en-US" w:eastAsia="en-US"/>
        </w:rPr>
        <w:t>t</w:t>
      </w:r>
      <w:r w:rsidRPr="00147ACE">
        <w:rPr>
          <w:rFonts w:eastAsia="Arial"/>
          <w:color w:val="auto"/>
          <w:spacing w:val="1"/>
          <w:sz w:val="22"/>
          <w:szCs w:val="22"/>
          <w:lang w:val="en-US" w:eastAsia="en-US"/>
        </w:rPr>
        <w:t>r</w:t>
      </w:r>
      <w:r w:rsidRPr="00147ACE">
        <w:rPr>
          <w:rFonts w:eastAsia="Arial"/>
          <w:color w:val="auto"/>
          <w:spacing w:val="2"/>
          <w:sz w:val="22"/>
          <w:szCs w:val="22"/>
          <w:lang w:val="en-US" w:eastAsia="en-US"/>
        </w:rPr>
        <w:t>os</w:t>
      </w:r>
      <w:r w:rsidRPr="00147ACE">
        <w:rPr>
          <w:rFonts w:eastAsia="Arial"/>
          <w:color w:val="auto"/>
          <w:sz w:val="22"/>
          <w:szCs w:val="22"/>
          <w:lang w:val="en-US" w:eastAsia="en-US"/>
        </w:rPr>
        <w:t>p</w:t>
      </w:r>
      <w:r w:rsidRPr="00147ACE">
        <w:rPr>
          <w:rFonts w:eastAsia="Arial"/>
          <w:color w:val="auto"/>
          <w:spacing w:val="2"/>
          <w:sz w:val="22"/>
          <w:szCs w:val="22"/>
          <w:lang w:val="en-US" w:eastAsia="en-US"/>
        </w:rPr>
        <w:t>ec</w:t>
      </w:r>
      <w:r w:rsidRPr="00147ACE">
        <w:rPr>
          <w:rFonts w:eastAsia="Arial"/>
          <w:color w:val="auto"/>
          <w:spacing w:val="3"/>
          <w:sz w:val="22"/>
          <w:szCs w:val="22"/>
          <w:lang w:val="en-US" w:eastAsia="en-US"/>
        </w:rPr>
        <w:t>t</w:t>
      </w:r>
      <w:r w:rsidRPr="00147ACE">
        <w:rPr>
          <w:rFonts w:eastAsia="Arial"/>
          <w:color w:val="auto"/>
          <w:spacing w:val="1"/>
          <w:sz w:val="22"/>
          <w:szCs w:val="22"/>
          <w:lang w:val="en-US" w:eastAsia="en-US"/>
        </w:rPr>
        <w:t>i</w:t>
      </w:r>
      <w:r w:rsidRPr="00147ACE">
        <w:rPr>
          <w:rFonts w:eastAsia="Arial"/>
          <w:color w:val="auto"/>
          <w:sz w:val="22"/>
          <w:szCs w:val="22"/>
          <w:lang w:val="en-US" w:eastAsia="en-US"/>
        </w:rPr>
        <w:t>v</w:t>
      </w:r>
      <w:r w:rsidRPr="00147ACE">
        <w:rPr>
          <w:rFonts w:eastAsia="Arial"/>
          <w:color w:val="auto"/>
          <w:spacing w:val="2"/>
          <w:sz w:val="22"/>
          <w:szCs w:val="22"/>
          <w:lang w:val="en-US" w:eastAsia="en-US"/>
        </w:rPr>
        <w:t>e</w:t>
      </w:r>
      <w:r w:rsidRPr="00147ACE">
        <w:rPr>
          <w:rFonts w:eastAsia="Arial"/>
          <w:color w:val="auto"/>
          <w:spacing w:val="1"/>
          <w:sz w:val="22"/>
          <w:szCs w:val="22"/>
          <w:lang w:val="en-US" w:eastAsia="en-US"/>
        </w:rPr>
        <w:t>l</w:t>
      </w:r>
      <w:r w:rsidRPr="00147ACE">
        <w:rPr>
          <w:rFonts w:eastAsia="Arial"/>
          <w:color w:val="auto"/>
          <w:sz w:val="22"/>
          <w:szCs w:val="22"/>
          <w:lang w:val="en-US" w:eastAsia="en-US"/>
        </w:rPr>
        <w:t>y.</w:t>
      </w:r>
      <w:r w:rsidRPr="00147ACE">
        <w:rPr>
          <w:rFonts w:eastAsia="Arial"/>
          <w:color w:val="auto"/>
          <w:spacing w:val="6"/>
          <w:sz w:val="22"/>
          <w:szCs w:val="22"/>
          <w:lang w:val="en-US" w:eastAsia="en-US"/>
        </w:rPr>
        <w:t xml:space="preserve"> </w:t>
      </w:r>
      <w:r w:rsidRPr="00147ACE">
        <w:rPr>
          <w:rFonts w:eastAsia="Arial"/>
          <w:color w:val="auto"/>
          <w:spacing w:val="1"/>
          <w:sz w:val="22"/>
          <w:szCs w:val="22"/>
          <w:lang w:val="en-US" w:eastAsia="en-US"/>
        </w:rPr>
        <w:t>A</w:t>
      </w:r>
      <w:r w:rsidRPr="00147ACE">
        <w:rPr>
          <w:rFonts w:eastAsia="Arial"/>
          <w:color w:val="auto"/>
          <w:spacing w:val="2"/>
          <w:sz w:val="22"/>
          <w:szCs w:val="22"/>
          <w:lang w:val="en-US" w:eastAsia="en-US"/>
        </w:rPr>
        <w:t>d</w:t>
      </w:r>
      <w:r w:rsidRPr="00147ACE">
        <w:rPr>
          <w:rFonts w:eastAsia="Arial"/>
          <w:color w:val="auto"/>
          <w:sz w:val="22"/>
          <w:szCs w:val="22"/>
          <w:lang w:val="en-US" w:eastAsia="en-US"/>
        </w:rPr>
        <w:t>e</w:t>
      </w:r>
      <w:r w:rsidRPr="00147ACE">
        <w:rPr>
          <w:rFonts w:eastAsia="Arial"/>
          <w:color w:val="auto"/>
          <w:spacing w:val="2"/>
          <w:sz w:val="22"/>
          <w:szCs w:val="22"/>
          <w:lang w:val="en-US" w:eastAsia="en-US"/>
        </w:rPr>
        <w:t>qu</w:t>
      </w:r>
      <w:r w:rsidRPr="00147ACE">
        <w:rPr>
          <w:rFonts w:eastAsia="Arial"/>
          <w:color w:val="auto"/>
          <w:sz w:val="22"/>
          <w:szCs w:val="22"/>
          <w:lang w:val="en-US" w:eastAsia="en-US"/>
        </w:rPr>
        <w:t>a</w:t>
      </w:r>
      <w:r w:rsidRPr="00147ACE">
        <w:rPr>
          <w:rFonts w:eastAsia="Arial"/>
          <w:color w:val="auto"/>
          <w:spacing w:val="3"/>
          <w:sz w:val="22"/>
          <w:szCs w:val="22"/>
          <w:lang w:val="en-US" w:eastAsia="en-US"/>
        </w:rPr>
        <w:t>t</w:t>
      </w:r>
      <w:r w:rsidRPr="00147ACE">
        <w:rPr>
          <w:rFonts w:eastAsia="Arial"/>
          <w:color w:val="auto"/>
          <w:sz w:val="22"/>
          <w:szCs w:val="22"/>
          <w:lang w:val="en-US" w:eastAsia="en-US"/>
        </w:rPr>
        <w:t xml:space="preserve">e </w:t>
      </w:r>
      <w:r w:rsidRPr="00147ACE">
        <w:rPr>
          <w:rFonts w:eastAsia="Arial"/>
          <w:color w:val="auto"/>
          <w:spacing w:val="3"/>
          <w:sz w:val="22"/>
          <w:szCs w:val="22"/>
          <w:lang w:val="en-US" w:eastAsia="en-US"/>
        </w:rPr>
        <w:t>t</w:t>
      </w:r>
      <w:r w:rsidRPr="00147ACE">
        <w:rPr>
          <w:rFonts w:eastAsia="Arial"/>
          <w:color w:val="auto"/>
          <w:spacing w:val="1"/>
          <w:sz w:val="22"/>
          <w:szCs w:val="22"/>
          <w:lang w:val="en-US" w:eastAsia="en-US"/>
        </w:rPr>
        <w:t>i</w:t>
      </w:r>
      <w:r w:rsidRPr="00147ACE">
        <w:rPr>
          <w:rFonts w:eastAsia="Arial"/>
          <w:color w:val="auto"/>
          <w:spacing w:val="3"/>
          <w:sz w:val="22"/>
          <w:szCs w:val="22"/>
          <w:lang w:val="en-US" w:eastAsia="en-US"/>
        </w:rPr>
        <w:t>m</w:t>
      </w:r>
      <w:r w:rsidRPr="00147ACE">
        <w:rPr>
          <w:rFonts w:eastAsia="Arial"/>
          <w:color w:val="auto"/>
          <w:sz w:val="22"/>
          <w:szCs w:val="22"/>
          <w:lang w:val="en-US" w:eastAsia="en-US"/>
        </w:rPr>
        <w:t xml:space="preserve">e </w:t>
      </w:r>
      <w:r w:rsidRPr="00147ACE">
        <w:rPr>
          <w:rFonts w:eastAsia="Arial"/>
          <w:color w:val="auto"/>
          <w:spacing w:val="3"/>
          <w:sz w:val="22"/>
          <w:szCs w:val="22"/>
          <w:lang w:val="en-US" w:eastAsia="en-US"/>
        </w:rPr>
        <w:t>s</w:t>
      </w:r>
      <w:r w:rsidRPr="00147ACE">
        <w:rPr>
          <w:rFonts w:eastAsia="Arial"/>
          <w:color w:val="auto"/>
          <w:spacing w:val="2"/>
          <w:sz w:val="22"/>
          <w:szCs w:val="22"/>
          <w:lang w:val="en-US" w:eastAsia="en-US"/>
        </w:rPr>
        <w:t>hou</w:t>
      </w:r>
      <w:r w:rsidRPr="00147ACE">
        <w:rPr>
          <w:rFonts w:eastAsia="Arial"/>
          <w:color w:val="auto"/>
          <w:spacing w:val="1"/>
          <w:sz w:val="22"/>
          <w:szCs w:val="22"/>
          <w:lang w:val="en-US" w:eastAsia="en-US"/>
        </w:rPr>
        <w:t>l</w:t>
      </w:r>
      <w:r w:rsidRPr="00147ACE">
        <w:rPr>
          <w:rFonts w:eastAsia="Arial"/>
          <w:color w:val="auto"/>
          <w:sz w:val="22"/>
          <w:szCs w:val="22"/>
          <w:lang w:val="en-US" w:eastAsia="en-US"/>
        </w:rPr>
        <w:t>d</w:t>
      </w:r>
      <w:r w:rsidRPr="00147ACE">
        <w:rPr>
          <w:rFonts w:eastAsia="Arial"/>
          <w:color w:val="auto"/>
          <w:spacing w:val="3"/>
          <w:sz w:val="22"/>
          <w:szCs w:val="22"/>
          <w:lang w:val="en-US" w:eastAsia="en-US"/>
        </w:rPr>
        <w:t xml:space="preserve"> </w:t>
      </w:r>
      <w:r w:rsidRPr="00147ACE">
        <w:rPr>
          <w:rFonts w:eastAsia="Arial"/>
          <w:color w:val="auto"/>
          <w:spacing w:val="2"/>
          <w:sz w:val="22"/>
          <w:szCs w:val="22"/>
          <w:lang w:val="en-US" w:eastAsia="en-US"/>
        </w:rPr>
        <w:t>b</w:t>
      </w:r>
      <w:r w:rsidRPr="00147ACE">
        <w:rPr>
          <w:rFonts w:eastAsia="Arial"/>
          <w:color w:val="auto"/>
          <w:sz w:val="22"/>
          <w:szCs w:val="22"/>
          <w:lang w:val="en-US" w:eastAsia="en-US"/>
        </w:rPr>
        <w:t>e</w:t>
      </w:r>
      <w:r w:rsidRPr="00147ACE">
        <w:rPr>
          <w:rFonts w:eastAsia="Arial"/>
          <w:color w:val="auto"/>
          <w:spacing w:val="3"/>
          <w:sz w:val="22"/>
          <w:szCs w:val="22"/>
          <w:lang w:val="en-US" w:eastAsia="en-US"/>
        </w:rPr>
        <w:t xml:space="preserve"> </w:t>
      </w:r>
      <w:r w:rsidRPr="00147ACE">
        <w:rPr>
          <w:rFonts w:eastAsia="Arial"/>
          <w:color w:val="auto"/>
          <w:spacing w:val="2"/>
          <w:sz w:val="22"/>
          <w:szCs w:val="22"/>
          <w:lang w:val="en-US" w:eastAsia="en-US"/>
        </w:rPr>
        <w:t>a</w:t>
      </w:r>
      <w:r w:rsidRPr="00147ACE">
        <w:rPr>
          <w:rFonts w:eastAsia="Arial"/>
          <w:color w:val="auto"/>
          <w:spacing w:val="1"/>
          <w:sz w:val="22"/>
          <w:szCs w:val="22"/>
          <w:lang w:val="en-US" w:eastAsia="en-US"/>
        </w:rPr>
        <w:t>ll</w:t>
      </w:r>
      <w:r w:rsidRPr="00147ACE">
        <w:rPr>
          <w:rFonts w:eastAsia="Arial"/>
          <w:color w:val="auto"/>
          <w:spacing w:val="2"/>
          <w:sz w:val="22"/>
          <w:szCs w:val="22"/>
          <w:lang w:val="en-US" w:eastAsia="en-US"/>
        </w:rPr>
        <w:t>o</w:t>
      </w:r>
      <w:r w:rsidRPr="00147ACE">
        <w:rPr>
          <w:rFonts w:eastAsia="Arial"/>
          <w:color w:val="auto"/>
          <w:spacing w:val="-1"/>
          <w:sz w:val="22"/>
          <w:szCs w:val="22"/>
          <w:lang w:val="en-US" w:eastAsia="en-US"/>
        </w:rPr>
        <w:t>w</w:t>
      </w:r>
      <w:r w:rsidRPr="00147ACE">
        <w:rPr>
          <w:rFonts w:eastAsia="Arial"/>
          <w:color w:val="auto"/>
          <w:spacing w:val="2"/>
          <w:sz w:val="22"/>
          <w:szCs w:val="22"/>
          <w:lang w:val="en-US" w:eastAsia="en-US"/>
        </w:rPr>
        <w:t>e</w:t>
      </w:r>
      <w:r w:rsidRPr="00147ACE">
        <w:rPr>
          <w:rFonts w:eastAsia="Arial"/>
          <w:color w:val="auto"/>
          <w:sz w:val="22"/>
          <w:szCs w:val="22"/>
          <w:lang w:val="en-US" w:eastAsia="en-US"/>
        </w:rPr>
        <w:t>d</w:t>
      </w:r>
      <w:r w:rsidRPr="00147ACE">
        <w:rPr>
          <w:rFonts w:eastAsia="Arial"/>
          <w:color w:val="auto"/>
          <w:spacing w:val="3"/>
          <w:sz w:val="22"/>
          <w:szCs w:val="22"/>
          <w:lang w:val="en-US" w:eastAsia="en-US"/>
        </w:rPr>
        <w:t xml:space="preserve"> </w:t>
      </w:r>
      <w:r w:rsidRPr="00147ACE">
        <w:rPr>
          <w:rFonts w:eastAsia="Arial"/>
          <w:color w:val="auto"/>
          <w:spacing w:val="2"/>
          <w:sz w:val="22"/>
          <w:szCs w:val="22"/>
          <w:lang w:val="en-US" w:eastAsia="en-US"/>
        </w:rPr>
        <w:t>b</w:t>
      </w:r>
      <w:r w:rsidRPr="00147ACE">
        <w:rPr>
          <w:rFonts w:eastAsia="Arial"/>
          <w:color w:val="auto"/>
          <w:sz w:val="22"/>
          <w:szCs w:val="22"/>
          <w:lang w:val="en-US" w:eastAsia="en-US"/>
        </w:rPr>
        <w:t>y</w:t>
      </w:r>
      <w:r w:rsidRPr="00147ACE">
        <w:rPr>
          <w:rFonts w:eastAsia="Arial"/>
          <w:color w:val="auto"/>
          <w:spacing w:val="3"/>
          <w:sz w:val="22"/>
          <w:szCs w:val="22"/>
          <w:lang w:val="en-US" w:eastAsia="en-US"/>
        </w:rPr>
        <w:t xml:space="preserve"> t</w:t>
      </w:r>
      <w:r w:rsidRPr="00147ACE">
        <w:rPr>
          <w:rFonts w:eastAsia="Arial"/>
          <w:color w:val="auto"/>
          <w:spacing w:val="2"/>
          <w:sz w:val="22"/>
          <w:szCs w:val="22"/>
          <w:lang w:val="en-US" w:eastAsia="en-US"/>
        </w:rPr>
        <w:t>h</w:t>
      </w:r>
      <w:r w:rsidRPr="00147ACE">
        <w:rPr>
          <w:rFonts w:eastAsia="Arial"/>
          <w:color w:val="auto"/>
          <w:sz w:val="22"/>
          <w:szCs w:val="22"/>
          <w:lang w:val="en-US" w:eastAsia="en-US"/>
        </w:rPr>
        <w:t>e</w:t>
      </w:r>
      <w:r w:rsidRPr="00147ACE">
        <w:rPr>
          <w:rFonts w:eastAsia="Arial"/>
          <w:color w:val="auto"/>
          <w:spacing w:val="3"/>
          <w:sz w:val="22"/>
          <w:szCs w:val="22"/>
          <w:lang w:val="en-US" w:eastAsia="en-US"/>
        </w:rPr>
        <w:t xml:space="preserve"> </w:t>
      </w:r>
      <w:r w:rsidRPr="00147ACE">
        <w:rPr>
          <w:rFonts w:eastAsia="Arial"/>
          <w:color w:val="auto"/>
          <w:spacing w:val="2"/>
          <w:sz w:val="22"/>
          <w:szCs w:val="22"/>
          <w:lang w:val="en-US" w:eastAsia="en-US"/>
        </w:rPr>
        <w:t>o</w:t>
      </w:r>
      <w:r w:rsidRPr="00147ACE">
        <w:rPr>
          <w:rFonts w:eastAsia="Arial"/>
          <w:color w:val="auto"/>
          <w:sz w:val="22"/>
          <w:szCs w:val="22"/>
          <w:lang w:val="en-US" w:eastAsia="en-US"/>
        </w:rPr>
        <w:t>p</w:t>
      </w:r>
      <w:r w:rsidRPr="00147ACE">
        <w:rPr>
          <w:rFonts w:eastAsia="Arial"/>
          <w:color w:val="auto"/>
          <w:spacing w:val="3"/>
          <w:sz w:val="22"/>
          <w:szCs w:val="22"/>
          <w:lang w:val="en-US" w:eastAsia="en-US"/>
        </w:rPr>
        <w:t>t</w:t>
      </w:r>
      <w:r w:rsidRPr="00147ACE">
        <w:rPr>
          <w:rFonts w:eastAsia="Arial"/>
          <w:color w:val="auto"/>
          <w:sz w:val="22"/>
          <w:szCs w:val="22"/>
          <w:lang w:val="en-US" w:eastAsia="en-US"/>
        </w:rPr>
        <w:t>o</w:t>
      </w:r>
      <w:r w:rsidRPr="00147ACE">
        <w:rPr>
          <w:rFonts w:eastAsia="Arial"/>
          <w:color w:val="auto"/>
          <w:spacing w:val="3"/>
          <w:sz w:val="22"/>
          <w:szCs w:val="22"/>
          <w:lang w:val="en-US" w:eastAsia="en-US"/>
        </w:rPr>
        <w:t>m</w:t>
      </w:r>
      <w:r w:rsidRPr="00147ACE">
        <w:rPr>
          <w:rFonts w:eastAsia="Arial"/>
          <w:color w:val="auto"/>
          <w:sz w:val="22"/>
          <w:szCs w:val="22"/>
          <w:lang w:val="en-US" w:eastAsia="en-US"/>
        </w:rPr>
        <w:t>et</w:t>
      </w:r>
      <w:r w:rsidRPr="00147ACE">
        <w:rPr>
          <w:rFonts w:eastAsia="Arial"/>
          <w:color w:val="auto"/>
          <w:spacing w:val="4"/>
          <w:sz w:val="22"/>
          <w:szCs w:val="22"/>
          <w:lang w:val="en-US" w:eastAsia="en-US"/>
        </w:rPr>
        <w:t>r</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s</w:t>
      </w:r>
      <w:r w:rsidRPr="00147ACE">
        <w:rPr>
          <w:rFonts w:eastAsia="Arial"/>
          <w:color w:val="auto"/>
          <w:sz w:val="22"/>
          <w:szCs w:val="22"/>
          <w:lang w:val="en-US" w:eastAsia="en-US"/>
        </w:rPr>
        <w:t>t</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f</w:t>
      </w:r>
      <w:r w:rsidRPr="00147ACE">
        <w:rPr>
          <w:rFonts w:eastAsia="Arial"/>
          <w:color w:val="auto"/>
          <w:sz w:val="22"/>
          <w:szCs w:val="22"/>
          <w:lang w:val="en-US" w:eastAsia="en-US"/>
        </w:rPr>
        <w:t>or</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t</w:t>
      </w:r>
      <w:r w:rsidRPr="00147ACE">
        <w:rPr>
          <w:rFonts w:eastAsia="Arial"/>
          <w:color w:val="auto"/>
          <w:sz w:val="22"/>
          <w:szCs w:val="22"/>
          <w:lang w:val="en-US" w:eastAsia="en-US"/>
        </w:rPr>
        <w:t>he</w:t>
      </w:r>
      <w:r w:rsidRPr="00147ACE">
        <w:rPr>
          <w:rFonts w:eastAsia="Arial"/>
          <w:color w:val="auto"/>
          <w:spacing w:val="5"/>
          <w:sz w:val="22"/>
          <w:szCs w:val="22"/>
          <w:lang w:val="en-US" w:eastAsia="en-US"/>
        </w:rPr>
        <w:t xml:space="preserve"> </w:t>
      </w:r>
      <w:r w:rsidRPr="00147ACE">
        <w:rPr>
          <w:rFonts w:eastAsia="Arial"/>
          <w:color w:val="auto"/>
          <w:spacing w:val="2"/>
          <w:sz w:val="22"/>
          <w:szCs w:val="22"/>
          <w:lang w:val="en-US" w:eastAsia="en-US"/>
        </w:rPr>
        <w:t>d</w:t>
      </w:r>
      <w:r w:rsidRPr="00147ACE">
        <w:rPr>
          <w:rFonts w:eastAsia="Arial"/>
          <w:color w:val="auto"/>
          <w:spacing w:val="1"/>
          <w:sz w:val="22"/>
          <w:szCs w:val="22"/>
          <w:lang w:val="en-US" w:eastAsia="en-US"/>
        </w:rPr>
        <w:t>i</w:t>
      </w:r>
      <w:r w:rsidRPr="00147ACE">
        <w:rPr>
          <w:rFonts w:eastAsia="Arial"/>
          <w:color w:val="auto"/>
          <w:sz w:val="22"/>
          <w:szCs w:val="22"/>
          <w:lang w:val="en-US" w:eastAsia="en-US"/>
        </w:rPr>
        <w:t>s</w:t>
      </w:r>
      <w:r w:rsidRPr="00147ACE">
        <w:rPr>
          <w:rFonts w:eastAsia="Arial"/>
          <w:color w:val="auto"/>
          <w:spacing w:val="2"/>
          <w:sz w:val="22"/>
          <w:szCs w:val="22"/>
          <w:lang w:val="en-US" w:eastAsia="en-US"/>
        </w:rPr>
        <w:t>cuss</w:t>
      </w:r>
      <w:r w:rsidRPr="00147ACE">
        <w:rPr>
          <w:rFonts w:eastAsia="Arial"/>
          <w:color w:val="auto"/>
          <w:spacing w:val="1"/>
          <w:sz w:val="22"/>
          <w:szCs w:val="22"/>
          <w:lang w:val="en-US" w:eastAsia="en-US"/>
        </w:rPr>
        <w:t>i</w:t>
      </w:r>
      <w:r w:rsidRPr="00147ACE">
        <w:rPr>
          <w:rFonts w:eastAsia="Arial"/>
          <w:color w:val="auto"/>
          <w:sz w:val="22"/>
          <w:szCs w:val="22"/>
          <w:lang w:val="en-US" w:eastAsia="en-US"/>
        </w:rPr>
        <w:t>on</w:t>
      </w:r>
      <w:r w:rsidRPr="00147ACE">
        <w:rPr>
          <w:rFonts w:eastAsia="Arial"/>
          <w:color w:val="auto"/>
          <w:spacing w:val="5"/>
          <w:sz w:val="22"/>
          <w:szCs w:val="22"/>
          <w:lang w:val="en-US" w:eastAsia="en-US"/>
        </w:rPr>
        <w:t xml:space="preserve"> </w:t>
      </w:r>
      <w:r w:rsidRPr="00147ACE">
        <w:rPr>
          <w:rFonts w:eastAsia="Arial"/>
          <w:color w:val="auto"/>
          <w:sz w:val="22"/>
          <w:szCs w:val="22"/>
          <w:lang w:val="en-US" w:eastAsia="en-US"/>
        </w:rPr>
        <w:t>of</w:t>
      </w:r>
      <w:r w:rsidRPr="00147ACE">
        <w:rPr>
          <w:rFonts w:eastAsia="Arial"/>
          <w:color w:val="auto"/>
          <w:spacing w:val="4"/>
          <w:sz w:val="22"/>
          <w:szCs w:val="22"/>
          <w:lang w:val="en-US" w:eastAsia="en-US"/>
        </w:rPr>
        <w:t xml:space="preserve"> </w:t>
      </w:r>
      <w:r w:rsidRPr="00147ACE">
        <w:rPr>
          <w:rFonts w:eastAsia="Arial"/>
          <w:color w:val="auto"/>
          <w:sz w:val="22"/>
          <w:szCs w:val="22"/>
          <w:lang w:val="en-US" w:eastAsia="en-US"/>
        </w:rPr>
        <w:t>p</w:t>
      </w:r>
      <w:r w:rsidRPr="00147ACE">
        <w:rPr>
          <w:rFonts w:eastAsia="Arial"/>
          <w:color w:val="auto"/>
          <w:spacing w:val="3"/>
          <w:sz w:val="22"/>
          <w:szCs w:val="22"/>
          <w:lang w:val="en-US" w:eastAsia="en-US"/>
        </w:rPr>
        <w:t>r</w:t>
      </w:r>
      <w:r w:rsidRPr="00147ACE">
        <w:rPr>
          <w:rFonts w:eastAsia="Arial"/>
          <w:color w:val="auto"/>
          <w:spacing w:val="2"/>
          <w:sz w:val="22"/>
          <w:szCs w:val="22"/>
          <w:lang w:val="en-US" w:eastAsia="en-US"/>
        </w:rPr>
        <w:t>ob</w:t>
      </w:r>
      <w:r w:rsidRPr="00147ACE">
        <w:rPr>
          <w:rFonts w:eastAsia="Arial"/>
          <w:color w:val="auto"/>
          <w:spacing w:val="1"/>
          <w:sz w:val="22"/>
          <w:szCs w:val="22"/>
          <w:lang w:val="en-US" w:eastAsia="en-US"/>
        </w:rPr>
        <w:t>l</w:t>
      </w:r>
      <w:r w:rsidRPr="00147ACE">
        <w:rPr>
          <w:rFonts w:eastAsia="Arial"/>
          <w:color w:val="auto"/>
          <w:sz w:val="22"/>
          <w:szCs w:val="22"/>
          <w:lang w:val="en-US" w:eastAsia="en-US"/>
        </w:rPr>
        <w:t>ems</w:t>
      </w:r>
      <w:r w:rsidRPr="00147ACE">
        <w:rPr>
          <w:rFonts w:eastAsia="Arial"/>
          <w:color w:val="auto"/>
          <w:spacing w:val="6"/>
          <w:sz w:val="22"/>
          <w:szCs w:val="22"/>
          <w:lang w:val="en-US" w:eastAsia="en-US"/>
        </w:rPr>
        <w:t xml:space="preserve"> </w:t>
      </w:r>
      <w:r w:rsidRPr="00147ACE">
        <w:rPr>
          <w:rFonts w:eastAsia="Arial"/>
          <w:color w:val="auto"/>
          <w:spacing w:val="2"/>
          <w:sz w:val="22"/>
          <w:szCs w:val="22"/>
          <w:lang w:val="en-US" w:eastAsia="en-US"/>
        </w:rPr>
        <w:t>a</w:t>
      </w:r>
      <w:r w:rsidRPr="00147ACE">
        <w:rPr>
          <w:rFonts w:eastAsia="Arial"/>
          <w:color w:val="auto"/>
          <w:sz w:val="22"/>
          <w:szCs w:val="22"/>
          <w:lang w:val="en-US" w:eastAsia="en-US"/>
        </w:rPr>
        <w:t>nd</w:t>
      </w:r>
      <w:r w:rsidRPr="00147ACE">
        <w:rPr>
          <w:rFonts w:eastAsia="Arial"/>
          <w:color w:val="auto"/>
          <w:spacing w:val="3"/>
          <w:sz w:val="22"/>
          <w:szCs w:val="22"/>
          <w:lang w:val="en-US" w:eastAsia="en-US"/>
        </w:rPr>
        <w:t xml:space="preserve"> m</w:t>
      </w:r>
      <w:r w:rsidRPr="00147ACE">
        <w:rPr>
          <w:rFonts w:eastAsia="Arial"/>
          <w:color w:val="auto"/>
          <w:sz w:val="22"/>
          <w:szCs w:val="22"/>
          <w:lang w:val="en-US" w:eastAsia="en-US"/>
        </w:rPr>
        <w:t>e</w:t>
      </w:r>
      <w:r w:rsidRPr="00147ACE">
        <w:rPr>
          <w:rFonts w:eastAsia="Arial"/>
          <w:color w:val="auto"/>
          <w:spacing w:val="3"/>
          <w:sz w:val="22"/>
          <w:szCs w:val="22"/>
          <w:lang w:val="en-US" w:eastAsia="en-US"/>
        </w:rPr>
        <w:t>t</w:t>
      </w:r>
      <w:r w:rsidRPr="00147ACE">
        <w:rPr>
          <w:rFonts w:eastAsia="Arial"/>
          <w:color w:val="auto"/>
          <w:spacing w:val="2"/>
          <w:sz w:val="22"/>
          <w:szCs w:val="22"/>
          <w:lang w:val="en-US" w:eastAsia="en-US"/>
        </w:rPr>
        <w:t>ho</w:t>
      </w:r>
      <w:r w:rsidRPr="00147ACE">
        <w:rPr>
          <w:rFonts w:eastAsia="Arial"/>
          <w:color w:val="auto"/>
          <w:sz w:val="22"/>
          <w:szCs w:val="22"/>
          <w:lang w:val="en-US" w:eastAsia="en-US"/>
        </w:rPr>
        <w:t>ds</w:t>
      </w:r>
      <w:r w:rsidRPr="00147ACE">
        <w:rPr>
          <w:rFonts w:eastAsia="Arial"/>
          <w:color w:val="auto"/>
          <w:spacing w:val="19"/>
          <w:sz w:val="22"/>
          <w:szCs w:val="22"/>
          <w:lang w:val="en-US" w:eastAsia="en-US"/>
        </w:rPr>
        <w:t xml:space="preserve"> </w:t>
      </w:r>
      <w:r w:rsidRPr="00147ACE">
        <w:rPr>
          <w:rFonts w:eastAsia="Arial"/>
          <w:color w:val="auto"/>
          <w:sz w:val="22"/>
          <w:szCs w:val="22"/>
          <w:lang w:val="en-US" w:eastAsia="en-US"/>
        </w:rPr>
        <w:t xml:space="preserve">of </w:t>
      </w:r>
      <w:r w:rsidRPr="00147ACE">
        <w:rPr>
          <w:rFonts w:eastAsia="Arial"/>
          <w:color w:val="auto"/>
          <w:spacing w:val="2"/>
          <w:sz w:val="22"/>
          <w:szCs w:val="22"/>
          <w:lang w:val="en-US" w:eastAsia="en-US"/>
        </w:rPr>
        <w:t>a</w:t>
      </w:r>
      <w:r w:rsidRPr="00147ACE">
        <w:rPr>
          <w:rFonts w:eastAsia="Arial"/>
          <w:color w:val="auto"/>
          <w:spacing w:val="1"/>
          <w:sz w:val="22"/>
          <w:szCs w:val="22"/>
          <w:lang w:val="en-US" w:eastAsia="en-US"/>
        </w:rPr>
        <w:t>ll</w:t>
      </w:r>
      <w:r w:rsidRPr="00147ACE">
        <w:rPr>
          <w:rFonts w:eastAsia="Arial"/>
          <w:color w:val="auto"/>
          <w:spacing w:val="2"/>
          <w:sz w:val="22"/>
          <w:szCs w:val="22"/>
          <w:lang w:val="en-US" w:eastAsia="en-US"/>
        </w:rPr>
        <w:t>e</w:t>
      </w:r>
      <w:r w:rsidRPr="00147ACE">
        <w:rPr>
          <w:rFonts w:eastAsia="Arial"/>
          <w:color w:val="auto"/>
          <w:sz w:val="22"/>
          <w:szCs w:val="22"/>
          <w:lang w:val="en-US" w:eastAsia="en-US"/>
        </w:rPr>
        <w:t>v</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a</w:t>
      </w:r>
      <w:r w:rsidRPr="00147ACE">
        <w:rPr>
          <w:rFonts w:eastAsia="Arial"/>
          <w:color w:val="auto"/>
          <w:spacing w:val="3"/>
          <w:sz w:val="22"/>
          <w:szCs w:val="22"/>
          <w:lang w:val="en-US" w:eastAsia="en-US"/>
        </w:rPr>
        <w:t>t</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n</w:t>
      </w:r>
      <w:r w:rsidRPr="00147ACE">
        <w:rPr>
          <w:rFonts w:eastAsia="Arial"/>
          <w:color w:val="auto"/>
          <w:sz w:val="22"/>
          <w:szCs w:val="22"/>
          <w:lang w:val="en-US" w:eastAsia="en-US"/>
        </w:rPr>
        <w:t>g</w:t>
      </w:r>
      <w:r w:rsidRPr="00147ACE">
        <w:rPr>
          <w:rFonts w:eastAsia="Arial"/>
          <w:color w:val="auto"/>
          <w:spacing w:val="3"/>
          <w:sz w:val="22"/>
          <w:szCs w:val="22"/>
          <w:lang w:val="en-US" w:eastAsia="en-US"/>
        </w:rPr>
        <w:t xml:space="preserve"> t</w:t>
      </w:r>
      <w:r w:rsidRPr="00147ACE">
        <w:rPr>
          <w:rFonts w:eastAsia="Arial"/>
          <w:color w:val="auto"/>
          <w:spacing w:val="2"/>
          <w:sz w:val="22"/>
          <w:szCs w:val="22"/>
          <w:lang w:val="en-US" w:eastAsia="en-US"/>
        </w:rPr>
        <w:t>h</w:t>
      </w:r>
      <w:r w:rsidRPr="00147ACE">
        <w:rPr>
          <w:rFonts w:eastAsia="Arial"/>
          <w:color w:val="auto"/>
          <w:sz w:val="22"/>
          <w:szCs w:val="22"/>
          <w:lang w:val="en-US" w:eastAsia="en-US"/>
        </w:rPr>
        <w:t>e</w:t>
      </w:r>
      <w:r w:rsidRPr="00147ACE">
        <w:rPr>
          <w:rFonts w:eastAsia="Arial"/>
          <w:color w:val="auto"/>
          <w:spacing w:val="3"/>
          <w:sz w:val="22"/>
          <w:szCs w:val="22"/>
          <w:lang w:val="en-US" w:eastAsia="en-US"/>
        </w:rPr>
        <w:t>m</w:t>
      </w:r>
      <w:r w:rsidRPr="00147ACE">
        <w:rPr>
          <w:rFonts w:eastAsia="Arial"/>
          <w:color w:val="auto"/>
          <w:sz w:val="22"/>
          <w:szCs w:val="22"/>
          <w:lang w:val="en-US" w:eastAsia="en-US"/>
        </w:rPr>
        <w:t>.</w:t>
      </w:r>
      <w:r w:rsidRPr="00147ACE">
        <w:rPr>
          <w:rFonts w:eastAsia="Arial"/>
          <w:color w:val="auto"/>
          <w:spacing w:val="2"/>
          <w:sz w:val="22"/>
          <w:szCs w:val="22"/>
          <w:lang w:val="en-US" w:eastAsia="en-US"/>
        </w:rPr>
        <w:t xml:space="preserve"> </w:t>
      </w:r>
      <w:r w:rsidRPr="00147ACE">
        <w:rPr>
          <w:rFonts w:eastAsia="Arial"/>
          <w:color w:val="auto"/>
          <w:spacing w:val="4"/>
          <w:sz w:val="22"/>
          <w:szCs w:val="22"/>
          <w:lang w:val="en-US" w:eastAsia="en-US"/>
        </w:rPr>
        <w:t>T</w:t>
      </w:r>
      <w:r w:rsidRPr="00147ACE">
        <w:rPr>
          <w:rFonts w:eastAsia="Arial"/>
          <w:color w:val="auto"/>
          <w:sz w:val="22"/>
          <w:szCs w:val="22"/>
          <w:lang w:val="en-US" w:eastAsia="en-US"/>
        </w:rPr>
        <w:t>he</w:t>
      </w:r>
      <w:r w:rsidRPr="00147ACE">
        <w:rPr>
          <w:rFonts w:eastAsia="Arial"/>
          <w:color w:val="auto"/>
          <w:spacing w:val="5"/>
          <w:sz w:val="22"/>
          <w:szCs w:val="22"/>
          <w:lang w:val="en-US" w:eastAsia="en-US"/>
        </w:rPr>
        <w:t xml:space="preserve"> </w:t>
      </w:r>
      <w:r w:rsidRPr="00147ACE">
        <w:rPr>
          <w:rFonts w:eastAsia="Arial"/>
          <w:color w:val="auto"/>
          <w:spacing w:val="2"/>
          <w:sz w:val="22"/>
          <w:szCs w:val="22"/>
          <w:lang w:val="en-US" w:eastAsia="en-US"/>
        </w:rPr>
        <w:t>e</w:t>
      </w:r>
      <w:r w:rsidRPr="00147ACE">
        <w:rPr>
          <w:rFonts w:eastAsia="Arial"/>
          <w:color w:val="auto"/>
          <w:spacing w:val="-2"/>
          <w:sz w:val="22"/>
          <w:szCs w:val="22"/>
          <w:lang w:val="en-US" w:eastAsia="en-US"/>
        </w:rPr>
        <w:t>x</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r</w:t>
      </w:r>
      <w:r w:rsidRPr="00147ACE">
        <w:rPr>
          <w:rFonts w:eastAsia="Arial"/>
          <w:color w:val="auto"/>
          <w:sz w:val="22"/>
          <w:szCs w:val="22"/>
          <w:lang w:val="en-US" w:eastAsia="en-US"/>
        </w:rPr>
        <w:t>a</w:t>
      </w:r>
      <w:r w:rsidRPr="00147ACE">
        <w:rPr>
          <w:rFonts w:eastAsia="Arial"/>
          <w:color w:val="auto"/>
          <w:spacing w:val="3"/>
          <w:sz w:val="22"/>
          <w:szCs w:val="22"/>
          <w:lang w:val="en-US" w:eastAsia="en-US"/>
        </w:rPr>
        <w:t xml:space="preserve"> t</w:t>
      </w:r>
      <w:r w:rsidRPr="00147ACE">
        <w:rPr>
          <w:rFonts w:eastAsia="Arial"/>
          <w:color w:val="auto"/>
          <w:spacing w:val="-1"/>
          <w:sz w:val="22"/>
          <w:szCs w:val="22"/>
          <w:lang w:val="en-US" w:eastAsia="en-US"/>
        </w:rPr>
        <w:t>i</w:t>
      </w:r>
      <w:r w:rsidRPr="00147ACE">
        <w:rPr>
          <w:rFonts w:eastAsia="Arial"/>
          <w:color w:val="auto"/>
          <w:spacing w:val="3"/>
          <w:sz w:val="22"/>
          <w:szCs w:val="22"/>
          <w:lang w:val="en-US" w:eastAsia="en-US"/>
        </w:rPr>
        <w:t>m</w:t>
      </w:r>
      <w:r w:rsidRPr="00147ACE">
        <w:rPr>
          <w:rFonts w:eastAsia="Arial"/>
          <w:color w:val="auto"/>
          <w:sz w:val="22"/>
          <w:szCs w:val="22"/>
          <w:lang w:val="en-US" w:eastAsia="en-US"/>
        </w:rPr>
        <w:t>e</w:t>
      </w:r>
      <w:r w:rsidRPr="00147ACE">
        <w:rPr>
          <w:rFonts w:eastAsia="Arial"/>
          <w:color w:val="auto"/>
          <w:spacing w:val="3"/>
          <w:sz w:val="22"/>
          <w:szCs w:val="22"/>
          <w:lang w:val="en-US" w:eastAsia="en-US"/>
        </w:rPr>
        <w:t xml:space="preserve"> </w:t>
      </w:r>
      <w:r w:rsidRPr="00147ACE">
        <w:rPr>
          <w:rFonts w:eastAsia="Arial"/>
          <w:color w:val="auto"/>
          <w:spacing w:val="2"/>
          <w:sz w:val="22"/>
          <w:szCs w:val="22"/>
          <w:lang w:val="en-US" w:eastAsia="en-US"/>
        </w:rPr>
        <w:t>nee</w:t>
      </w:r>
      <w:r w:rsidRPr="00147ACE">
        <w:rPr>
          <w:rFonts w:eastAsia="Arial"/>
          <w:color w:val="auto"/>
          <w:sz w:val="22"/>
          <w:szCs w:val="22"/>
          <w:lang w:val="en-US" w:eastAsia="en-US"/>
        </w:rPr>
        <w:t>d</w:t>
      </w:r>
      <w:r w:rsidRPr="00147ACE">
        <w:rPr>
          <w:rFonts w:eastAsia="Arial"/>
          <w:color w:val="auto"/>
          <w:spacing w:val="2"/>
          <w:sz w:val="22"/>
          <w:szCs w:val="22"/>
          <w:lang w:val="en-US" w:eastAsia="en-US"/>
        </w:rPr>
        <w:t>e</w:t>
      </w:r>
      <w:r w:rsidRPr="00147ACE">
        <w:rPr>
          <w:rFonts w:eastAsia="Arial"/>
          <w:color w:val="auto"/>
          <w:sz w:val="22"/>
          <w:szCs w:val="22"/>
          <w:lang w:val="en-US" w:eastAsia="en-US"/>
        </w:rPr>
        <w:t>d</w:t>
      </w:r>
      <w:r w:rsidRPr="00147ACE">
        <w:rPr>
          <w:rFonts w:eastAsia="Arial"/>
          <w:color w:val="auto"/>
          <w:spacing w:val="5"/>
          <w:sz w:val="22"/>
          <w:szCs w:val="22"/>
          <w:lang w:val="en-US" w:eastAsia="en-US"/>
        </w:rPr>
        <w:t xml:space="preserve"> </w:t>
      </w:r>
      <w:r w:rsidRPr="00147ACE">
        <w:rPr>
          <w:rFonts w:eastAsia="Arial"/>
          <w:color w:val="auto"/>
          <w:spacing w:val="-1"/>
          <w:sz w:val="22"/>
          <w:szCs w:val="22"/>
          <w:lang w:val="en-US" w:eastAsia="en-US"/>
        </w:rPr>
        <w:t>w</w:t>
      </w:r>
      <w:r w:rsidRPr="00147ACE">
        <w:rPr>
          <w:rFonts w:eastAsia="Arial"/>
          <w:color w:val="auto"/>
          <w:spacing w:val="1"/>
          <w:sz w:val="22"/>
          <w:szCs w:val="22"/>
          <w:lang w:val="en-US" w:eastAsia="en-US"/>
        </w:rPr>
        <w:t>il</w:t>
      </w:r>
      <w:r w:rsidRPr="00147ACE">
        <w:rPr>
          <w:rFonts w:eastAsia="Arial"/>
          <w:color w:val="auto"/>
          <w:sz w:val="22"/>
          <w:szCs w:val="22"/>
          <w:lang w:val="en-US" w:eastAsia="en-US"/>
        </w:rPr>
        <w:t>l</w:t>
      </w:r>
      <w:r w:rsidRPr="00147ACE">
        <w:rPr>
          <w:rFonts w:eastAsia="Arial"/>
          <w:color w:val="auto"/>
          <w:spacing w:val="4"/>
          <w:sz w:val="22"/>
          <w:szCs w:val="22"/>
          <w:lang w:val="en-US" w:eastAsia="en-US"/>
        </w:rPr>
        <w:t xml:space="preserve"> </w:t>
      </w:r>
      <w:r w:rsidRPr="00147ACE">
        <w:rPr>
          <w:rFonts w:eastAsia="Arial"/>
          <w:color w:val="auto"/>
          <w:spacing w:val="2"/>
          <w:sz w:val="22"/>
          <w:szCs w:val="22"/>
          <w:lang w:val="en-US" w:eastAsia="en-US"/>
        </w:rPr>
        <w:t>p</w:t>
      </w:r>
      <w:r w:rsidRPr="00147ACE">
        <w:rPr>
          <w:rFonts w:eastAsia="Arial"/>
          <w:color w:val="auto"/>
          <w:spacing w:val="1"/>
          <w:sz w:val="22"/>
          <w:szCs w:val="22"/>
          <w:lang w:val="en-US" w:eastAsia="en-US"/>
        </w:rPr>
        <w:t>r</w:t>
      </w:r>
      <w:r w:rsidRPr="00147ACE">
        <w:rPr>
          <w:rFonts w:eastAsia="Arial"/>
          <w:color w:val="auto"/>
          <w:spacing w:val="2"/>
          <w:sz w:val="22"/>
          <w:szCs w:val="22"/>
          <w:lang w:val="en-US" w:eastAsia="en-US"/>
        </w:rPr>
        <w:t>o</w:t>
      </w:r>
      <w:r w:rsidRPr="00147ACE">
        <w:rPr>
          <w:rFonts w:eastAsia="Arial"/>
          <w:color w:val="auto"/>
          <w:sz w:val="22"/>
          <w:szCs w:val="22"/>
          <w:lang w:val="en-US" w:eastAsia="en-US"/>
        </w:rPr>
        <w:t>b</w:t>
      </w:r>
      <w:r w:rsidRPr="00147ACE">
        <w:rPr>
          <w:rFonts w:eastAsia="Arial"/>
          <w:color w:val="auto"/>
          <w:spacing w:val="2"/>
          <w:sz w:val="22"/>
          <w:szCs w:val="22"/>
          <w:lang w:val="en-US" w:eastAsia="en-US"/>
        </w:rPr>
        <w:t>ab</w:t>
      </w:r>
      <w:r w:rsidRPr="00147ACE">
        <w:rPr>
          <w:rFonts w:eastAsia="Arial"/>
          <w:color w:val="auto"/>
          <w:spacing w:val="1"/>
          <w:sz w:val="22"/>
          <w:szCs w:val="22"/>
          <w:lang w:val="en-US" w:eastAsia="en-US"/>
        </w:rPr>
        <w:t>l</w:t>
      </w:r>
      <w:r w:rsidRPr="00147ACE">
        <w:rPr>
          <w:rFonts w:eastAsia="Arial"/>
          <w:color w:val="auto"/>
          <w:sz w:val="22"/>
          <w:szCs w:val="22"/>
          <w:lang w:val="en-US" w:eastAsia="en-US"/>
        </w:rPr>
        <w:t>y</w:t>
      </w:r>
      <w:r w:rsidRPr="00147ACE">
        <w:rPr>
          <w:rFonts w:eastAsia="Arial"/>
          <w:color w:val="auto"/>
          <w:spacing w:val="3"/>
          <w:sz w:val="22"/>
          <w:szCs w:val="22"/>
          <w:lang w:val="en-US" w:eastAsia="en-US"/>
        </w:rPr>
        <w:t xml:space="preserve"> </w:t>
      </w:r>
      <w:r w:rsidRPr="00147ACE">
        <w:rPr>
          <w:rFonts w:eastAsia="Arial"/>
          <w:color w:val="auto"/>
          <w:spacing w:val="2"/>
          <w:sz w:val="22"/>
          <w:szCs w:val="22"/>
          <w:lang w:val="en-US" w:eastAsia="en-US"/>
        </w:rPr>
        <w:t>b</w:t>
      </w:r>
      <w:r w:rsidRPr="00147ACE">
        <w:rPr>
          <w:rFonts w:eastAsia="Arial"/>
          <w:color w:val="auto"/>
          <w:sz w:val="22"/>
          <w:szCs w:val="22"/>
          <w:lang w:val="en-US" w:eastAsia="en-US"/>
        </w:rPr>
        <w:t>e</w:t>
      </w:r>
      <w:r w:rsidRPr="00147ACE">
        <w:rPr>
          <w:rFonts w:eastAsia="Arial"/>
          <w:color w:val="auto"/>
          <w:spacing w:val="3"/>
          <w:sz w:val="22"/>
          <w:szCs w:val="22"/>
          <w:lang w:val="en-US" w:eastAsia="en-US"/>
        </w:rPr>
        <w:t xml:space="preserve"> r</w:t>
      </w:r>
      <w:r w:rsidRPr="00147ACE">
        <w:rPr>
          <w:rFonts w:eastAsia="Arial"/>
          <w:color w:val="auto"/>
          <w:sz w:val="22"/>
          <w:szCs w:val="22"/>
          <w:lang w:val="en-US" w:eastAsia="en-US"/>
        </w:rPr>
        <w:t>e</w:t>
      </w:r>
      <w:r w:rsidRPr="00147ACE">
        <w:rPr>
          <w:rFonts w:eastAsia="Arial"/>
          <w:color w:val="auto"/>
          <w:spacing w:val="3"/>
          <w:sz w:val="22"/>
          <w:szCs w:val="22"/>
          <w:lang w:val="en-US" w:eastAsia="en-US"/>
        </w:rPr>
        <w:t>f</w:t>
      </w:r>
      <w:r w:rsidRPr="00147ACE">
        <w:rPr>
          <w:rFonts w:eastAsia="Arial"/>
          <w:color w:val="auto"/>
          <w:spacing w:val="1"/>
          <w:sz w:val="22"/>
          <w:szCs w:val="22"/>
          <w:lang w:val="en-US" w:eastAsia="en-US"/>
        </w:rPr>
        <w:t>l</w:t>
      </w:r>
      <w:r w:rsidRPr="00147ACE">
        <w:rPr>
          <w:rFonts w:eastAsia="Arial"/>
          <w:color w:val="auto"/>
          <w:spacing w:val="2"/>
          <w:sz w:val="22"/>
          <w:szCs w:val="22"/>
          <w:lang w:val="en-US" w:eastAsia="en-US"/>
        </w:rPr>
        <w:t>e</w:t>
      </w:r>
      <w:r w:rsidRPr="00147ACE">
        <w:rPr>
          <w:rFonts w:eastAsia="Arial"/>
          <w:color w:val="auto"/>
          <w:sz w:val="22"/>
          <w:szCs w:val="22"/>
          <w:lang w:val="en-US" w:eastAsia="en-US"/>
        </w:rPr>
        <w:t>c</w:t>
      </w:r>
      <w:r w:rsidRPr="00147ACE">
        <w:rPr>
          <w:rFonts w:eastAsia="Arial"/>
          <w:color w:val="auto"/>
          <w:spacing w:val="3"/>
          <w:sz w:val="22"/>
          <w:szCs w:val="22"/>
          <w:lang w:val="en-US" w:eastAsia="en-US"/>
        </w:rPr>
        <w:t>t</w:t>
      </w:r>
      <w:r w:rsidRPr="00147ACE">
        <w:rPr>
          <w:rFonts w:eastAsia="Arial"/>
          <w:color w:val="auto"/>
          <w:spacing w:val="2"/>
          <w:sz w:val="22"/>
          <w:szCs w:val="22"/>
          <w:lang w:val="en-US" w:eastAsia="en-US"/>
        </w:rPr>
        <w:t>e</w:t>
      </w:r>
      <w:r w:rsidRPr="00147ACE">
        <w:rPr>
          <w:rFonts w:eastAsia="Arial"/>
          <w:color w:val="auto"/>
          <w:sz w:val="22"/>
          <w:szCs w:val="22"/>
          <w:lang w:val="en-US" w:eastAsia="en-US"/>
        </w:rPr>
        <w:t>d</w:t>
      </w:r>
      <w:r w:rsidRPr="00147ACE">
        <w:rPr>
          <w:rFonts w:eastAsia="Arial"/>
          <w:color w:val="auto"/>
          <w:spacing w:val="3"/>
          <w:sz w:val="22"/>
          <w:szCs w:val="22"/>
          <w:lang w:val="en-US" w:eastAsia="en-US"/>
        </w:rPr>
        <w:t xml:space="preserve"> </w:t>
      </w:r>
      <w:r w:rsidRPr="00147ACE">
        <w:rPr>
          <w:rFonts w:eastAsia="Arial"/>
          <w:color w:val="auto"/>
          <w:spacing w:val="1"/>
          <w:sz w:val="22"/>
          <w:szCs w:val="22"/>
          <w:lang w:val="en-US" w:eastAsia="en-US"/>
        </w:rPr>
        <w:t>i</w:t>
      </w:r>
      <w:r w:rsidRPr="00147ACE">
        <w:rPr>
          <w:rFonts w:eastAsia="Arial"/>
          <w:color w:val="auto"/>
          <w:sz w:val="22"/>
          <w:szCs w:val="22"/>
          <w:lang w:val="en-US" w:eastAsia="en-US"/>
        </w:rPr>
        <w:t>n</w:t>
      </w:r>
      <w:r w:rsidRPr="00147ACE">
        <w:rPr>
          <w:rFonts w:eastAsia="Arial"/>
          <w:color w:val="auto"/>
          <w:spacing w:val="3"/>
          <w:sz w:val="22"/>
          <w:szCs w:val="22"/>
          <w:lang w:val="en-US" w:eastAsia="en-US"/>
        </w:rPr>
        <w:t xml:space="preserve"> t</w:t>
      </w:r>
      <w:r w:rsidRPr="00147ACE">
        <w:rPr>
          <w:rFonts w:eastAsia="Arial"/>
          <w:color w:val="auto"/>
          <w:sz w:val="22"/>
          <w:szCs w:val="22"/>
          <w:lang w:val="en-US" w:eastAsia="en-US"/>
        </w:rPr>
        <w:t>he</w:t>
      </w:r>
      <w:r w:rsidRPr="00147ACE">
        <w:rPr>
          <w:rFonts w:eastAsia="Arial"/>
          <w:color w:val="auto"/>
          <w:spacing w:val="3"/>
          <w:sz w:val="22"/>
          <w:szCs w:val="22"/>
          <w:lang w:val="en-US" w:eastAsia="en-US"/>
        </w:rPr>
        <w:t xml:space="preserve"> </w:t>
      </w:r>
      <w:r w:rsidRPr="00147ACE">
        <w:rPr>
          <w:rFonts w:eastAsia="Arial"/>
          <w:color w:val="auto"/>
          <w:spacing w:val="1"/>
          <w:sz w:val="22"/>
          <w:szCs w:val="22"/>
          <w:lang w:val="en-US" w:eastAsia="en-US"/>
        </w:rPr>
        <w:t>f</w:t>
      </w:r>
      <w:r w:rsidRPr="00147ACE">
        <w:rPr>
          <w:rFonts w:eastAsia="Arial"/>
          <w:color w:val="auto"/>
          <w:spacing w:val="2"/>
          <w:sz w:val="22"/>
          <w:szCs w:val="22"/>
          <w:lang w:val="en-US" w:eastAsia="en-US"/>
        </w:rPr>
        <w:t>e</w:t>
      </w:r>
      <w:r w:rsidRPr="00147ACE">
        <w:rPr>
          <w:rFonts w:eastAsia="Arial"/>
          <w:color w:val="auto"/>
          <w:sz w:val="22"/>
          <w:szCs w:val="22"/>
          <w:lang w:val="en-US" w:eastAsia="en-US"/>
        </w:rPr>
        <w:t>e</w:t>
      </w:r>
      <w:r w:rsidRPr="00147ACE">
        <w:rPr>
          <w:rFonts w:eastAsia="Arial"/>
          <w:color w:val="auto"/>
          <w:spacing w:val="5"/>
          <w:sz w:val="22"/>
          <w:szCs w:val="22"/>
          <w:lang w:val="en-US" w:eastAsia="en-US"/>
        </w:rPr>
        <w:t xml:space="preserve"> </w:t>
      </w:r>
      <w:r w:rsidRPr="00147ACE">
        <w:rPr>
          <w:rFonts w:eastAsia="Arial"/>
          <w:color w:val="auto"/>
          <w:sz w:val="22"/>
          <w:szCs w:val="22"/>
          <w:lang w:val="en-US" w:eastAsia="en-US"/>
        </w:rPr>
        <w:t>c</w:t>
      </w:r>
      <w:r w:rsidRPr="00147ACE">
        <w:rPr>
          <w:rFonts w:eastAsia="Arial"/>
          <w:color w:val="auto"/>
          <w:spacing w:val="2"/>
          <w:sz w:val="22"/>
          <w:szCs w:val="22"/>
          <w:lang w:val="en-US" w:eastAsia="en-US"/>
        </w:rPr>
        <w:t>ha</w:t>
      </w:r>
      <w:r w:rsidRPr="00147ACE">
        <w:rPr>
          <w:rFonts w:eastAsia="Arial"/>
          <w:color w:val="auto"/>
          <w:spacing w:val="1"/>
          <w:sz w:val="22"/>
          <w:szCs w:val="22"/>
          <w:lang w:val="en-US" w:eastAsia="en-US"/>
        </w:rPr>
        <w:t>r</w:t>
      </w:r>
      <w:r w:rsidRPr="00147ACE">
        <w:rPr>
          <w:rFonts w:eastAsia="Arial"/>
          <w:color w:val="auto"/>
          <w:spacing w:val="2"/>
          <w:sz w:val="22"/>
          <w:szCs w:val="22"/>
          <w:lang w:val="en-US" w:eastAsia="en-US"/>
        </w:rPr>
        <w:t>ge</w:t>
      </w:r>
      <w:r w:rsidRPr="00147ACE">
        <w:rPr>
          <w:rFonts w:eastAsia="Arial"/>
          <w:color w:val="auto"/>
          <w:sz w:val="22"/>
          <w:szCs w:val="22"/>
          <w:lang w:val="en-US" w:eastAsia="en-US"/>
        </w:rPr>
        <w:t xml:space="preserve">d </w:t>
      </w:r>
      <w:r w:rsidRPr="00147ACE">
        <w:rPr>
          <w:rFonts w:eastAsia="Arial"/>
          <w:color w:val="auto"/>
          <w:spacing w:val="4"/>
          <w:sz w:val="22"/>
          <w:szCs w:val="22"/>
          <w:lang w:val="en-US" w:eastAsia="en-US"/>
        </w:rPr>
        <w:t>f</w:t>
      </w:r>
      <w:r w:rsidRPr="00147ACE">
        <w:rPr>
          <w:rFonts w:eastAsia="Arial"/>
          <w:color w:val="auto"/>
          <w:spacing w:val="2"/>
          <w:sz w:val="22"/>
          <w:szCs w:val="22"/>
          <w:lang w:val="en-US" w:eastAsia="en-US"/>
        </w:rPr>
        <w:t>o</w:t>
      </w:r>
      <w:r w:rsidRPr="00147ACE">
        <w:rPr>
          <w:rFonts w:eastAsia="Arial"/>
          <w:color w:val="auto"/>
          <w:sz w:val="22"/>
          <w:szCs w:val="22"/>
          <w:lang w:val="en-US" w:eastAsia="en-US"/>
        </w:rPr>
        <w:t>r</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t</w:t>
      </w:r>
      <w:r w:rsidRPr="00147ACE">
        <w:rPr>
          <w:rFonts w:eastAsia="Arial"/>
          <w:color w:val="auto"/>
          <w:spacing w:val="2"/>
          <w:sz w:val="22"/>
          <w:szCs w:val="22"/>
          <w:lang w:val="en-US" w:eastAsia="en-US"/>
        </w:rPr>
        <w:t>h</w:t>
      </w:r>
      <w:r w:rsidRPr="00147ACE">
        <w:rPr>
          <w:rFonts w:eastAsia="Arial"/>
          <w:color w:val="auto"/>
          <w:spacing w:val="1"/>
          <w:sz w:val="22"/>
          <w:szCs w:val="22"/>
          <w:lang w:val="en-US" w:eastAsia="en-US"/>
        </w:rPr>
        <w:t>i</w:t>
      </w:r>
      <w:r w:rsidRPr="00147ACE">
        <w:rPr>
          <w:rFonts w:eastAsia="Arial"/>
          <w:color w:val="auto"/>
          <w:sz w:val="22"/>
          <w:szCs w:val="22"/>
          <w:lang w:val="en-US" w:eastAsia="en-US"/>
        </w:rPr>
        <w:t xml:space="preserve">s </w:t>
      </w:r>
      <w:r w:rsidRPr="00147ACE">
        <w:rPr>
          <w:rFonts w:eastAsia="Arial"/>
          <w:color w:val="auto"/>
          <w:spacing w:val="-1"/>
          <w:sz w:val="22"/>
          <w:szCs w:val="22"/>
          <w:lang w:val="en-US" w:eastAsia="en-US"/>
        </w:rPr>
        <w:t>w</w:t>
      </w:r>
      <w:r w:rsidRPr="00147ACE">
        <w:rPr>
          <w:rFonts w:eastAsia="Arial"/>
          <w:color w:val="auto"/>
          <w:sz w:val="22"/>
          <w:szCs w:val="22"/>
          <w:lang w:val="en-US" w:eastAsia="en-US"/>
        </w:rPr>
        <w:t>or</w:t>
      </w:r>
      <w:r w:rsidRPr="00147ACE">
        <w:rPr>
          <w:rFonts w:eastAsia="Arial"/>
          <w:color w:val="auto"/>
          <w:spacing w:val="3"/>
          <w:sz w:val="22"/>
          <w:szCs w:val="22"/>
          <w:lang w:val="en-US" w:eastAsia="en-US"/>
        </w:rPr>
        <w:t>k</w:t>
      </w:r>
      <w:r w:rsidRPr="00147ACE">
        <w:rPr>
          <w:rFonts w:eastAsia="Arial"/>
          <w:color w:val="auto"/>
          <w:sz w:val="22"/>
          <w:szCs w:val="22"/>
          <w:lang w:val="en-US" w:eastAsia="en-US"/>
        </w:rPr>
        <w:t>.</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A</w:t>
      </w:r>
      <w:r w:rsidRPr="00147ACE">
        <w:rPr>
          <w:rFonts w:eastAsia="Arial"/>
          <w:color w:val="auto"/>
          <w:sz w:val="22"/>
          <w:szCs w:val="22"/>
          <w:lang w:val="en-US" w:eastAsia="en-US"/>
        </w:rPr>
        <w:t xml:space="preserve">n </w:t>
      </w:r>
      <w:r w:rsidRPr="00147ACE">
        <w:rPr>
          <w:rFonts w:eastAsia="Arial"/>
          <w:color w:val="auto"/>
          <w:spacing w:val="2"/>
          <w:sz w:val="22"/>
          <w:szCs w:val="22"/>
          <w:lang w:val="en-US" w:eastAsia="en-US"/>
        </w:rPr>
        <w:t>e</w:t>
      </w:r>
      <w:r w:rsidRPr="00147ACE">
        <w:rPr>
          <w:rFonts w:eastAsia="Arial"/>
          <w:color w:val="auto"/>
          <w:sz w:val="22"/>
          <w:szCs w:val="22"/>
          <w:lang w:val="en-US" w:eastAsia="en-US"/>
        </w:rPr>
        <w:t>xam</w:t>
      </w:r>
      <w:r w:rsidRPr="00147ACE">
        <w:rPr>
          <w:rFonts w:eastAsia="Arial"/>
          <w:color w:val="auto"/>
          <w:spacing w:val="2"/>
          <w:sz w:val="22"/>
          <w:szCs w:val="22"/>
          <w:lang w:val="en-US" w:eastAsia="en-US"/>
        </w:rPr>
        <w:t>i</w:t>
      </w:r>
      <w:r w:rsidRPr="00147ACE">
        <w:rPr>
          <w:rFonts w:eastAsia="Arial"/>
          <w:color w:val="auto"/>
          <w:sz w:val="22"/>
          <w:szCs w:val="22"/>
          <w:lang w:val="en-US" w:eastAsia="en-US"/>
        </w:rPr>
        <w:t>n</w:t>
      </w:r>
      <w:r w:rsidRPr="00147ACE">
        <w:rPr>
          <w:rFonts w:eastAsia="Arial"/>
          <w:color w:val="auto"/>
          <w:spacing w:val="-1"/>
          <w:sz w:val="22"/>
          <w:szCs w:val="22"/>
          <w:lang w:val="en-US" w:eastAsia="en-US"/>
        </w:rPr>
        <w:t>a</w:t>
      </w:r>
      <w:r w:rsidRPr="00147ACE">
        <w:rPr>
          <w:rFonts w:eastAsia="Arial"/>
          <w:color w:val="auto"/>
          <w:spacing w:val="3"/>
          <w:sz w:val="22"/>
          <w:szCs w:val="22"/>
          <w:lang w:val="en-US" w:eastAsia="en-US"/>
        </w:rPr>
        <w:t>t</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o</w:t>
      </w:r>
      <w:r w:rsidRPr="00147ACE">
        <w:rPr>
          <w:rFonts w:eastAsia="Arial"/>
          <w:color w:val="auto"/>
          <w:sz w:val="22"/>
          <w:szCs w:val="22"/>
          <w:lang w:val="en-US" w:eastAsia="en-US"/>
        </w:rPr>
        <w:t>n c</w:t>
      </w:r>
      <w:r w:rsidRPr="00147ACE">
        <w:rPr>
          <w:rFonts w:eastAsia="Arial"/>
          <w:color w:val="auto"/>
          <w:spacing w:val="2"/>
          <w:sz w:val="22"/>
          <w:szCs w:val="22"/>
          <w:lang w:val="en-US" w:eastAsia="en-US"/>
        </w:rPr>
        <w:t>a</w:t>
      </w:r>
      <w:r w:rsidRPr="00147ACE">
        <w:rPr>
          <w:rFonts w:eastAsia="Arial"/>
          <w:color w:val="auto"/>
          <w:spacing w:val="1"/>
          <w:sz w:val="22"/>
          <w:szCs w:val="22"/>
          <w:lang w:val="en-US" w:eastAsia="en-US"/>
        </w:rPr>
        <w:t>rr</w:t>
      </w:r>
      <w:r w:rsidRPr="00147ACE">
        <w:rPr>
          <w:rFonts w:eastAsia="Arial"/>
          <w:color w:val="auto"/>
          <w:spacing w:val="-1"/>
          <w:sz w:val="22"/>
          <w:szCs w:val="22"/>
          <w:lang w:val="en-US" w:eastAsia="en-US"/>
        </w:rPr>
        <w:t>i</w:t>
      </w:r>
      <w:r w:rsidRPr="00147ACE">
        <w:rPr>
          <w:rFonts w:eastAsia="Arial"/>
          <w:color w:val="auto"/>
          <w:sz w:val="22"/>
          <w:szCs w:val="22"/>
          <w:lang w:val="en-US" w:eastAsia="en-US"/>
        </w:rPr>
        <w:t>ed</w:t>
      </w:r>
      <w:r w:rsidRPr="00147ACE">
        <w:rPr>
          <w:rFonts w:eastAsia="Arial"/>
          <w:color w:val="auto"/>
          <w:spacing w:val="3"/>
          <w:sz w:val="22"/>
          <w:szCs w:val="22"/>
          <w:lang w:val="en-US" w:eastAsia="en-US"/>
        </w:rPr>
        <w:t xml:space="preserve"> </w:t>
      </w:r>
      <w:r w:rsidRPr="00147ACE">
        <w:rPr>
          <w:rFonts w:eastAsia="Arial"/>
          <w:color w:val="auto"/>
          <w:sz w:val="22"/>
          <w:szCs w:val="22"/>
          <w:lang w:val="en-US" w:eastAsia="en-US"/>
        </w:rPr>
        <w:t>o</w:t>
      </w:r>
      <w:r w:rsidRPr="00147ACE">
        <w:rPr>
          <w:rFonts w:eastAsia="Arial"/>
          <w:color w:val="auto"/>
          <w:spacing w:val="-1"/>
          <w:sz w:val="22"/>
          <w:szCs w:val="22"/>
          <w:lang w:val="en-US" w:eastAsia="en-US"/>
        </w:rPr>
        <w:t>u</w:t>
      </w:r>
      <w:r w:rsidRPr="00147ACE">
        <w:rPr>
          <w:rFonts w:eastAsia="Arial"/>
          <w:color w:val="auto"/>
          <w:sz w:val="22"/>
          <w:szCs w:val="22"/>
          <w:lang w:val="en-US" w:eastAsia="en-US"/>
        </w:rPr>
        <w:t>t</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wi</w:t>
      </w:r>
      <w:r w:rsidRPr="00147ACE">
        <w:rPr>
          <w:rFonts w:eastAsia="Arial"/>
          <w:color w:val="auto"/>
          <w:spacing w:val="3"/>
          <w:sz w:val="22"/>
          <w:szCs w:val="22"/>
          <w:lang w:val="en-US" w:eastAsia="en-US"/>
        </w:rPr>
        <w:t>t</w:t>
      </w:r>
      <w:r w:rsidRPr="00147ACE">
        <w:rPr>
          <w:rFonts w:eastAsia="Arial"/>
          <w:color w:val="auto"/>
          <w:sz w:val="22"/>
          <w:szCs w:val="22"/>
          <w:lang w:val="en-US" w:eastAsia="en-US"/>
        </w:rPr>
        <w:t>h</w:t>
      </w:r>
      <w:r w:rsidRPr="00147ACE">
        <w:rPr>
          <w:rFonts w:eastAsia="Arial"/>
          <w:color w:val="auto"/>
          <w:spacing w:val="-1"/>
          <w:sz w:val="22"/>
          <w:szCs w:val="22"/>
          <w:lang w:val="en-US" w:eastAsia="en-US"/>
        </w:rPr>
        <w:t>o</w:t>
      </w:r>
      <w:r w:rsidRPr="00147ACE">
        <w:rPr>
          <w:rFonts w:eastAsia="Arial"/>
          <w:color w:val="auto"/>
          <w:sz w:val="22"/>
          <w:szCs w:val="22"/>
          <w:lang w:val="en-US" w:eastAsia="en-US"/>
        </w:rPr>
        <w:t>ut</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r</w:t>
      </w:r>
      <w:r w:rsidRPr="00147ACE">
        <w:rPr>
          <w:rFonts w:eastAsia="Arial"/>
          <w:color w:val="auto"/>
          <w:sz w:val="22"/>
          <w:szCs w:val="22"/>
          <w:lang w:val="en-US" w:eastAsia="en-US"/>
        </w:rPr>
        <w:t>e</w:t>
      </w:r>
      <w:r w:rsidRPr="00147ACE">
        <w:rPr>
          <w:rFonts w:eastAsia="Arial"/>
          <w:color w:val="auto"/>
          <w:spacing w:val="3"/>
          <w:sz w:val="22"/>
          <w:szCs w:val="22"/>
          <w:lang w:val="en-US" w:eastAsia="en-US"/>
        </w:rPr>
        <w:t>f</w:t>
      </w:r>
      <w:r w:rsidRPr="00147ACE">
        <w:rPr>
          <w:rFonts w:eastAsia="Arial"/>
          <w:color w:val="auto"/>
          <w:sz w:val="22"/>
          <w:szCs w:val="22"/>
          <w:lang w:val="en-US" w:eastAsia="en-US"/>
        </w:rPr>
        <w:t>ere</w:t>
      </w:r>
      <w:r w:rsidRPr="00147ACE">
        <w:rPr>
          <w:rFonts w:eastAsia="Arial"/>
          <w:color w:val="auto"/>
          <w:spacing w:val="2"/>
          <w:sz w:val="22"/>
          <w:szCs w:val="22"/>
          <w:lang w:val="en-US" w:eastAsia="en-US"/>
        </w:rPr>
        <w:t>n</w:t>
      </w:r>
      <w:r w:rsidRPr="00147ACE">
        <w:rPr>
          <w:rFonts w:eastAsia="Arial"/>
          <w:color w:val="auto"/>
          <w:sz w:val="22"/>
          <w:szCs w:val="22"/>
          <w:lang w:val="en-US" w:eastAsia="en-US"/>
        </w:rPr>
        <w:t xml:space="preserve">ce </w:t>
      </w:r>
      <w:r w:rsidRPr="00147ACE">
        <w:rPr>
          <w:rFonts w:eastAsia="Arial"/>
          <w:color w:val="auto"/>
          <w:spacing w:val="2"/>
          <w:sz w:val="22"/>
          <w:szCs w:val="22"/>
          <w:lang w:val="en-US" w:eastAsia="en-US"/>
        </w:rPr>
        <w:t>t</w:t>
      </w:r>
      <w:r w:rsidRPr="00147ACE">
        <w:rPr>
          <w:rFonts w:eastAsia="Arial"/>
          <w:color w:val="auto"/>
          <w:sz w:val="22"/>
          <w:szCs w:val="22"/>
          <w:lang w:val="en-US" w:eastAsia="en-US"/>
        </w:rPr>
        <w:t xml:space="preserve">o </w:t>
      </w:r>
      <w:r w:rsidRPr="00147ACE">
        <w:rPr>
          <w:rFonts w:eastAsia="Arial"/>
          <w:color w:val="auto"/>
          <w:spacing w:val="2"/>
          <w:sz w:val="22"/>
          <w:szCs w:val="22"/>
          <w:lang w:val="en-US" w:eastAsia="en-US"/>
        </w:rPr>
        <w:t>D</w:t>
      </w:r>
      <w:r w:rsidRPr="00147ACE">
        <w:rPr>
          <w:rFonts w:eastAsia="Arial"/>
          <w:color w:val="auto"/>
          <w:spacing w:val="-1"/>
          <w:sz w:val="22"/>
          <w:szCs w:val="22"/>
          <w:lang w:val="en-US" w:eastAsia="en-US"/>
        </w:rPr>
        <w:t>S</w:t>
      </w:r>
      <w:r w:rsidRPr="00147ACE">
        <w:rPr>
          <w:rFonts w:eastAsia="Arial"/>
          <w:color w:val="auto"/>
          <w:sz w:val="22"/>
          <w:szCs w:val="22"/>
          <w:lang w:val="en-US" w:eastAsia="en-US"/>
        </w:rPr>
        <w:t>E</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w</w:t>
      </w:r>
      <w:r w:rsidRPr="00147ACE">
        <w:rPr>
          <w:rFonts w:eastAsia="Arial"/>
          <w:color w:val="auto"/>
          <w:spacing w:val="1"/>
          <w:sz w:val="22"/>
          <w:szCs w:val="22"/>
          <w:lang w:val="en-US" w:eastAsia="en-US"/>
        </w:rPr>
        <w:t>il</w:t>
      </w:r>
      <w:r w:rsidRPr="00147ACE">
        <w:rPr>
          <w:rFonts w:eastAsia="Arial"/>
          <w:color w:val="auto"/>
          <w:sz w:val="22"/>
          <w:szCs w:val="22"/>
          <w:lang w:val="en-US" w:eastAsia="en-US"/>
        </w:rPr>
        <w:t>l</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pro</w:t>
      </w:r>
      <w:r w:rsidRPr="00147ACE">
        <w:rPr>
          <w:rFonts w:eastAsia="Arial"/>
          <w:color w:val="auto"/>
          <w:spacing w:val="2"/>
          <w:sz w:val="22"/>
          <w:szCs w:val="22"/>
          <w:lang w:val="en-US" w:eastAsia="en-US"/>
        </w:rPr>
        <w:t>b</w:t>
      </w:r>
      <w:r w:rsidRPr="00147ACE">
        <w:rPr>
          <w:rFonts w:eastAsia="Arial"/>
          <w:color w:val="auto"/>
          <w:sz w:val="22"/>
          <w:szCs w:val="22"/>
          <w:lang w:val="en-US" w:eastAsia="en-US"/>
        </w:rPr>
        <w:t>a</w:t>
      </w:r>
      <w:r w:rsidRPr="00147ACE">
        <w:rPr>
          <w:rFonts w:eastAsia="Arial"/>
          <w:color w:val="auto"/>
          <w:spacing w:val="2"/>
          <w:sz w:val="22"/>
          <w:szCs w:val="22"/>
          <w:lang w:val="en-US" w:eastAsia="en-US"/>
        </w:rPr>
        <w:t>b</w:t>
      </w:r>
      <w:r w:rsidRPr="00147ACE">
        <w:rPr>
          <w:rFonts w:eastAsia="Arial"/>
          <w:color w:val="auto"/>
          <w:spacing w:val="1"/>
          <w:sz w:val="22"/>
          <w:szCs w:val="22"/>
          <w:lang w:val="en-US" w:eastAsia="en-US"/>
        </w:rPr>
        <w:t>l</w:t>
      </w:r>
      <w:r w:rsidRPr="00147ACE">
        <w:rPr>
          <w:rFonts w:eastAsia="Arial"/>
          <w:color w:val="auto"/>
          <w:sz w:val="22"/>
          <w:szCs w:val="22"/>
          <w:lang w:val="en-US" w:eastAsia="en-US"/>
        </w:rPr>
        <w:t>y</w:t>
      </w:r>
      <w:r w:rsidRPr="00147ACE">
        <w:rPr>
          <w:rFonts w:eastAsia="Arial"/>
          <w:color w:val="auto"/>
          <w:spacing w:val="1"/>
          <w:sz w:val="22"/>
          <w:szCs w:val="22"/>
          <w:lang w:val="en-US" w:eastAsia="en-US"/>
        </w:rPr>
        <w:t xml:space="preserve"> </w:t>
      </w:r>
      <w:r w:rsidRPr="00147ACE">
        <w:rPr>
          <w:rFonts w:eastAsia="Arial"/>
          <w:color w:val="auto"/>
          <w:sz w:val="22"/>
          <w:szCs w:val="22"/>
          <w:lang w:val="en-US" w:eastAsia="en-US"/>
        </w:rPr>
        <w:t>n</w:t>
      </w:r>
      <w:r w:rsidRPr="00147ACE">
        <w:rPr>
          <w:rFonts w:eastAsia="Arial"/>
          <w:color w:val="auto"/>
          <w:spacing w:val="-1"/>
          <w:sz w:val="22"/>
          <w:szCs w:val="22"/>
          <w:lang w:val="en-US" w:eastAsia="en-US"/>
        </w:rPr>
        <w:t>o</w:t>
      </w:r>
      <w:r w:rsidRPr="00147ACE">
        <w:rPr>
          <w:rFonts w:eastAsia="Arial"/>
          <w:color w:val="auto"/>
          <w:sz w:val="22"/>
          <w:szCs w:val="22"/>
          <w:lang w:val="en-US" w:eastAsia="en-US"/>
        </w:rPr>
        <w:t>t</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r</w:t>
      </w:r>
      <w:r w:rsidRPr="00147ACE">
        <w:rPr>
          <w:rFonts w:eastAsia="Arial"/>
          <w:color w:val="auto"/>
          <w:sz w:val="22"/>
          <w:szCs w:val="22"/>
          <w:lang w:val="en-US" w:eastAsia="en-US"/>
        </w:rPr>
        <w:t>e</w:t>
      </w:r>
      <w:r w:rsidRPr="00147ACE">
        <w:rPr>
          <w:rFonts w:eastAsia="Arial"/>
          <w:color w:val="auto"/>
          <w:spacing w:val="2"/>
          <w:sz w:val="22"/>
          <w:szCs w:val="22"/>
          <w:lang w:val="en-US" w:eastAsia="en-US"/>
        </w:rPr>
        <w:t>c</w:t>
      </w:r>
      <w:r w:rsidRPr="00147ACE">
        <w:rPr>
          <w:rFonts w:eastAsia="Arial"/>
          <w:color w:val="auto"/>
          <w:sz w:val="22"/>
          <w:szCs w:val="22"/>
          <w:lang w:val="en-US" w:eastAsia="en-US"/>
        </w:rPr>
        <w:t>ord</w:t>
      </w:r>
      <w:r w:rsidRPr="00147ACE">
        <w:rPr>
          <w:rFonts w:eastAsia="Arial"/>
          <w:color w:val="auto"/>
          <w:spacing w:val="1"/>
          <w:sz w:val="22"/>
          <w:szCs w:val="22"/>
          <w:lang w:val="en-US" w:eastAsia="en-US"/>
        </w:rPr>
        <w:t xml:space="preserve"> </w:t>
      </w:r>
      <w:r w:rsidRPr="00147ACE">
        <w:rPr>
          <w:rFonts w:eastAsia="Arial"/>
          <w:color w:val="auto"/>
          <w:sz w:val="22"/>
          <w:szCs w:val="22"/>
          <w:lang w:val="en-US" w:eastAsia="en-US"/>
        </w:rPr>
        <w:t>su</w:t>
      </w:r>
      <w:r w:rsidRPr="00147ACE">
        <w:rPr>
          <w:rFonts w:eastAsia="Arial"/>
          <w:color w:val="auto"/>
          <w:spacing w:val="3"/>
          <w:sz w:val="22"/>
          <w:szCs w:val="22"/>
          <w:lang w:val="en-US" w:eastAsia="en-US"/>
        </w:rPr>
        <w:t>ff</w:t>
      </w:r>
      <w:r w:rsidRPr="00147ACE">
        <w:rPr>
          <w:rFonts w:eastAsia="Arial"/>
          <w:color w:val="auto"/>
          <w:spacing w:val="-1"/>
          <w:sz w:val="22"/>
          <w:szCs w:val="22"/>
          <w:lang w:val="en-US" w:eastAsia="en-US"/>
        </w:rPr>
        <w:t>i</w:t>
      </w:r>
      <w:r w:rsidRPr="00147ACE">
        <w:rPr>
          <w:rFonts w:eastAsia="Arial"/>
          <w:color w:val="auto"/>
          <w:sz w:val="22"/>
          <w:szCs w:val="22"/>
          <w:lang w:val="en-US" w:eastAsia="en-US"/>
        </w:rPr>
        <w:t>c</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e</w:t>
      </w:r>
      <w:r w:rsidRPr="00147ACE">
        <w:rPr>
          <w:rFonts w:eastAsia="Arial"/>
          <w:color w:val="auto"/>
          <w:sz w:val="22"/>
          <w:szCs w:val="22"/>
          <w:lang w:val="en-US" w:eastAsia="en-US"/>
        </w:rPr>
        <w:t>nt d</w:t>
      </w:r>
      <w:r w:rsidRPr="00147ACE">
        <w:rPr>
          <w:rFonts w:eastAsia="Arial"/>
          <w:color w:val="auto"/>
          <w:spacing w:val="-3"/>
          <w:sz w:val="22"/>
          <w:szCs w:val="22"/>
          <w:lang w:val="en-US" w:eastAsia="en-US"/>
        </w:rPr>
        <w:t>e</w:t>
      </w:r>
      <w:r w:rsidRPr="00147ACE">
        <w:rPr>
          <w:rFonts w:eastAsia="Arial"/>
          <w:color w:val="auto"/>
          <w:spacing w:val="1"/>
          <w:sz w:val="22"/>
          <w:szCs w:val="22"/>
          <w:lang w:val="en-US" w:eastAsia="en-US"/>
        </w:rPr>
        <w:t>t</w:t>
      </w:r>
      <w:r w:rsidRPr="00147ACE">
        <w:rPr>
          <w:rFonts w:eastAsia="Arial"/>
          <w:color w:val="auto"/>
          <w:sz w:val="22"/>
          <w:szCs w:val="22"/>
          <w:lang w:val="en-US" w:eastAsia="en-US"/>
        </w:rPr>
        <w:t>a</w:t>
      </w:r>
      <w:r w:rsidRPr="00147ACE">
        <w:rPr>
          <w:rFonts w:eastAsia="Arial"/>
          <w:color w:val="auto"/>
          <w:spacing w:val="-1"/>
          <w:sz w:val="22"/>
          <w:szCs w:val="22"/>
          <w:lang w:val="en-US" w:eastAsia="en-US"/>
        </w:rPr>
        <w:t>i</w:t>
      </w:r>
      <w:r w:rsidRPr="00147ACE">
        <w:rPr>
          <w:rFonts w:eastAsia="Arial"/>
          <w:color w:val="auto"/>
          <w:sz w:val="22"/>
          <w:szCs w:val="22"/>
          <w:lang w:val="en-US" w:eastAsia="en-US"/>
        </w:rPr>
        <w:t>l</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f</w:t>
      </w:r>
      <w:r w:rsidRPr="00147ACE">
        <w:rPr>
          <w:rFonts w:eastAsia="Arial"/>
          <w:color w:val="auto"/>
          <w:spacing w:val="-3"/>
          <w:sz w:val="22"/>
          <w:szCs w:val="22"/>
          <w:lang w:val="en-US" w:eastAsia="en-US"/>
        </w:rPr>
        <w:t>o</w:t>
      </w:r>
      <w:r w:rsidRPr="00147ACE">
        <w:rPr>
          <w:rFonts w:eastAsia="Arial"/>
          <w:color w:val="auto"/>
          <w:sz w:val="22"/>
          <w:szCs w:val="22"/>
          <w:lang w:val="en-US" w:eastAsia="en-US"/>
        </w:rPr>
        <w:t>r</w:t>
      </w:r>
      <w:r w:rsidRPr="00147ACE">
        <w:rPr>
          <w:rFonts w:eastAsia="Arial"/>
          <w:color w:val="auto"/>
          <w:spacing w:val="-3"/>
          <w:sz w:val="22"/>
          <w:szCs w:val="22"/>
          <w:lang w:val="en-US" w:eastAsia="en-US"/>
        </w:rPr>
        <w:t xml:space="preserve"> </w:t>
      </w:r>
      <w:r w:rsidRPr="00147ACE">
        <w:rPr>
          <w:rFonts w:eastAsia="Arial"/>
          <w:color w:val="auto"/>
          <w:spacing w:val="-2"/>
          <w:sz w:val="22"/>
          <w:szCs w:val="22"/>
          <w:lang w:val="en-US" w:eastAsia="en-US"/>
        </w:rPr>
        <w:t>s</w:t>
      </w:r>
      <w:r w:rsidRPr="00147ACE">
        <w:rPr>
          <w:rFonts w:eastAsia="Arial"/>
          <w:color w:val="auto"/>
          <w:sz w:val="22"/>
          <w:szCs w:val="22"/>
          <w:lang w:val="en-US" w:eastAsia="en-US"/>
        </w:rPr>
        <w:t>u</w:t>
      </w:r>
      <w:r w:rsidRPr="00147ACE">
        <w:rPr>
          <w:rFonts w:eastAsia="Arial"/>
          <w:color w:val="auto"/>
          <w:spacing w:val="-3"/>
          <w:sz w:val="22"/>
          <w:szCs w:val="22"/>
          <w:lang w:val="en-US" w:eastAsia="en-US"/>
        </w:rPr>
        <w:t>b</w:t>
      </w:r>
      <w:r w:rsidRPr="00147ACE">
        <w:rPr>
          <w:rFonts w:eastAsia="Arial"/>
          <w:color w:val="auto"/>
          <w:sz w:val="22"/>
          <w:szCs w:val="22"/>
          <w:lang w:val="en-US" w:eastAsia="en-US"/>
        </w:rPr>
        <w:t>s</w:t>
      </w:r>
      <w:r w:rsidRPr="00147ACE">
        <w:rPr>
          <w:rFonts w:eastAsia="Arial"/>
          <w:color w:val="auto"/>
          <w:spacing w:val="-3"/>
          <w:sz w:val="22"/>
          <w:szCs w:val="22"/>
          <w:lang w:val="en-US" w:eastAsia="en-US"/>
        </w:rPr>
        <w:t>e</w:t>
      </w:r>
      <w:r w:rsidRPr="00147ACE">
        <w:rPr>
          <w:rFonts w:eastAsia="Arial"/>
          <w:color w:val="auto"/>
          <w:sz w:val="22"/>
          <w:szCs w:val="22"/>
          <w:lang w:val="en-US" w:eastAsia="en-US"/>
        </w:rPr>
        <w:t>q</w:t>
      </w:r>
      <w:r w:rsidRPr="00147ACE">
        <w:rPr>
          <w:rFonts w:eastAsia="Arial"/>
          <w:color w:val="auto"/>
          <w:spacing w:val="-1"/>
          <w:sz w:val="22"/>
          <w:szCs w:val="22"/>
          <w:lang w:val="en-US" w:eastAsia="en-US"/>
        </w:rPr>
        <w:t>u</w:t>
      </w:r>
      <w:r w:rsidRPr="00147ACE">
        <w:rPr>
          <w:rFonts w:eastAsia="Arial"/>
          <w:color w:val="auto"/>
          <w:spacing w:val="-3"/>
          <w:sz w:val="22"/>
          <w:szCs w:val="22"/>
          <w:lang w:val="en-US" w:eastAsia="en-US"/>
        </w:rPr>
        <w:t>en</w:t>
      </w:r>
      <w:r w:rsidRPr="00147ACE">
        <w:rPr>
          <w:rFonts w:eastAsia="Arial"/>
          <w:color w:val="auto"/>
          <w:sz w:val="22"/>
          <w:szCs w:val="22"/>
          <w:lang w:val="en-US" w:eastAsia="en-US"/>
        </w:rPr>
        <w:t>t a</w:t>
      </w:r>
      <w:r w:rsidRPr="00147ACE">
        <w:rPr>
          <w:rFonts w:eastAsia="Arial"/>
          <w:color w:val="auto"/>
          <w:spacing w:val="-1"/>
          <w:sz w:val="22"/>
          <w:szCs w:val="22"/>
          <w:lang w:val="en-US" w:eastAsia="en-US"/>
        </w:rPr>
        <w:t>d</w:t>
      </w:r>
      <w:r w:rsidRPr="00147ACE">
        <w:rPr>
          <w:rFonts w:eastAsia="Arial"/>
          <w:color w:val="auto"/>
          <w:spacing w:val="-5"/>
          <w:sz w:val="22"/>
          <w:szCs w:val="22"/>
          <w:lang w:val="en-US" w:eastAsia="en-US"/>
        </w:rPr>
        <w:t>v</w:t>
      </w:r>
      <w:r w:rsidRPr="00147ACE">
        <w:rPr>
          <w:rFonts w:eastAsia="Arial"/>
          <w:color w:val="auto"/>
          <w:spacing w:val="-1"/>
          <w:sz w:val="22"/>
          <w:szCs w:val="22"/>
          <w:lang w:val="en-US" w:eastAsia="en-US"/>
        </w:rPr>
        <w:t>i</w:t>
      </w:r>
      <w:r w:rsidRPr="00147ACE">
        <w:rPr>
          <w:rFonts w:eastAsia="Arial"/>
          <w:color w:val="auto"/>
          <w:sz w:val="22"/>
          <w:szCs w:val="22"/>
          <w:lang w:val="en-US" w:eastAsia="en-US"/>
        </w:rPr>
        <w:t>ce</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r</w:t>
      </w:r>
      <w:r w:rsidRPr="00147ACE">
        <w:rPr>
          <w:rFonts w:eastAsia="Arial"/>
          <w:color w:val="auto"/>
          <w:sz w:val="22"/>
          <w:szCs w:val="22"/>
          <w:lang w:val="en-US" w:eastAsia="en-US"/>
        </w:rPr>
        <w:t>e</w:t>
      </w:r>
      <w:r w:rsidRPr="00147ACE">
        <w:rPr>
          <w:rFonts w:eastAsia="Arial"/>
          <w:color w:val="auto"/>
          <w:spacing w:val="-4"/>
          <w:sz w:val="22"/>
          <w:szCs w:val="22"/>
          <w:lang w:val="en-US" w:eastAsia="en-US"/>
        </w:rPr>
        <w:t>l</w:t>
      </w:r>
      <w:r w:rsidRPr="00147ACE">
        <w:rPr>
          <w:rFonts w:eastAsia="Arial"/>
          <w:color w:val="auto"/>
          <w:spacing w:val="-3"/>
          <w:sz w:val="22"/>
          <w:szCs w:val="22"/>
          <w:lang w:val="en-US" w:eastAsia="en-US"/>
        </w:rPr>
        <w:t>a</w:t>
      </w:r>
      <w:r w:rsidRPr="00147ACE">
        <w:rPr>
          <w:rFonts w:eastAsia="Arial"/>
          <w:color w:val="auto"/>
          <w:spacing w:val="1"/>
          <w:sz w:val="22"/>
          <w:szCs w:val="22"/>
          <w:lang w:val="en-US" w:eastAsia="en-US"/>
        </w:rPr>
        <w:t>t</w:t>
      </w:r>
      <w:r w:rsidRPr="00147ACE">
        <w:rPr>
          <w:rFonts w:eastAsia="Arial"/>
          <w:color w:val="auto"/>
          <w:spacing w:val="-1"/>
          <w:sz w:val="22"/>
          <w:szCs w:val="22"/>
          <w:lang w:val="en-US" w:eastAsia="en-US"/>
        </w:rPr>
        <w:t>i</w:t>
      </w:r>
      <w:r w:rsidRPr="00147ACE">
        <w:rPr>
          <w:rFonts w:eastAsia="Arial"/>
          <w:color w:val="auto"/>
          <w:spacing w:val="-3"/>
          <w:sz w:val="22"/>
          <w:szCs w:val="22"/>
          <w:lang w:val="en-US" w:eastAsia="en-US"/>
        </w:rPr>
        <w:t>n</w:t>
      </w:r>
      <w:r w:rsidRPr="00147ACE">
        <w:rPr>
          <w:rFonts w:eastAsia="Arial"/>
          <w:color w:val="auto"/>
          <w:sz w:val="22"/>
          <w:szCs w:val="22"/>
          <w:lang w:val="en-US" w:eastAsia="en-US"/>
        </w:rPr>
        <w:t>g</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o</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D</w:t>
      </w:r>
      <w:r w:rsidRPr="00147ACE">
        <w:rPr>
          <w:rFonts w:eastAsia="Arial"/>
          <w:color w:val="auto"/>
          <w:spacing w:val="-3"/>
          <w:sz w:val="22"/>
          <w:szCs w:val="22"/>
          <w:lang w:val="en-US" w:eastAsia="en-US"/>
        </w:rPr>
        <w:t>S</w:t>
      </w:r>
      <w:r w:rsidRPr="00147ACE">
        <w:rPr>
          <w:rFonts w:eastAsia="Arial"/>
          <w:color w:val="auto"/>
          <w:sz w:val="22"/>
          <w:szCs w:val="22"/>
          <w:lang w:val="en-US" w:eastAsia="en-US"/>
        </w:rPr>
        <w:t>E</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w</w:t>
      </w:r>
      <w:r w:rsidRPr="00147ACE">
        <w:rPr>
          <w:rFonts w:eastAsia="Arial"/>
          <w:color w:val="auto"/>
          <w:sz w:val="22"/>
          <w:szCs w:val="22"/>
          <w:lang w:val="en-US" w:eastAsia="en-US"/>
        </w:rPr>
        <w:t>o</w:t>
      </w:r>
      <w:r w:rsidRPr="00147ACE">
        <w:rPr>
          <w:rFonts w:eastAsia="Arial"/>
          <w:color w:val="auto"/>
          <w:spacing w:val="-2"/>
          <w:sz w:val="22"/>
          <w:szCs w:val="22"/>
          <w:lang w:val="en-US" w:eastAsia="en-US"/>
        </w:rPr>
        <w:t>r</w:t>
      </w:r>
      <w:r w:rsidRPr="00147ACE">
        <w:rPr>
          <w:rFonts w:eastAsia="Arial"/>
          <w:color w:val="auto"/>
          <w:sz w:val="22"/>
          <w:szCs w:val="22"/>
          <w:lang w:val="en-US" w:eastAsia="en-US"/>
        </w:rPr>
        <w:t>k.</w:t>
      </w:r>
      <w:r w:rsidRPr="00147ACE">
        <w:rPr>
          <w:rFonts w:eastAsia="Arial"/>
          <w:color w:val="auto"/>
          <w:spacing w:val="-5"/>
          <w:sz w:val="22"/>
          <w:szCs w:val="22"/>
          <w:lang w:val="en-US" w:eastAsia="en-US"/>
        </w:rPr>
        <w:t xml:space="preserve"> </w:t>
      </w:r>
      <w:r w:rsidRPr="00147ACE">
        <w:rPr>
          <w:rFonts w:eastAsia="Arial"/>
          <w:color w:val="auto"/>
          <w:spacing w:val="-1"/>
          <w:sz w:val="22"/>
          <w:szCs w:val="22"/>
          <w:lang w:val="en-US" w:eastAsia="en-US"/>
        </w:rPr>
        <w:t>A</w:t>
      </w:r>
      <w:r w:rsidRPr="00147ACE">
        <w:rPr>
          <w:rFonts w:eastAsia="Arial"/>
          <w:color w:val="auto"/>
          <w:sz w:val="22"/>
          <w:szCs w:val="22"/>
          <w:lang w:val="en-US" w:eastAsia="en-US"/>
        </w:rPr>
        <w:t>d</w:t>
      </w:r>
      <w:r w:rsidRPr="00147ACE">
        <w:rPr>
          <w:rFonts w:eastAsia="Arial"/>
          <w:color w:val="auto"/>
          <w:spacing w:val="-1"/>
          <w:sz w:val="22"/>
          <w:szCs w:val="22"/>
          <w:lang w:val="en-US" w:eastAsia="en-US"/>
        </w:rPr>
        <w:t>d</w:t>
      </w:r>
      <w:r w:rsidRPr="00147ACE">
        <w:rPr>
          <w:rFonts w:eastAsia="Arial"/>
          <w:color w:val="auto"/>
          <w:spacing w:val="-3"/>
          <w:sz w:val="22"/>
          <w:szCs w:val="22"/>
          <w:lang w:val="en-US" w:eastAsia="en-US"/>
        </w:rPr>
        <w:t>i</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i</w:t>
      </w:r>
      <w:r w:rsidRPr="00147ACE">
        <w:rPr>
          <w:rFonts w:eastAsia="Arial"/>
          <w:color w:val="auto"/>
          <w:sz w:val="22"/>
          <w:szCs w:val="22"/>
          <w:lang w:val="en-US" w:eastAsia="en-US"/>
        </w:rPr>
        <w:t>o</w:t>
      </w:r>
      <w:r w:rsidRPr="00147ACE">
        <w:rPr>
          <w:rFonts w:eastAsia="Arial"/>
          <w:color w:val="auto"/>
          <w:spacing w:val="-1"/>
          <w:sz w:val="22"/>
          <w:szCs w:val="22"/>
          <w:lang w:val="en-US" w:eastAsia="en-US"/>
        </w:rPr>
        <w:t>n</w:t>
      </w:r>
      <w:r w:rsidRPr="00147ACE">
        <w:rPr>
          <w:rFonts w:eastAsia="Arial"/>
          <w:color w:val="auto"/>
          <w:spacing w:val="-3"/>
          <w:sz w:val="22"/>
          <w:szCs w:val="22"/>
          <w:lang w:val="en-US" w:eastAsia="en-US"/>
        </w:rPr>
        <w:t>a</w:t>
      </w:r>
      <w:r w:rsidRPr="00147ACE">
        <w:rPr>
          <w:rFonts w:eastAsia="Arial"/>
          <w:color w:val="auto"/>
          <w:sz w:val="22"/>
          <w:szCs w:val="22"/>
          <w:lang w:val="en-US" w:eastAsia="en-US"/>
        </w:rPr>
        <w:t>l</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ch</w:t>
      </w:r>
      <w:r w:rsidRPr="00147ACE">
        <w:rPr>
          <w:rFonts w:eastAsia="Arial"/>
          <w:color w:val="auto"/>
          <w:spacing w:val="-3"/>
          <w:sz w:val="22"/>
          <w:szCs w:val="22"/>
          <w:lang w:val="en-US" w:eastAsia="en-US"/>
        </w:rPr>
        <w:t>a</w:t>
      </w:r>
      <w:r w:rsidRPr="00147ACE">
        <w:rPr>
          <w:rFonts w:eastAsia="Arial"/>
          <w:color w:val="auto"/>
          <w:spacing w:val="-2"/>
          <w:sz w:val="22"/>
          <w:szCs w:val="22"/>
          <w:lang w:val="en-US" w:eastAsia="en-US"/>
        </w:rPr>
        <w:t>r</w:t>
      </w:r>
      <w:r w:rsidRPr="00147ACE">
        <w:rPr>
          <w:rFonts w:eastAsia="Arial"/>
          <w:color w:val="auto"/>
          <w:sz w:val="22"/>
          <w:szCs w:val="22"/>
          <w:lang w:val="en-US" w:eastAsia="en-US"/>
        </w:rPr>
        <w:t>g</w:t>
      </w:r>
      <w:r w:rsidRPr="00147ACE">
        <w:rPr>
          <w:rFonts w:eastAsia="Arial"/>
          <w:color w:val="auto"/>
          <w:spacing w:val="-1"/>
          <w:sz w:val="22"/>
          <w:szCs w:val="22"/>
          <w:lang w:val="en-US" w:eastAsia="en-US"/>
        </w:rPr>
        <w:t>e</w:t>
      </w:r>
      <w:r w:rsidRPr="00147ACE">
        <w:rPr>
          <w:rFonts w:eastAsia="Arial"/>
          <w:color w:val="auto"/>
          <w:sz w:val="22"/>
          <w:szCs w:val="22"/>
          <w:lang w:val="en-US" w:eastAsia="en-US"/>
        </w:rPr>
        <w:t>s</w:t>
      </w:r>
      <w:r w:rsidRPr="00147ACE">
        <w:rPr>
          <w:rFonts w:eastAsia="Arial"/>
          <w:color w:val="auto"/>
          <w:spacing w:val="-4"/>
          <w:sz w:val="22"/>
          <w:szCs w:val="22"/>
          <w:lang w:val="en-US" w:eastAsia="en-US"/>
        </w:rPr>
        <w:t xml:space="preserve"> </w:t>
      </w:r>
      <w:r w:rsidRPr="00147ACE">
        <w:rPr>
          <w:rFonts w:eastAsia="Arial"/>
          <w:color w:val="auto"/>
          <w:sz w:val="22"/>
          <w:szCs w:val="22"/>
          <w:lang w:val="en-US" w:eastAsia="en-US"/>
        </w:rPr>
        <w:t>s</w:t>
      </w:r>
      <w:r w:rsidRPr="00147ACE">
        <w:rPr>
          <w:rFonts w:eastAsia="Arial"/>
          <w:color w:val="auto"/>
          <w:spacing w:val="-3"/>
          <w:sz w:val="22"/>
          <w:szCs w:val="22"/>
          <w:lang w:val="en-US" w:eastAsia="en-US"/>
        </w:rPr>
        <w:t>h</w:t>
      </w:r>
      <w:r w:rsidRPr="00147ACE">
        <w:rPr>
          <w:rFonts w:eastAsia="Arial"/>
          <w:color w:val="auto"/>
          <w:sz w:val="22"/>
          <w:szCs w:val="22"/>
          <w:lang w:val="en-US" w:eastAsia="en-US"/>
        </w:rPr>
        <w:t>o</w:t>
      </w:r>
      <w:r w:rsidRPr="00147ACE">
        <w:rPr>
          <w:rFonts w:eastAsia="Arial"/>
          <w:color w:val="auto"/>
          <w:spacing w:val="-1"/>
          <w:sz w:val="22"/>
          <w:szCs w:val="22"/>
          <w:lang w:val="en-US" w:eastAsia="en-US"/>
        </w:rPr>
        <w:t>u</w:t>
      </w:r>
      <w:r w:rsidRPr="00147ACE">
        <w:rPr>
          <w:rFonts w:eastAsia="Arial"/>
          <w:color w:val="auto"/>
          <w:spacing w:val="-3"/>
          <w:sz w:val="22"/>
          <w:szCs w:val="22"/>
          <w:lang w:val="en-US" w:eastAsia="en-US"/>
        </w:rPr>
        <w:t>l</w:t>
      </w:r>
      <w:r w:rsidRPr="00147ACE">
        <w:rPr>
          <w:rFonts w:eastAsia="Arial"/>
          <w:color w:val="auto"/>
          <w:sz w:val="22"/>
          <w:szCs w:val="22"/>
          <w:lang w:val="en-US" w:eastAsia="en-US"/>
        </w:rPr>
        <w:t>d</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be</w:t>
      </w:r>
      <w:r w:rsidRPr="00147ACE">
        <w:rPr>
          <w:rFonts w:eastAsia="Arial"/>
          <w:color w:val="auto"/>
          <w:spacing w:val="-4"/>
          <w:sz w:val="22"/>
          <w:szCs w:val="22"/>
          <w:lang w:val="en-US" w:eastAsia="en-US"/>
        </w:rPr>
        <w:t xml:space="preserve"> </w:t>
      </w:r>
      <w:r w:rsidRPr="00147ACE">
        <w:rPr>
          <w:rFonts w:eastAsia="Arial"/>
          <w:color w:val="auto"/>
          <w:sz w:val="22"/>
          <w:szCs w:val="22"/>
          <w:lang w:val="en-US" w:eastAsia="en-US"/>
        </w:rPr>
        <w:t>e</w:t>
      </w:r>
      <w:r w:rsidRPr="00147ACE">
        <w:rPr>
          <w:rFonts w:eastAsia="Arial"/>
          <w:color w:val="auto"/>
          <w:spacing w:val="-3"/>
          <w:sz w:val="22"/>
          <w:szCs w:val="22"/>
          <w:lang w:val="en-US" w:eastAsia="en-US"/>
        </w:rPr>
        <w:t>x</w:t>
      </w:r>
      <w:r w:rsidRPr="00147ACE">
        <w:rPr>
          <w:rFonts w:eastAsia="Arial"/>
          <w:color w:val="auto"/>
          <w:sz w:val="22"/>
          <w:szCs w:val="22"/>
          <w:lang w:val="en-US" w:eastAsia="en-US"/>
        </w:rPr>
        <w:t>p</w:t>
      </w:r>
      <w:r w:rsidRPr="00147ACE">
        <w:rPr>
          <w:rFonts w:eastAsia="Arial"/>
          <w:color w:val="auto"/>
          <w:spacing w:val="-3"/>
          <w:sz w:val="22"/>
          <w:szCs w:val="22"/>
          <w:lang w:val="en-US" w:eastAsia="en-US"/>
        </w:rPr>
        <w:t>e</w:t>
      </w:r>
      <w:r w:rsidRPr="00147ACE">
        <w:rPr>
          <w:rFonts w:eastAsia="Arial"/>
          <w:color w:val="auto"/>
          <w:spacing w:val="-2"/>
          <w:sz w:val="22"/>
          <w:szCs w:val="22"/>
          <w:lang w:val="en-US" w:eastAsia="en-US"/>
        </w:rPr>
        <w:t>c</w:t>
      </w:r>
      <w:r w:rsidRPr="00147ACE">
        <w:rPr>
          <w:rFonts w:eastAsia="Arial"/>
          <w:color w:val="auto"/>
          <w:spacing w:val="1"/>
          <w:sz w:val="22"/>
          <w:szCs w:val="22"/>
          <w:lang w:val="en-US" w:eastAsia="en-US"/>
        </w:rPr>
        <w:t>t</w:t>
      </w:r>
      <w:r w:rsidRPr="00147ACE">
        <w:rPr>
          <w:rFonts w:eastAsia="Arial"/>
          <w:color w:val="auto"/>
          <w:sz w:val="22"/>
          <w:szCs w:val="22"/>
          <w:lang w:val="en-US" w:eastAsia="en-US"/>
        </w:rPr>
        <w:t>ed</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f</w:t>
      </w:r>
      <w:r w:rsidRPr="00147ACE">
        <w:rPr>
          <w:rFonts w:eastAsia="Arial"/>
          <w:color w:val="auto"/>
          <w:spacing w:val="-3"/>
          <w:sz w:val="22"/>
          <w:szCs w:val="22"/>
          <w:lang w:val="en-US" w:eastAsia="en-US"/>
        </w:rPr>
        <w:t>o</w:t>
      </w:r>
      <w:r w:rsidRPr="00147ACE">
        <w:rPr>
          <w:rFonts w:eastAsia="Arial"/>
          <w:color w:val="auto"/>
          <w:sz w:val="22"/>
          <w:szCs w:val="22"/>
          <w:lang w:val="en-US" w:eastAsia="en-US"/>
        </w:rPr>
        <w:t xml:space="preserve">r </w:t>
      </w:r>
      <w:r w:rsidRPr="00147ACE">
        <w:rPr>
          <w:rFonts w:eastAsia="Arial"/>
          <w:color w:val="auto"/>
          <w:spacing w:val="-3"/>
          <w:sz w:val="22"/>
          <w:szCs w:val="22"/>
          <w:lang w:val="en-US" w:eastAsia="en-US"/>
        </w:rPr>
        <w:t>de</w:t>
      </w:r>
      <w:r w:rsidRPr="00147ACE">
        <w:rPr>
          <w:rFonts w:eastAsia="Arial"/>
          <w:color w:val="auto"/>
          <w:spacing w:val="-4"/>
          <w:sz w:val="22"/>
          <w:szCs w:val="22"/>
          <w:lang w:val="en-US" w:eastAsia="en-US"/>
        </w:rPr>
        <w:t>t</w:t>
      </w:r>
      <w:r w:rsidRPr="00147ACE">
        <w:rPr>
          <w:rFonts w:eastAsia="Arial"/>
          <w:color w:val="auto"/>
          <w:spacing w:val="-3"/>
          <w:sz w:val="22"/>
          <w:szCs w:val="22"/>
          <w:lang w:val="en-US" w:eastAsia="en-US"/>
        </w:rPr>
        <w:t>aile</w:t>
      </w:r>
      <w:r w:rsidRPr="00147ACE">
        <w:rPr>
          <w:rFonts w:eastAsia="Arial"/>
          <w:color w:val="auto"/>
          <w:sz w:val="22"/>
          <w:szCs w:val="22"/>
          <w:lang w:val="en-US" w:eastAsia="en-US"/>
        </w:rPr>
        <w:t>d</w:t>
      </w:r>
      <w:r w:rsidRPr="00147ACE">
        <w:rPr>
          <w:rFonts w:eastAsia="Arial"/>
          <w:color w:val="auto"/>
          <w:spacing w:val="-6"/>
          <w:sz w:val="22"/>
          <w:szCs w:val="22"/>
          <w:lang w:val="en-US" w:eastAsia="en-US"/>
        </w:rPr>
        <w:t xml:space="preserve"> </w:t>
      </w:r>
      <w:r w:rsidRPr="00147ACE">
        <w:rPr>
          <w:rFonts w:eastAsia="Arial"/>
          <w:color w:val="auto"/>
          <w:spacing w:val="-4"/>
          <w:sz w:val="22"/>
          <w:szCs w:val="22"/>
          <w:lang w:val="en-US" w:eastAsia="en-US"/>
        </w:rPr>
        <w:t>r</w:t>
      </w:r>
      <w:r w:rsidRPr="00147ACE">
        <w:rPr>
          <w:rFonts w:eastAsia="Arial"/>
          <w:color w:val="auto"/>
          <w:spacing w:val="-3"/>
          <w:sz w:val="22"/>
          <w:szCs w:val="22"/>
          <w:lang w:val="en-US" w:eastAsia="en-US"/>
        </w:rPr>
        <w:t>ep</w:t>
      </w:r>
      <w:r w:rsidRPr="00147ACE">
        <w:rPr>
          <w:rFonts w:eastAsia="Arial"/>
          <w:color w:val="auto"/>
          <w:spacing w:val="-5"/>
          <w:sz w:val="22"/>
          <w:szCs w:val="22"/>
          <w:lang w:val="en-US" w:eastAsia="en-US"/>
        </w:rPr>
        <w:t>o</w:t>
      </w:r>
      <w:r w:rsidRPr="00147ACE">
        <w:rPr>
          <w:rFonts w:eastAsia="Arial"/>
          <w:color w:val="auto"/>
          <w:spacing w:val="-4"/>
          <w:sz w:val="22"/>
          <w:szCs w:val="22"/>
          <w:lang w:val="en-US" w:eastAsia="en-US"/>
        </w:rPr>
        <w:t>r</w:t>
      </w:r>
      <w:r w:rsidRPr="00147ACE">
        <w:rPr>
          <w:rFonts w:eastAsia="Arial"/>
          <w:color w:val="auto"/>
          <w:spacing w:val="-1"/>
          <w:sz w:val="22"/>
          <w:szCs w:val="22"/>
          <w:lang w:val="en-US" w:eastAsia="en-US"/>
        </w:rPr>
        <w:t>t</w:t>
      </w:r>
      <w:r w:rsidRPr="00147ACE">
        <w:rPr>
          <w:rFonts w:eastAsia="Arial"/>
          <w:color w:val="auto"/>
          <w:spacing w:val="-5"/>
          <w:sz w:val="22"/>
          <w:szCs w:val="22"/>
          <w:lang w:val="en-US" w:eastAsia="en-US"/>
        </w:rPr>
        <w:t>s</w:t>
      </w:r>
      <w:r w:rsidRPr="00147ACE">
        <w:rPr>
          <w:rFonts w:eastAsia="Arial"/>
          <w:color w:val="auto"/>
          <w:sz w:val="22"/>
          <w:szCs w:val="22"/>
          <w:lang w:val="en-US" w:eastAsia="en-US"/>
        </w:rPr>
        <w:t>.</w:t>
      </w:r>
      <w:r w:rsidRPr="00147ACE">
        <w:rPr>
          <w:rFonts w:eastAsia="Arial"/>
          <w:color w:val="auto"/>
          <w:spacing w:val="-5"/>
          <w:sz w:val="22"/>
          <w:szCs w:val="22"/>
          <w:lang w:val="en-US" w:eastAsia="en-US"/>
        </w:rPr>
        <w:t xml:space="preserve"> </w:t>
      </w:r>
      <w:r w:rsidRPr="00147ACE">
        <w:rPr>
          <w:rFonts w:eastAsia="Arial"/>
          <w:color w:val="auto"/>
          <w:spacing w:val="-2"/>
          <w:sz w:val="22"/>
          <w:szCs w:val="22"/>
          <w:lang w:val="en-US" w:eastAsia="en-US"/>
        </w:rPr>
        <w:t>(</w:t>
      </w:r>
      <w:r w:rsidRPr="00147ACE">
        <w:rPr>
          <w:rFonts w:eastAsia="Arial"/>
          <w:color w:val="auto"/>
          <w:sz w:val="22"/>
          <w:szCs w:val="22"/>
          <w:lang w:val="en-US" w:eastAsia="en-US"/>
        </w:rPr>
        <w:t>A</w:t>
      </w:r>
      <w:r w:rsidRPr="00147ACE">
        <w:rPr>
          <w:rFonts w:eastAsia="Arial"/>
          <w:color w:val="auto"/>
          <w:spacing w:val="-9"/>
          <w:sz w:val="22"/>
          <w:szCs w:val="22"/>
          <w:lang w:val="en-US" w:eastAsia="en-US"/>
        </w:rPr>
        <w:t xml:space="preserve"> </w:t>
      </w:r>
      <w:r w:rsidRPr="00147ACE">
        <w:rPr>
          <w:rFonts w:eastAsia="Arial"/>
          <w:color w:val="auto"/>
          <w:spacing w:val="-2"/>
          <w:sz w:val="22"/>
          <w:szCs w:val="22"/>
          <w:lang w:val="en-US" w:eastAsia="en-US"/>
        </w:rPr>
        <w:t>s</w:t>
      </w:r>
      <w:r w:rsidRPr="00147ACE">
        <w:rPr>
          <w:rFonts w:eastAsia="Arial"/>
          <w:color w:val="auto"/>
          <w:spacing w:val="-3"/>
          <w:sz w:val="22"/>
          <w:szCs w:val="22"/>
          <w:lang w:val="en-US" w:eastAsia="en-US"/>
        </w:rPr>
        <w:t>u</w:t>
      </w:r>
      <w:r w:rsidRPr="00147ACE">
        <w:rPr>
          <w:rFonts w:eastAsia="Arial"/>
          <w:color w:val="auto"/>
          <w:spacing w:val="-6"/>
          <w:sz w:val="22"/>
          <w:szCs w:val="22"/>
          <w:lang w:val="en-US" w:eastAsia="en-US"/>
        </w:rPr>
        <w:t>i</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a</w:t>
      </w:r>
      <w:r w:rsidRPr="00147ACE">
        <w:rPr>
          <w:rFonts w:eastAsia="Arial"/>
          <w:color w:val="auto"/>
          <w:spacing w:val="-5"/>
          <w:sz w:val="22"/>
          <w:szCs w:val="22"/>
          <w:lang w:val="en-US" w:eastAsia="en-US"/>
        </w:rPr>
        <w:t>b</w:t>
      </w:r>
      <w:r w:rsidRPr="00147ACE">
        <w:rPr>
          <w:rFonts w:eastAsia="Arial"/>
          <w:color w:val="auto"/>
          <w:spacing w:val="-3"/>
          <w:sz w:val="22"/>
          <w:szCs w:val="22"/>
          <w:lang w:val="en-US" w:eastAsia="en-US"/>
        </w:rPr>
        <w:t>l</w:t>
      </w:r>
      <w:r w:rsidRPr="00147ACE">
        <w:rPr>
          <w:rFonts w:eastAsia="Arial"/>
          <w:color w:val="auto"/>
          <w:sz w:val="22"/>
          <w:szCs w:val="22"/>
          <w:lang w:val="en-US" w:eastAsia="en-US"/>
        </w:rPr>
        <w:t>e</w:t>
      </w:r>
      <w:r w:rsidRPr="00147ACE">
        <w:rPr>
          <w:rFonts w:eastAsia="Arial"/>
          <w:color w:val="auto"/>
          <w:spacing w:val="-6"/>
          <w:sz w:val="22"/>
          <w:szCs w:val="22"/>
          <w:lang w:val="en-US" w:eastAsia="en-US"/>
        </w:rPr>
        <w:t xml:space="preserve"> </w:t>
      </w:r>
      <w:r w:rsidRPr="00147ACE">
        <w:rPr>
          <w:rFonts w:eastAsia="Arial"/>
          <w:color w:val="auto"/>
          <w:spacing w:val="-1"/>
          <w:sz w:val="22"/>
          <w:szCs w:val="22"/>
          <w:lang w:val="en-US" w:eastAsia="en-US"/>
        </w:rPr>
        <w:t>f</w:t>
      </w:r>
      <w:r w:rsidRPr="00147ACE">
        <w:rPr>
          <w:rFonts w:eastAsia="Arial"/>
          <w:color w:val="auto"/>
          <w:spacing w:val="-5"/>
          <w:sz w:val="22"/>
          <w:szCs w:val="22"/>
          <w:lang w:val="en-US" w:eastAsia="en-US"/>
        </w:rPr>
        <w:t>o</w:t>
      </w:r>
      <w:r w:rsidRPr="00147ACE">
        <w:rPr>
          <w:rFonts w:eastAsia="Arial"/>
          <w:color w:val="auto"/>
          <w:spacing w:val="-4"/>
          <w:sz w:val="22"/>
          <w:szCs w:val="22"/>
          <w:lang w:val="en-US" w:eastAsia="en-US"/>
        </w:rPr>
        <w:t>r</w:t>
      </w:r>
      <w:r w:rsidRPr="00147ACE">
        <w:rPr>
          <w:rFonts w:eastAsia="Arial"/>
          <w:color w:val="auto"/>
          <w:sz w:val="22"/>
          <w:szCs w:val="22"/>
          <w:lang w:val="en-US" w:eastAsia="en-US"/>
        </w:rPr>
        <w:t>m</w:t>
      </w:r>
      <w:r w:rsidRPr="00147ACE">
        <w:rPr>
          <w:rFonts w:eastAsia="Arial"/>
          <w:color w:val="auto"/>
          <w:spacing w:val="-5"/>
          <w:sz w:val="22"/>
          <w:szCs w:val="22"/>
          <w:lang w:val="en-US" w:eastAsia="en-US"/>
        </w:rPr>
        <w:t xml:space="preserve"> </w:t>
      </w:r>
      <w:r w:rsidRPr="00147ACE">
        <w:rPr>
          <w:rFonts w:eastAsia="Arial"/>
          <w:color w:val="auto"/>
          <w:spacing w:val="-1"/>
          <w:sz w:val="22"/>
          <w:szCs w:val="22"/>
          <w:lang w:val="en-US" w:eastAsia="en-US"/>
        </w:rPr>
        <w:t>f</w:t>
      </w:r>
      <w:r w:rsidRPr="00147ACE">
        <w:rPr>
          <w:rFonts w:eastAsia="Arial"/>
          <w:color w:val="auto"/>
          <w:spacing w:val="-3"/>
          <w:sz w:val="22"/>
          <w:szCs w:val="22"/>
          <w:lang w:val="en-US" w:eastAsia="en-US"/>
        </w:rPr>
        <w:t>ollo</w:t>
      </w:r>
      <w:r w:rsidRPr="00147ACE">
        <w:rPr>
          <w:rFonts w:eastAsia="Arial"/>
          <w:color w:val="auto"/>
          <w:spacing w:val="-6"/>
          <w:sz w:val="22"/>
          <w:szCs w:val="22"/>
          <w:lang w:val="en-US" w:eastAsia="en-US"/>
        </w:rPr>
        <w:t>w</w:t>
      </w:r>
      <w:r w:rsidRPr="00147ACE">
        <w:rPr>
          <w:rFonts w:eastAsia="Arial"/>
          <w:color w:val="auto"/>
          <w:sz w:val="22"/>
          <w:szCs w:val="22"/>
          <w:lang w:val="en-US" w:eastAsia="en-US"/>
        </w:rPr>
        <w:t>s</w:t>
      </w:r>
      <w:r w:rsidRPr="00147ACE">
        <w:rPr>
          <w:rFonts w:eastAsia="Arial"/>
          <w:color w:val="auto"/>
          <w:spacing w:val="-6"/>
          <w:sz w:val="22"/>
          <w:szCs w:val="22"/>
          <w:lang w:val="en-US" w:eastAsia="en-US"/>
        </w:rPr>
        <w:t xml:space="preserve"> </w:t>
      </w:r>
      <w:r w:rsidRPr="00147ACE">
        <w:rPr>
          <w:rFonts w:eastAsia="Arial"/>
          <w:color w:val="auto"/>
          <w:spacing w:val="-4"/>
          <w:sz w:val="22"/>
          <w:szCs w:val="22"/>
          <w:lang w:val="en-US" w:eastAsia="en-US"/>
        </w:rPr>
        <w:t>t</w:t>
      </w:r>
      <w:r w:rsidRPr="00147ACE">
        <w:rPr>
          <w:rFonts w:eastAsia="Arial"/>
          <w:color w:val="auto"/>
          <w:spacing w:val="-3"/>
          <w:sz w:val="22"/>
          <w:szCs w:val="22"/>
          <w:lang w:val="en-US" w:eastAsia="en-US"/>
        </w:rPr>
        <w:t>hi</w:t>
      </w:r>
      <w:r w:rsidRPr="00147ACE">
        <w:rPr>
          <w:rFonts w:eastAsia="Arial"/>
          <w:color w:val="auto"/>
          <w:sz w:val="22"/>
          <w:szCs w:val="22"/>
          <w:lang w:val="en-US" w:eastAsia="en-US"/>
        </w:rPr>
        <w:t>s</w:t>
      </w:r>
      <w:r w:rsidRPr="00147ACE">
        <w:rPr>
          <w:rFonts w:eastAsia="Arial"/>
          <w:color w:val="auto"/>
          <w:spacing w:val="-6"/>
          <w:sz w:val="22"/>
          <w:szCs w:val="22"/>
          <w:lang w:val="en-US" w:eastAsia="en-US"/>
        </w:rPr>
        <w:t xml:space="preserve"> </w:t>
      </w:r>
      <w:r w:rsidRPr="00147ACE">
        <w:rPr>
          <w:rFonts w:eastAsia="Arial"/>
          <w:color w:val="auto"/>
          <w:spacing w:val="-2"/>
          <w:sz w:val="22"/>
          <w:szCs w:val="22"/>
          <w:lang w:val="en-US" w:eastAsia="en-US"/>
        </w:rPr>
        <w:t>s</w:t>
      </w:r>
      <w:r w:rsidRPr="00147ACE">
        <w:rPr>
          <w:rFonts w:eastAsia="Arial"/>
          <w:color w:val="auto"/>
          <w:spacing w:val="-5"/>
          <w:sz w:val="22"/>
          <w:szCs w:val="22"/>
          <w:lang w:val="en-US" w:eastAsia="en-US"/>
        </w:rPr>
        <w:t>ec</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i</w:t>
      </w:r>
      <w:r w:rsidRPr="00147ACE">
        <w:rPr>
          <w:rFonts w:eastAsia="Arial"/>
          <w:color w:val="auto"/>
          <w:spacing w:val="-5"/>
          <w:sz w:val="22"/>
          <w:szCs w:val="22"/>
          <w:lang w:val="en-US" w:eastAsia="en-US"/>
        </w:rPr>
        <w:t>o</w:t>
      </w:r>
      <w:r w:rsidRPr="00147ACE">
        <w:rPr>
          <w:rFonts w:eastAsia="Arial"/>
          <w:color w:val="auto"/>
          <w:spacing w:val="-3"/>
          <w:sz w:val="22"/>
          <w:szCs w:val="22"/>
          <w:lang w:val="en-US" w:eastAsia="en-US"/>
        </w:rPr>
        <w:t>n</w:t>
      </w:r>
      <w:r w:rsidRPr="00147ACE">
        <w:rPr>
          <w:rFonts w:eastAsia="Arial"/>
          <w:color w:val="auto"/>
          <w:spacing w:val="-4"/>
          <w:sz w:val="22"/>
          <w:szCs w:val="22"/>
          <w:lang w:val="en-US" w:eastAsia="en-US"/>
        </w:rPr>
        <w:t>)</w:t>
      </w:r>
      <w:r w:rsidRPr="00147ACE">
        <w:rPr>
          <w:rFonts w:eastAsia="Arial"/>
          <w:color w:val="auto"/>
          <w:sz w:val="22"/>
          <w:szCs w:val="22"/>
          <w:lang w:val="en-US" w:eastAsia="en-US"/>
        </w:rPr>
        <w:t>.</w:t>
      </w:r>
      <w:r w:rsidRPr="00147ACE">
        <w:rPr>
          <w:rFonts w:eastAsia="Arial"/>
          <w:color w:val="auto"/>
          <w:spacing w:val="-5"/>
          <w:sz w:val="22"/>
          <w:szCs w:val="22"/>
          <w:lang w:val="en-US" w:eastAsia="en-US"/>
        </w:rPr>
        <w:t xml:space="preserve"> </w:t>
      </w:r>
      <w:r w:rsidRPr="00147ACE">
        <w:rPr>
          <w:rFonts w:eastAsia="Arial"/>
          <w:color w:val="auto"/>
          <w:spacing w:val="-3"/>
          <w:sz w:val="22"/>
          <w:szCs w:val="22"/>
          <w:lang w:val="en-US" w:eastAsia="en-US"/>
        </w:rPr>
        <w:t>Su</w:t>
      </w:r>
      <w:r w:rsidRPr="00147ACE">
        <w:rPr>
          <w:rFonts w:eastAsia="Arial"/>
          <w:color w:val="auto"/>
          <w:spacing w:val="-5"/>
          <w:sz w:val="22"/>
          <w:szCs w:val="22"/>
          <w:lang w:val="en-US" w:eastAsia="en-US"/>
        </w:rPr>
        <w:t>c</w:t>
      </w:r>
      <w:r w:rsidRPr="00147ACE">
        <w:rPr>
          <w:rFonts w:eastAsia="Arial"/>
          <w:color w:val="auto"/>
          <w:sz w:val="22"/>
          <w:szCs w:val="22"/>
          <w:lang w:val="en-US" w:eastAsia="en-US"/>
        </w:rPr>
        <w:t>h</w:t>
      </w:r>
      <w:r w:rsidRPr="00147ACE">
        <w:rPr>
          <w:rFonts w:eastAsia="Arial"/>
          <w:color w:val="auto"/>
          <w:spacing w:val="-6"/>
          <w:sz w:val="22"/>
          <w:szCs w:val="22"/>
          <w:lang w:val="en-US" w:eastAsia="en-US"/>
        </w:rPr>
        <w:t xml:space="preserve"> </w:t>
      </w:r>
      <w:r w:rsidRPr="00147ACE">
        <w:rPr>
          <w:rFonts w:eastAsia="Arial"/>
          <w:color w:val="auto"/>
          <w:spacing w:val="-2"/>
          <w:sz w:val="22"/>
          <w:szCs w:val="22"/>
          <w:lang w:val="en-US" w:eastAsia="en-US"/>
        </w:rPr>
        <w:t>r</w:t>
      </w:r>
      <w:r w:rsidRPr="00147ACE">
        <w:rPr>
          <w:rFonts w:eastAsia="Arial"/>
          <w:color w:val="auto"/>
          <w:spacing w:val="-5"/>
          <w:sz w:val="22"/>
          <w:szCs w:val="22"/>
          <w:lang w:val="en-US" w:eastAsia="en-US"/>
        </w:rPr>
        <w:t>e</w:t>
      </w:r>
      <w:r w:rsidRPr="00147ACE">
        <w:rPr>
          <w:rFonts w:eastAsia="Arial"/>
          <w:color w:val="auto"/>
          <w:spacing w:val="-3"/>
          <w:sz w:val="22"/>
          <w:szCs w:val="22"/>
          <w:lang w:val="en-US" w:eastAsia="en-US"/>
        </w:rPr>
        <w:t>p</w:t>
      </w:r>
      <w:r w:rsidRPr="00147ACE">
        <w:rPr>
          <w:rFonts w:eastAsia="Arial"/>
          <w:color w:val="auto"/>
          <w:spacing w:val="-5"/>
          <w:sz w:val="22"/>
          <w:szCs w:val="22"/>
          <w:lang w:val="en-US" w:eastAsia="en-US"/>
        </w:rPr>
        <w:t>o</w:t>
      </w:r>
      <w:r w:rsidRPr="00147ACE">
        <w:rPr>
          <w:rFonts w:eastAsia="Arial"/>
          <w:color w:val="auto"/>
          <w:spacing w:val="-2"/>
          <w:sz w:val="22"/>
          <w:szCs w:val="22"/>
          <w:lang w:val="en-US" w:eastAsia="en-US"/>
        </w:rPr>
        <w:t>r</w:t>
      </w:r>
      <w:r w:rsidRPr="00147ACE">
        <w:rPr>
          <w:rFonts w:eastAsia="Arial"/>
          <w:color w:val="auto"/>
          <w:spacing w:val="-4"/>
          <w:sz w:val="22"/>
          <w:szCs w:val="22"/>
          <w:lang w:val="en-US" w:eastAsia="en-US"/>
        </w:rPr>
        <w:t>t</w:t>
      </w:r>
      <w:r w:rsidRPr="00147ACE">
        <w:rPr>
          <w:rFonts w:eastAsia="Arial"/>
          <w:color w:val="auto"/>
          <w:sz w:val="22"/>
          <w:szCs w:val="22"/>
          <w:lang w:val="en-US" w:eastAsia="en-US"/>
        </w:rPr>
        <w:t>s</w:t>
      </w:r>
      <w:r w:rsidRPr="00147ACE">
        <w:rPr>
          <w:rFonts w:eastAsia="Arial"/>
          <w:color w:val="auto"/>
          <w:spacing w:val="-6"/>
          <w:sz w:val="22"/>
          <w:szCs w:val="22"/>
          <w:lang w:val="en-US" w:eastAsia="en-US"/>
        </w:rPr>
        <w:t xml:space="preserve"> </w:t>
      </w:r>
      <w:r w:rsidRPr="00147ACE">
        <w:rPr>
          <w:rFonts w:eastAsia="Arial"/>
          <w:color w:val="auto"/>
          <w:spacing w:val="-2"/>
          <w:sz w:val="22"/>
          <w:szCs w:val="22"/>
          <w:lang w:val="en-US" w:eastAsia="en-US"/>
        </w:rPr>
        <w:t>c</w:t>
      </w:r>
      <w:r w:rsidRPr="00147ACE">
        <w:rPr>
          <w:rFonts w:eastAsia="Arial"/>
          <w:color w:val="auto"/>
          <w:spacing w:val="-5"/>
          <w:sz w:val="22"/>
          <w:szCs w:val="22"/>
          <w:lang w:val="en-US" w:eastAsia="en-US"/>
        </w:rPr>
        <w:t>a</w:t>
      </w:r>
      <w:r w:rsidRPr="00147ACE">
        <w:rPr>
          <w:rFonts w:eastAsia="Arial"/>
          <w:color w:val="auto"/>
          <w:spacing w:val="-3"/>
          <w:sz w:val="22"/>
          <w:szCs w:val="22"/>
          <w:lang w:val="en-US" w:eastAsia="en-US"/>
        </w:rPr>
        <w:t>nn</w:t>
      </w:r>
      <w:r w:rsidRPr="00147ACE">
        <w:rPr>
          <w:rFonts w:eastAsia="Arial"/>
          <w:color w:val="auto"/>
          <w:spacing w:val="-5"/>
          <w:sz w:val="22"/>
          <w:szCs w:val="22"/>
          <w:lang w:val="en-US" w:eastAsia="en-US"/>
        </w:rPr>
        <w:t>o</w:t>
      </w:r>
      <w:r w:rsidRPr="00147ACE">
        <w:rPr>
          <w:rFonts w:eastAsia="Arial"/>
          <w:color w:val="auto"/>
          <w:sz w:val="22"/>
          <w:szCs w:val="22"/>
          <w:lang w:val="en-US" w:eastAsia="en-US"/>
        </w:rPr>
        <w:t>t</w:t>
      </w:r>
      <w:r w:rsidRPr="00147ACE">
        <w:rPr>
          <w:rFonts w:eastAsia="Arial"/>
          <w:color w:val="auto"/>
          <w:spacing w:val="-5"/>
          <w:sz w:val="22"/>
          <w:szCs w:val="22"/>
          <w:lang w:val="en-US" w:eastAsia="en-US"/>
        </w:rPr>
        <w:t xml:space="preserve"> b</w:t>
      </w:r>
      <w:r w:rsidRPr="00147ACE">
        <w:rPr>
          <w:rFonts w:eastAsia="Arial"/>
          <w:color w:val="auto"/>
          <w:sz w:val="22"/>
          <w:szCs w:val="22"/>
          <w:lang w:val="en-US" w:eastAsia="en-US"/>
        </w:rPr>
        <w:t>e</w:t>
      </w:r>
      <w:r w:rsidRPr="00147ACE">
        <w:rPr>
          <w:rFonts w:eastAsia="Arial"/>
          <w:color w:val="auto"/>
          <w:spacing w:val="-6"/>
          <w:sz w:val="22"/>
          <w:szCs w:val="22"/>
          <w:lang w:val="en-US" w:eastAsia="en-US"/>
        </w:rPr>
        <w:t xml:space="preserve"> </w:t>
      </w:r>
      <w:r w:rsidRPr="00147ACE">
        <w:rPr>
          <w:rFonts w:eastAsia="Arial"/>
          <w:color w:val="auto"/>
          <w:sz w:val="22"/>
          <w:szCs w:val="22"/>
          <w:lang w:val="en-US" w:eastAsia="en-US"/>
        </w:rPr>
        <w:t>g</w:t>
      </w:r>
      <w:r w:rsidRPr="00147ACE">
        <w:rPr>
          <w:rFonts w:eastAsia="Arial"/>
          <w:color w:val="auto"/>
          <w:spacing w:val="-4"/>
          <w:sz w:val="22"/>
          <w:szCs w:val="22"/>
          <w:lang w:val="en-US" w:eastAsia="en-US"/>
        </w:rPr>
        <w:t>i</w:t>
      </w:r>
      <w:r w:rsidRPr="00147ACE">
        <w:rPr>
          <w:rFonts w:eastAsia="Arial"/>
          <w:color w:val="auto"/>
          <w:spacing w:val="-5"/>
          <w:sz w:val="22"/>
          <w:szCs w:val="22"/>
          <w:lang w:val="en-US" w:eastAsia="en-US"/>
        </w:rPr>
        <w:t>v</w:t>
      </w:r>
      <w:r w:rsidRPr="00147ACE">
        <w:rPr>
          <w:rFonts w:eastAsia="Arial"/>
          <w:color w:val="auto"/>
          <w:spacing w:val="-3"/>
          <w:sz w:val="22"/>
          <w:szCs w:val="22"/>
          <w:lang w:val="en-US" w:eastAsia="en-US"/>
        </w:rPr>
        <w:t>e</w:t>
      </w:r>
      <w:r w:rsidRPr="00147ACE">
        <w:rPr>
          <w:rFonts w:eastAsia="Arial"/>
          <w:color w:val="auto"/>
          <w:sz w:val="22"/>
          <w:szCs w:val="22"/>
          <w:lang w:val="en-US" w:eastAsia="en-US"/>
        </w:rPr>
        <w:t>n</w:t>
      </w:r>
      <w:r w:rsidRPr="00147ACE">
        <w:rPr>
          <w:rFonts w:eastAsia="Arial"/>
          <w:color w:val="auto"/>
          <w:spacing w:val="-6"/>
          <w:sz w:val="22"/>
          <w:szCs w:val="22"/>
          <w:lang w:val="en-US" w:eastAsia="en-US"/>
        </w:rPr>
        <w:t xml:space="preserve"> w</w:t>
      </w:r>
      <w:r w:rsidRPr="00147ACE">
        <w:rPr>
          <w:rFonts w:eastAsia="Arial"/>
          <w:color w:val="auto"/>
          <w:spacing w:val="-3"/>
          <w:sz w:val="22"/>
          <w:szCs w:val="22"/>
          <w:lang w:val="en-US" w:eastAsia="en-US"/>
        </w:rPr>
        <w:t>i</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ho</w:t>
      </w:r>
      <w:r w:rsidRPr="00147ACE">
        <w:rPr>
          <w:rFonts w:eastAsia="Arial"/>
          <w:color w:val="auto"/>
          <w:spacing w:val="-5"/>
          <w:sz w:val="22"/>
          <w:szCs w:val="22"/>
          <w:lang w:val="en-US" w:eastAsia="en-US"/>
        </w:rPr>
        <w:t>u</w:t>
      </w:r>
      <w:r w:rsidRPr="00147ACE">
        <w:rPr>
          <w:rFonts w:eastAsia="Arial"/>
          <w:color w:val="auto"/>
          <w:sz w:val="22"/>
          <w:szCs w:val="22"/>
          <w:lang w:val="en-US" w:eastAsia="en-US"/>
        </w:rPr>
        <w:t>t</w:t>
      </w:r>
      <w:r w:rsidRPr="00147ACE">
        <w:rPr>
          <w:rFonts w:eastAsia="Arial"/>
          <w:color w:val="auto"/>
          <w:spacing w:val="-7"/>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h</w:t>
      </w:r>
      <w:r w:rsidRPr="00147ACE">
        <w:rPr>
          <w:rFonts w:eastAsia="Arial"/>
          <w:color w:val="auto"/>
          <w:sz w:val="22"/>
          <w:szCs w:val="22"/>
          <w:lang w:val="en-US" w:eastAsia="en-US"/>
        </w:rPr>
        <w:t>e co</w:t>
      </w:r>
      <w:r w:rsidRPr="00147ACE">
        <w:rPr>
          <w:rFonts w:eastAsia="Arial"/>
          <w:color w:val="auto"/>
          <w:spacing w:val="-1"/>
          <w:sz w:val="22"/>
          <w:szCs w:val="22"/>
          <w:lang w:val="en-US" w:eastAsia="en-US"/>
        </w:rPr>
        <w:t>n</w:t>
      </w:r>
      <w:r w:rsidRPr="00147ACE">
        <w:rPr>
          <w:rFonts w:eastAsia="Arial"/>
          <w:color w:val="auto"/>
          <w:spacing w:val="2"/>
          <w:sz w:val="22"/>
          <w:szCs w:val="22"/>
          <w:lang w:val="en-US" w:eastAsia="en-US"/>
        </w:rPr>
        <w:t>s</w:t>
      </w:r>
      <w:r w:rsidRPr="00147ACE">
        <w:rPr>
          <w:rFonts w:eastAsia="Arial"/>
          <w:color w:val="auto"/>
          <w:sz w:val="22"/>
          <w:szCs w:val="22"/>
          <w:lang w:val="en-US" w:eastAsia="en-US"/>
        </w:rPr>
        <w:t>e</w:t>
      </w:r>
      <w:r w:rsidRPr="00147ACE">
        <w:rPr>
          <w:rFonts w:eastAsia="Arial"/>
          <w:color w:val="auto"/>
          <w:spacing w:val="-1"/>
          <w:sz w:val="22"/>
          <w:szCs w:val="22"/>
          <w:lang w:val="en-US" w:eastAsia="en-US"/>
        </w:rPr>
        <w:t>n</w:t>
      </w:r>
      <w:r w:rsidRPr="00147ACE">
        <w:rPr>
          <w:rFonts w:eastAsia="Arial"/>
          <w:color w:val="auto"/>
          <w:sz w:val="22"/>
          <w:szCs w:val="22"/>
          <w:lang w:val="en-US" w:eastAsia="en-US"/>
        </w:rPr>
        <w:t>t</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of</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he em</w:t>
      </w:r>
      <w:r w:rsidRPr="00147ACE">
        <w:rPr>
          <w:rFonts w:eastAsia="Arial"/>
          <w:color w:val="auto"/>
          <w:spacing w:val="2"/>
          <w:sz w:val="22"/>
          <w:szCs w:val="22"/>
          <w:lang w:val="en-US" w:eastAsia="en-US"/>
        </w:rPr>
        <w:t>p</w:t>
      </w:r>
      <w:r w:rsidRPr="00147ACE">
        <w:rPr>
          <w:rFonts w:eastAsia="Arial"/>
          <w:color w:val="auto"/>
          <w:spacing w:val="-1"/>
          <w:sz w:val="22"/>
          <w:szCs w:val="22"/>
          <w:lang w:val="en-US" w:eastAsia="en-US"/>
        </w:rPr>
        <w:t>l</w:t>
      </w:r>
      <w:r w:rsidRPr="00147ACE">
        <w:rPr>
          <w:rFonts w:eastAsia="Arial"/>
          <w:color w:val="auto"/>
          <w:spacing w:val="2"/>
          <w:sz w:val="22"/>
          <w:szCs w:val="22"/>
          <w:lang w:val="en-US" w:eastAsia="en-US"/>
        </w:rPr>
        <w:t>o</w:t>
      </w:r>
      <w:r w:rsidRPr="00147ACE">
        <w:rPr>
          <w:rFonts w:eastAsia="Arial"/>
          <w:color w:val="auto"/>
          <w:sz w:val="22"/>
          <w:szCs w:val="22"/>
          <w:lang w:val="en-US" w:eastAsia="en-US"/>
        </w:rPr>
        <w:t>ye</w:t>
      </w:r>
      <w:r w:rsidRPr="00147ACE">
        <w:rPr>
          <w:rFonts w:eastAsia="Arial"/>
          <w:color w:val="auto"/>
          <w:spacing w:val="2"/>
          <w:sz w:val="22"/>
          <w:szCs w:val="22"/>
          <w:lang w:val="en-US" w:eastAsia="en-US"/>
        </w:rPr>
        <w:t>e</w:t>
      </w:r>
      <w:r w:rsidRPr="00147ACE">
        <w:rPr>
          <w:rFonts w:eastAsia="Arial"/>
          <w:color w:val="auto"/>
          <w:sz w:val="22"/>
          <w:szCs w:val="22"/>
          <w:lang w:val="en-US" w:eastAsia="en-US"/>
        </w:rPr>
        <w:t>.</w:t>
      </w:r>
      <w:r w:rsidRPr="00147ACE">
        <w:rPr>
          <w:rFonts w:eastAsia="Arial"/>
          <w:color w:val="auto"/>
          <w:spacing w:val="2"/>
          <w:sz w:val="22"/>
          <w:szCs w:val="22"/>
          <w:lang w:val="en-US" w:eastAsia="en-US"/>
        </w:rPr>
        <w:t xml:space="preserve"> T</w:t>
      </w:r>
      <w:r w:rsidRPr="00147ACE">
        <w:rPr>
          <w:rFonts w:eastAsia="Arial"/>
          <w:color w:val="auto"/>
          <w:sz w:val="22"/>
          <w:szCs w:val="22"/>
          <w:lang w:val="en-US" w:eastAsia="en-US"/>
        </w:rPr>
        <w:t xml:space="preserve">he </w:t>
      </w:r>
      <w:r w:rsidRPr="00147ACE">
        <w:rPr>
          <w:rFonts w:eastAsia="Arial"/>
          <w:color w:val="auto"/>
          <w:spacing w:val="3"/>
          <w:sz w:val="22"/>
          <w:szCs w:val="22"/>
          <w:lang w:val="en-US" w:eastAsia="en-US"/>
        </w:rPr>
        <w:t>f</w:t>
      </w:r>
      <w:r w:rsidRPr="00147ACE">
        <w:rPr>
          <w:rFonts w:eastAsia="Arial"/>
          <w:color w:val="auto"/>
          <w:spacing w:val="-1"/>
          <w:sz w:val="22"/>
          <w:szCs w:val="22"/>
          <w:lang w:val="en-US" w:eastAsia="en-US"/>
        </w:rPr>
        <w:t>i</w:t>
      </w:r>
      <w:r w:rsidRPr="00147ACE">
        <w:rPr>
          <w:rFonts w:eastAsia="Arial"/>
          <w:color w:val="auto"/>
          <w:sz w:val="22"/>
          <w:szCs w:val="22"/>
          <w:lang w:val="en-US" w:eastAsia="en-US"/>
        </w:rPr>
        <w:t>n</w:t>
      </w:r>
      <w:r w:rsidRPr="00147ACE">
        <w:rPr>
          <w:rFonts w:eastAsia="Arial"/>
          <w:color w:val="auto"/>
          <w:spacing w:val="-1"/>
          <w:sz w:val="22"/>
          <w:szCs w:val="22"/>
          <w:lang w:val="en-US" w:eastAsia="en-US"/>
        </w:rPr>
        <w:t>d</w:t>
      </w:r>
      <w:r w:rsidRPr="00147ACE">
        <w:rPr>
          <w:rFonts w:eastAsia="Arial"/>
          <w:color w:val="auto"/>
          <w:spacing w:val="1"/>
          <w:sz w:val="22"/>
          <w:szCs w:val="22"/>
          <w:lang w:val="en-US" w:eastAsia="en-US"/>
        </w:rPr>
        <w:t>i</w:t>
      </w:r>
      <w:r w:rsidRPr="00147ACE">
        <w:rPr>
          <w:rFonts w:eastAsia="Arial"/>
          <w:color w:val="auto"/>
          <w:sz w:val="22"/>
          <w:szCs w:val="22"/>
          <w:lang w:val="en-US" w:eastAsia="en-US"/>
        </w:rPr>
        <w:t>n</w:t>
      </w:r>
      <w:r w:rsidRPr="00147ACE">
        <w:rPr>
          <w:rFonts w:eastAsia="Arial"/>
          <w:color w:val="auto"/>
          <w:spacing w:val="2"/>
          <w:sz w:val="22"/>
          <w:szCs w:val="22"/>
          <w:lang w:val="en-US" w:eastAsia="en-US"/>
        </w:rPr>
        <w:t>g</w:t>
      </w:r>
      <w:r w:rsidRPr="00147ACE">
        <w:rPr>
          <w:rFonts w:eastAsia="Arial"/>
          <w:color w:val="auto"/>
          <w:sz w:val="22"/>
          <w:szCs w:val="22"/>
          <w:lang w:val="en-US" w:eastAsia="en-US"/>
        </w:rPr>
        <w:t>s</w:t>
      </w:r>
      <w:r w:rsidRPr="00147ACE">
        <w:rPr>
          <w:rFonts w:eastAsia="Arial"/>
          <w:color w:val="auto"/>
          <w:spacing w:val="1"/>
          <w:sz w:val="22"/>
          <w:szCs w:val="22"/>
          <w:lang w:val="en-US" w:eastAsia="en-US"/>
        </w:rPr>
        <w:t xml:space="preserve"> </w:t>
      </w:r>
      <w:r w:rsidRPr="00147ACE">
        <w:rPr>
          <w:rFonts w:eastAsia="Arial"/>
          <w:color w:val="auto"/>
          <w:sz w:val="22"/>
          <w:szCs w:val="22"/>
          <w:lang w:val="en-US" w:eastAsia="en-US"/>
        </w:rPr>
        <w:t>of</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he eye</w:t>
      </w:r>
      <w:r w:rsidRPr="00147ACE">
        <w:rPr>
          <w:rFonts w:eastAsia="Arial"/>
          <w:color w:val="auto"/>
          <w:spacing w:val="3"/>
          <w:sz w:val="22"/>
          <w:szCs w:val="22"/>
          <w:lang w:val="en-US" w:eastAsia="en-US"/>
        </w:rPr>
        <w:t xml:space="preserve"> </w:t>
      </w:r>
      <w:r w:rsidRPr="00147ACE">
        <w:rPr>
          <w:rFonts w:eastAsia="Arial"/>
          <w:color w:val="auto"/>
          <w:spacing w:val="2"/>
          <w:sz w:val="22"/>
          <w:szCs w:val="22"/>
          <w:lang w:val="en-US" w:eastAsia="en-US"/>
        </w:rPr>
        <w:t>e</w:t>
      </w:r>
      <w:r w:rsidRPr="00147ACE">
        <w:rPr>
          <w:rFonts w:eastAsia="Arial"/>
          <w:color w:val="auto"/>
          <w:spacing w:val="-2"/>
          <w:sz w:val="22"/>
          <w:szCs w:val="22"/>
          <w:lang w:val="en-US" w:eastAsia="en-US"/>
        </w:rPr>
        <w:t>x</w:t>
      </w:r>
      <w:r w:rsidRPr="00147ACE">
        <w:rPr>
          <w:rFonts w:eastAsia="Arial"/>
          <w:color w:val="auto"/>
          <w:sz w:val="22"/>
          <w:szCs w:val="22"/>
          <w:lang w:val="en-US" w:eastAsia="en-US"/>
        </w:rPr>
        <w:t>a</w:t>
      </w:r>
      <w:r w:rsidRPr="00147ACE">
        <w:rPr>
          <w:rFonts w:eastAsia="Arial"/>
          <w:color w:val="auto"/>
          <w:spacing w:val="3"/>
          <w:sz w:val="22"/>
          <w:szCs w:val="22"/>
          <w:lang w:val="en-US" w:eastAsia="en-US"/>
        </w:rPr>
        <w:t>m</w:t>
      </w:r>
      <w:r w:rsidRPr="00147ACE">
        <w:rPr>
          <w:rFonts w:eastAsia="Arial"/>
          <w:color w:val="auto"/>
          <w:spacing w:val="-1"/>
          <w:sz w:val="22"/>
          <w:szCs w:val="22"/>
          <w:lang w:val="en-US" w:eastAsia="en-US"/>
        </w:rPr>
        <w:t>i</w:t>
      </w:r>
      <w:r w:rsidRPr="00147ACE">
        <w:rPr>
          <w:rFonts w:eastAsia="Arial"/>
          <w:color w:val="auto"/>
          <w:sz w:val="22"/>
          <w:szCs w:val="22"/>
          <w:lang w:val="en-US" w:eastAsia="en-US"/>
        </w:rPr>
        <w:t>n</w:t>
      </w:r>
      <w:r w:rsidRPr="00147ACE">
        <w:rPr>
          <w:rFonts w:eastAsia="Arial"/>
          <w:color w:val="auto"/>
          <w:spacing w:val="-1"/>
          <w:sz w:val="22"/>
          <w:szCs w:val="22"/>
          <w:lang w:val="en-US" w:eastAsia="en-US"/>
        </w:rPr>
        <w:t>a</w:t>
      </w:r>
      <w:r w:rsidRPr="00147ACE">
        <w:rPr>
          <w:rFonts w:eastAsia="Arial"/>
          <w:color w:val="auto"/>
          <w:spacing w:val="3"/>
          <w:sz w:val="22"/>
          <w:szCs w:val="22"/>
          <w:lang w:val="en-US" w:eastAsia="en-US"/>
        </w:rPr>
        <w:t>t</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o</w:t>
      </w:r>
      <w:r w:rsidRPr="00147ACE">
        <w:rPr>
          <w:rFonts w:eastAsia="Arial"/>
          <w:color w:val="auto"/>
          <w:sz w:val="22"/>
          <w:szCs w:val="22"/>
          <w:lang w:val="en-US" w:eastAsia="en-US"/>
        </w:rPr>
        <w:t xml:space="preserve">n </w:t>
      </w:r>
      <w:r w:rsidRPr="00147ACE">
        <w:rPr>
          <w:rFonts w:eastAsia="Arial"/>
          <w:color w:val="auto"/>
          <w:spacing w:val="1"/>
          <w:sz w:val="22"/>
          <w:szCs w:val="22"/>
          <w:lang w:val="en-US" w:eastAsia="en-US"/>
        </w:rPr>
        <w:t>r</w:t>
      </w:r>
      <w:r w:rsidRPr="00147ACE">
        <w:rPr>
          <w:rFonts w:eastAsia="Arial"/>
          <w:color w:val="auto"/>
          <w:sz w:val="22"/>
          <w:szCs w:val="22"/>
          <w:lang w:val="en-US" w:eastAsia="en-US"/>
        </w:rPr>
        <w:t>em</w:t>
      </w:r>
      <w:r w:rsidRPr="00147ACE">
        <w:rPr>
          <w:rFonts w:eastAsia="Arial"/>
          <w:color w:val="auto"/>
          <w:spacing w:val="2"/>
          <w:sz w:val="22"/>
          <w:szCs w:val="22"/>
          <w:lang w:val="en-US" w:eastAsia="en-US"/>
        </w:rPr>
        <w:t>a</w:t>
      </w:r>
      <w:r w:rsidRPr="00147ACE">
        <w:rPr>
          <w:rFonts w:eastAsia="Arial"/>
          <w:color w:val="auto"/>
          <w:spacing w:val="1"/>
          <w:sz w:val="22"/>
          <w:szCs w:val="22"/>
          <w:lang w:val="en-US" w:eastAsia="en-US"/>
        </w:rPr>
        <w:t>i</w:t>
      </w:r>
      <w:r w:rsidRPr="00147ACE">
        <w:rPr>
          <w:rFonts w:eastAsia="Arial"/>
          <w:color w:val="auto"/>
          <w:sz w:val="22"/>
          <w:szCs w:val="22"/>
          <w:lang w:val="en-US" w:eastAsia="en-US"/>
        </w:rPr>
        <w:t>n con</w:t>
      </w:r>
      <w:r w:rsidRPr="00147ACE">
        <w:rPr>
          <w:rFonts w:eastAsia="Arial"/>
          <w:color w:val="auto"/>
          <w:spacing w:val="3"/>
          <w:sz w:val="22"/>
          <w:szCs w:val="22"/>
          <w:lang w:val="en-US" w:eastAsia="en-US"/>
        </w:rPr>
        <w:t>f</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d</w:t>
      </w:r>
      <w:r w:rsidRPr="00147ACE">
        <w:rPr>
          <w:rFonts w:eastAsia="Arial"/>
          <w:color w:val="auto"/>
          <w:sz w:val="22"/>
          <w:szCs w:val="22"/>
          <w:lang w:val="en-US" w:eastAsia="en-US"/>
        </w:rPr>
        <w:t>e</w:t>
      </w:r>
      <w:r w:rsidRPr="00147ACE">
        <w:rPr>
          <w:rFonts w:eastAsia="Arial"/>
          <w:color w:val="auto"/>
          <w:spacing w:val="-1"/>
          <w:sz w:val="22"/>
          <w:szCs w:val="22"/>
          <w:lang w:val="en-US" w:eastAsia="en-US"/>
        </w:rPr>
        <w:t>n</w:t>
      </w:r>
      <w:r w:rsidRPr="00147ACE">
        <w:rPr>
          <w:rFonts w:eastAsia="Arial"/>
          <w:color w:val="auto"/>
          <w:spacing w:val="3"/>
          <w:sz w:val="22"/>
          <w:szCs w:val="22"/>
          <w:lang w:val="en-US" w:eastAsia="en-US"/>
        </w:rPr>
        <w:t>t</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a</w:t>
      </w:r>
      <w:r w:rsidRPr="00147ACE">
        <w:rPr>
          <w:rFonts w:eastAsia="Arial"/>
          <w:color w:val="auto"/>
          <w:sz w:val="22"/>
          <w:szCs w:val="22"/>
          <w:lang w:val="en-US" w:eastAsia="en-US"/>
        </w:rPr>
        <w:t xml:space="preserve">l </w:t>
      </w:r>
      <w:r w:rsidRPr="00147ACE">
        <w:rPr>
          <w:rFonts w:eastAsia="Arial"/>
          <w:color w:val="auto"/>
          <w:spacing w:val="2"/>
          <w:sz w:val="22"/>
          <w:szCs w:val="22"/>
          <w:lang w:val="en-US" w:eastAsia="en-US"/>
        </w:rPr>
        <w:t>e</w:t>
      </w:r>
      <w:r w:rsidRPr="00147ACE">
        <w:rPr>
          <w:rFonts w:eastAsia="Arial"/>
          <w:color w:val="auto"/>
          <w:sz w:val="22"/>
          <w:szCs w:val="22"/>
          <w:lang w:val="en-US" w:eastAsia="en-US"/>
        </w:rPr>
        <w:t>ven</w:t>
      </w:r>
      <w:r w:rsidRPr="00147ACE">
        <w:rPr>
          <w:rFonts w:eastAsia="Arial"/>
          <w:color w:val="auto"/>
          <w:spacing w:val="3"/>
          <w:sz w:val="22"/>
          <w:szCs w:val="22"/>
          <w:lang w:val="en-US" w:eastAsia="en-US"/>
        </w:rPr>
        <w:t xml:space="preserve"> </w:t>
      </w:r>
      <w:r w:rsidRPr="00147ACE">
        <w:rPr>
          <w:rFonts w:eastAsia="Arial"/>
          <w:color w:val="auto"/>
          <w:spacing w:val="-1"/>
          <w:sz w:val="22"/>
          <w:szCs w:val="22"/>
          <w:lang w:val="en-US" w:eastAsia="en-US"/>
        </w:rPr>
        <w:t>w</w:t>
      </w:r>
      <w:r w:rsidRPr="00147ACE">
        <w:rPr>
          <w:rFonts w:eastAsia="Arial"/>
          <w:color w:val="auto"/>
          <w:spacing w:val="2"/>
          <w:sz w:val="22"/>
          <w:szCs w:val="22"/>
          <w:lang w:val="en-US" w:eastAsia="en-US"/>
        </w:rPr>
        <w:t>h</w:t>
      </w:r>
      <w:r w:rsidRPr="00147ACE">
        <w:rPr>
          <w:rFonts w:eastAsia="Arial"/>
          <w:color w:val="auto"/>
          <w:sz w:val="22"/>
          <w:szCs w:val="22"/>
          <w:lang w:val="en-US" w:eastAsia="en-US"/>
        </w:rPr>
        <w:t>en p</w:t>
      </w:r>
      <w:r w:rsidRPr="00147ACE">
        <w:rPr>
          <w:rFonts w:eastAsia="Arial"/>
          <w:color w:val="auto"/>
          <w:spacing w:val="2"/>
          <w:sz w:val="22"/>
          <w:szCs w:val="22"/>
          <w:lang w:val="en-US" w:eastAsia="en-US"/>
        </w:rPr>
        <w:t>a</w:t>
      </w:r>
      <w:r w:rsidRPr="00147ACE">
        <w:rPr>
          <w:rFonts w:eastAsia="Arial"/>
          <w:color w:val="auto"/>
          <w:spacing w:val="-1"/>
          <w:sz w:val="22"/>
          <w:szCs w:val="22"/>
          <w:lang w:val="en-US" w:eastAsia="en-US"/>
        </w:rPr>
        <w:t>i</w:t>
      </w:r>
      <w:r w:rsidRPr="00147ACE">
        <w:rPr>
          <w:rFonts w:eastAsia="Arial"/>
          <w:color w:val="auto"/>
          <w:sz w:val="22"/>
          <w:szCs w:val="22"/>
          <w:lang w:val="en-US" w:eastAsia="en-US"/>
        </w:rPr>
        <w:t xml:space="preserve">d </w:t>
      </w:r>
      <w:r w:rsidRPr="00147ACE">
        <w:rPr>
          <w:rFonts w:eastAsia="Arial"/>
          <w:color w:val="auto"/>
          <w:spacing w:val="4"/>
          <w:sz w:val="22"/>
          <w:szCs w:val="22"/>
          <w:lang w:val="en-US" w:eastAsia="en-US"/>
        </w:rPr>
        <w:t>f</w:t>
      </w:r>
      <w:r w:rsidRPr="00147ACE">
        <w:rPr>
          <w:rFonts w:eastAsia="Arial"/>
          <w:color w:val="auto"/>
          <w:sz w:val="22"/>
          <w:szCs w:val="22"/>
          <w:lang w:val="en-US" w:eastAsia="en-US"/>
        </w:rPr>
        <w:t>or</w:t>
      </w:r>
      <w:r w:rsidRPr="00147ACE">
        <w:rPr>
          <w:rFonts w:eastAsia="Arial"/>
          <w:color w:val="auto"/>
          <w:spacing w:val="2"/>
          <w:sz w:val="22"/>
          <w:szCs w:val="22"/>
          <w:lang w:val="en-US" w:eastAsia="en-US"/>
        </w:rPr>
        <w:t xml:space="preserve"> b</w:t>
      </w:r>
      <w:r w:rsidRPr="00147ACE">
        <w:rPr>
          <w:rFonts w:eastAsia="Arial"/>
          <w:color w:val="auto"/>
          <w:sz w:val="22"/>
          <w:szCs w:val="22"/>
          <w:lang w:val="en-US" w:eastAsia="en-US"/>
        </w:rPr>
        <w:t>y</w:t>
      </w:r>
      <w:r w:rsidRPr="00147ACE">
        <w:rPr>
          <w:rFonts w:eastAsia="Arial"/>
          <w:color w:val="auto"/>
          <w:spacing w:val="-1"/>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he</w:t>
      </w:r>
      <w:r w:rsidRPr="00147ACE">
        <w:rPr>
          <w:rFonts w:eastAsia="Arial"/>
          <w:color w:val="auto"/>
          <w:spacing w:val="3"/>
          <w:sz w:val="22"/>
          <w:szCs w:val="22"/>
          <w:lang w:val="en-US" w:eastAsia="en-US"/>
        </w:rPr>
        <w:t xml:space="preserve"> </w:t>
      </w:r>
      <w:r w:rsidRPr="00147ACE">
        <w:rPr>
          <w:rFonts w:eastAsia="Arial"/>
          <w:color w:val="auto"/>
          <w:sz w:val="22"/>
          <w:szCs w:val="22"/>
          <w:lang w:val="en-US" w:eastAsia="en-US"/>
        </w:rPr>
        <w:t>emp</w:t>
      </w:r>
      <w:r w:rsidRPr="00147ACE">
        <w:rPr>
          <w:rFonts w:eastAsia="Arial"/>
          <w:color w:val="auto"/>
          <w:spacing w:val="1"/>
          <w:sz w:val="22"/>
          <w:szCs w:val="22"/>
          <w:lang w:val="en-US" w:eastAsia="en-US"/>
        </w:rPr>
        <w:t>l</w:t>
      </w:r>
      <w:r w:rsidRPr="00147ACE">
        <w:rPr>
          <w:rFonts w:eastAsia="Arial"/>
          <w:color w:val="auto"/>
          <w:spacing w:val="2"/>
          <w:sz w:val="22"/>
          <w:szCs w:val="22"/>
          <w:lang w:val="en-US" w:eastAsia="en-US"/>
        </w:rPr>
        <w:t>o</w:t>
      </w:r>
      <w:r w:rsidRPr="00147ACE">
        <w:rPr>
          <w:rFonts w:eastAsia="Arial"/>
          <w:color w:val="auto"/>
          <w:sz w:val="22"/>
          <w:szCs w:val="22"/>
          <w:lang w:val="en-US" w:eastAsia="en-US"/>
        </w:rPr>
        <w:t>yer,</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u</w:t>
      </w:r>
      <w:r w:rsidRPr="00147ACE">
        <w:rPr>
          <w:rFonts w:eastAsia="Arial"/>
          <w:color w:val="auto"/>
          <w:spacing w:val="-1"/>
          <w:sz w:val="22"/>
          <w:szCs w:val="22"/>
          <w:lang w:val="en-US" w:eastAsia="en-US"/>
        </w:rPr>
        <w:t>n</w:t>
      </w:r>
      <w:r w:rsidRPr="00147ACE">
        <w:rPr>
          <w:rFonts w:eastAsia="Arial"/>
          <w:color w:val="auto"/>
          <w:spacing w:val="1"/>
          <w:sz w:val="22"/>
          <w:szCs w:val="22"/>
          <w:lang w:val="en-US" w:eastAsia="en-US"/>
        </w:rPr>
        <w:t>l</w:t>
      </w:r>
      <w:r w:rsidRPr="00147ACE">
        <w:rPr>
          <w:rFonts w:eastAsia="Arial"/>
          <w:color w:val="auto"/>
          <w:sz w:val="22"/>
          <w:szCs w:val="22"/>
          <w:lang w:val="en-US" w:eastAsia="en-US"/>
        </w:rPr>
        <w:t xml:space="preserve">ess </w:t>
      </w:r>
      <w:r w:rsidRPr="00147ACE">
        <w:rPr>
          <w:rFonts w:eastAsia="Arial"/>
          <w:color w:val="auto"/>
          <w:spacing w:val="4"/>
          <w:sz w:val="22"/>
          <w:szCs w:val="22"/>
          <w:lang w:val="en-US" w:eastAsia="en-US"/>
        </w:rPr>
        <w:t>t</w:t>
      </w:r>
      <w:r w:rsidRPr="00147ACE">
        <w:rPr>
          <w:rFonts w:eastAsia="Arial"/>
          <w:color w:val="auto"/>
          <w:sz w:val="22"/>
          <w:szCs w:val="22"/>
          <w:lang w:val="en-US" w:eastAsia="en-US"/>
        </w:rPr>
        <w:t>he</w:t>
      </w:r>
      <w:r w:rsidRPr="00147ACE">
        <w:rPr>
          <w:rFonts w:eastAsia="Arial"/>
          <w:color w:val="auto"/>
          <w:spacing w:val="4"/>
          <w:sz w:val="22"/>
          <w:szCs w:val="22"/>
          <w:lang w:val="en-US" w:eastAsia="en-US"/>
        </w:rPr>
        <w:t xml:space="preserve"> </w:t>
      </w:r>
      <w:r w:rsidRPr="00147ACE">
        <w:rPr>
          <w:rFonts w:eastAsia="Arial"/>
          <w:color w:val="auto"/>
          <w:sz w:val="22"/>
          <w:szCs w:val="22"/>
          <w:lang w:val="en-US" w:eastAsia="en-US"/>
        </w:rPr>
        <w:t>em</w:t>
      </w:r>
      <w:r w:rsidRPr="00147ACE">
        <w:rPr>
          <w:rFonts w:eastAsia="Arial"/>
          <w:color w:val="auto"/>
          <w:spacing w:val="2"/>
          <w:sz w:val="22"/>
          <w:szCs w:val="22"/>
          <w:lang w:val="en-US" w:eastAsia="en-US"/>
        </w:rPr>
        <w:t>p</w:t>
      </w:r>
      <w:r w:rsidRPr="00147ACE">
        <w:rPr>
          <w:rFonts w:eastAsia="Arial"/>
          <w:color w:val="auto"/>
          <w:spacing w:val="1"/>
          <w:sz w:val="22"/>
          <w:szCs w:val="22"/>
          <w:lang w:val="en-US" w:eastAsia="en-US"/>
        </w:rPr>
        <w:t>l</w:t>
      </w:r>
      <w:r w:rsidRPr="00147ACE">
        <w:rPr>
          <w:rFonts w:eastAsia="Arial"/>
          <w:color w:val="auto"/>
          <w:spacing w:val="2"/>
          <w:sz w:val="22"/>
          <w:szCs w:val="22"/>
          <w:lang w:val="en-US" w:eastAsia="en-US"/>
        </w:rPr>
        <w:t>o</w:t>
      </w:r>
      <w:r w:rsidRPr="00147ACE">
        <w:rPr>
          <w:rFonts w:eastAsia="Arial"/>
          <w:color w:val="auto"/>
          <w:spacing w:val="-2"/>
          <w:sz w:val="22"/>
          <w:szCs w:val="22"/>
          <w:lang w:val="en-US" w:eastAsia="en-US"/>
        </w:rPr>
        <w:t>y</w:t>
      </w:r>
      <w:r w:rsidRPr="00147ACE">
        <w:rPr>
          <w:rFonts w:eastAsia="Arial"/>
          <w:color w:val="auto"/>
          <w:spacing w:val="2"/>
          <w:sz w:val="22"/>
          <w:szCs w:val="22"/>
          <w:lang w:val="en-US" w:eastAsia="en-US"/>
        </w:rPr>
        <w:t>e</w:t>
      </w:r>
      <w:r w:rsidRPr="00147ACE">
        <w:rPr>
          <w:rFonts w:eastAsia="Arial"/>
          <w:color w:val="auto"/>
          <w:sz w:val="22"/>
          <w:szCs w:val="22"/>
          <w:lang w:val="en-US" w:eastAsia="en-US"/>
        </w:rPr>
        <w:t>e s</w:t>
      </w:r>
      <w:r w:rsidRPr="00147ACE">
        <w:rPr>
          <w:rFonts w:eastAsia="Arial"/>
          <w:color w:val="auto"/>
          <w:spacing w:val="2"/>
          <w:sz w:val="22"/>
          <w:szCs w:val="22"/>
          <w:lang w:val="en-US" w:eastAsia="en-US"/>
        </w:rPr>
        <w:t>p</w:t>
      </w:r>
      <w:r w:rsidRPr="00147ACE">
        <w:rPr>
          <w:rFonts w:eastAsia="Arial"/>
          <w:color w:val="auto"/>
          <w:sz w:val="22"/>
          <w:szCs w:val="22"/>
          <w:lang w:val="en-US" w:eastAsia="en-US"/>
        </w:rPr>
        <w:t>ec</w:t>
      </w:r>
      <w:r w:rsidRPr="00147ACE">
        <w:rPr>
          <w:rFonts w:eastAsia="Arial"/>
          <w:color w:val="auto"/>
          <w:spacing w:val="-1"/>
          <w:sz w:val="22"/>
          <w:szCs w:val="22"/>
          <w:lang w:val="en-US" w:eastAsia="en-US"/>
        </w:rPr>
        <w:t>i</w:t>
      </w:r>
      <w:r w:rsidRPr="00147ACE">
        <w:rPr>
          <w:rFonts w:eastAsia="Arial"/>
          <w:color w:val="auto"/>
          <w:spacing w:val="3"/>
          <w:sz w:val="22"/>
          <w:szCs w:val="22"/>
          <w:lang w:val="en-US" w:eastAsia="en-US"/>
        </w:rPr>
        <w:t>f</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ca</w:t>
      </w:r>
      <w:r w:rsidRPr="00147ACE">
        <w:rPr>
          <w:rFonts w:eastAsia="Arial"/>
          <w:color w:val="auto"/>
          <w:spacing w:val="-1"/>
          <w:sz w:val="22"/>
          <w:szCs w:val="22"/>
          <w:lang w:val="en-US" w:eastAsia="en-US"/>
        </w:rPr>
        <w:t>l</w:t>
      </w:r>
      <w:r w:rsidRPr="00147ACE">
        <w:rPr>
          <w:rFonts w:eastAsia="Arial"/>
          <w:color w:val="auto"/>
          <w:spacing w:val="1"/>
          <w:sz w:val="22"/>
          <w:szCs w:val="22"/>
          <w:lang w:val="en-US" w:eastAsia="en-US"/>
        </w:rPr>
        <w:t>l</w:t>
      </w:r>
      <w:r w:rsidRPr="00147ACE">
        <w:rPr>
          <w:rFonts w:eastAsia="Arial"/>
          <w:color w:val="auto"/>
          <w:sz w:val="22"/>
          <w:szCs w:val="22"/>
          <w:lang w:val="en-US" w:eastAsia="en-US"/>
        </w:rPr>
        <w:t>y</w:t>
      </w:r>
      <w:r w:rsidRPr="00147ACE">
        <w:rPr>
          <w:rFonts w:eastAsia="Arial"/>
          <w:color w:val="auto"/>
          <w:spacing w:val="-1"/>
          <w:sz w:val="22"/>
          <w:szCs w:val="22"/>
          <w:lang w:val="en-US" w:eastAsia="en-US"/>
        </w:rPr>
        <w:t xml:space="preserve"> </w:t>
      </w:r>
      <w:r w:rsidRPr="00147ACE">
        <w:rPr>
          <w:rFonts w:eastAsia="Arial"/>
          <w:color w:val="auto"/>
          <w:spacing w:val="4"/>
          <w:sz w:val="22"/>
          <w:szCs w:val="22"/>
          <w:lang w:val="en-US" w:eastAsia="en-US"/>
        </w:rPr>
        <w:t>g</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v</w:t>
      </w:r>
      <w:r w:rsidRPr="00147ACE">
        <w:rPr>
          <w:rFonts w:eastAsia="Arial"/>
          <w:color w:val="auto"/>
          <w:spacing w:val="2"/>
          <w:sz w:val="22"/>
          <w:szCs w:val="22"/>
          <w:lang w:val="en-US" w:eastAsia="en-US"/>
        </w:rPr>
        <w:t>e</w:t>
      </w:r>
      <w:r w:rsidRPr="00147ACE">
        <w:rPr>
          <w:rFonts w:eastAsia="Arial"/>
          <w:color w:val="auto"/>
          <w:sz w:val="22"/>
          <w:szCs w:val="22"/>
          <w:lang w:val="en-US" w:eastAsia="en-US"/>
        </w:rPr>
        <w:t>s</w:t>
      </w:r>
      <w:r w:rsidRPr="00147ACE">
        <w:rPr>
          <w:rFonts w:eastAsia="Arial"/>
          <w:color w:val="auto"/>
          <w:spacing w:val="1"/>
          <w:sz w:val="22"/>
          <w:szCs w:val="22"/>
          <w:lang w:val="en-US" w:eastAsia="en-US"/>
        </w:rPr>
        <w:t xml:space="preserve"> </w:t>
      </w:r>
      <w:r w:rsidRPr="00147ACE">
        <w:rPr>
          <w:rFonts w:eastAsia="Arial"/>
          <w:color w:val="auto"/>
          <w:sz w:val="22"/>
          <w:szCs w:val="22"/>
          <w:lang w:val="en-US" w:eastAsia="en-US"/>
        </w:rPr>
        <w:t>p</w:t>
      </w:r>
      <w:r w:rsidRPr="00147ACE">
        <w:rPr>
          <w:rFonts w:eastAsia="Arial"/>
          <w:color w:val="auto"/>
          <w:spacing w:val="-1"/>
          <w:sz w:val="22"/>
          <w:szCs w:val="22"/>
          <w:lang w:val="en-US" w:eastAsia="en-US"/>
        </w:rPr>
        <w:t>e</w:t>
      </w:r>
      <w:r w:rsidRPr="00147ACE">
        <w:rPr>
          <w:rFonts w:eastAsia="Arial"/>
          <w:color w:val="auto"/>
          <w:spacing w:val="1"/>
          <w:sz w:val="22"/>
          <w:szCs w:val="22"/>
          <w:lang w:val="en-US" w:eastAsia="en-US"/>
        </w:rPr>
        <w:t>r</w:t>
      </w:r>
      <w:r w:rsidRPr="00147ACE">
        <w:rPr>
          <w:rFonts w:eastAsia="Arial"/>
          <w:color w:val="auto"/>
          <w:spacing w:val="3"/>
          <w:sz w:val="22"/>
          <w:szCs w:val="22"/>
          <w:lang w:val="en-US" w:eastAsia="en-US"/>
        </w:rPr>
        <w:t>m</w:t>
      </w:r>
      <w:r w:rsidRPr="00147ACE">
        <w:rPr>
          <w:rFonts w:eastAsia="Arial"/>
          <w:color w:val="auto"/>
          <w:spacing w:val="-1"/>
          <w:sz w:val="22"/>
          <w:szCs w:val="22"/>
          <w:lang w:val="en-US" w:eastAsia="en-US"/>
        </w:rPr>
        <w:t>i</w:t>
      </w:r>
      <w:r w:rsidRPr="00147ACE">
        <w:rPr>
          <w:rFonts w:eastAsia="Arial"/>
          <w:color w:val="auto"/>
          <w:sz w:val="22"/>
          <w:szCs w:val="22"/>
          <w:lang w:val="en-US" w:eastAsia="en-US"/>
        </w:rPr>
        <w:t>s</w:t>
      </w:r>
      <w:r w:rsidRPr="00147ACE">
        <w:rPr>
          <w:rFonts w:eastAsia="Arial"/>
          <w:color w:val="auto"/>
          <w:spacing w:val="2"/>
          <w:sz w:val="22"/>
          <w:szCs w:val="22"/>
          <w:lang w:val="en-US" w:eastAsia="en-US"/>
        </w:rPr>
        <w:t>s</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o</w:t>
      </w:r>
      <w:r w:rsidRPr="00147ACE">
        <w:rPr>
          <w:rFonts w:eastAsia="Arial"/>
          <w:color w:val="auto"/>
          <w:sz w:val="22"/>
          <w:szCs w:val="22"/>
          <w:lang w:val="en-US" w:eastAsia="en-US"/>
        </w:rPr>
        <w:t xml:space="preserve">n </w:t>
      </w:r>
      <w:r w:rsidRPr="00147ACE">
        <w:rPr>
          <w:rFonts w:eastAsia="Arial"/>
          <w:color w:val="auto"/>
          <w:spacing w:val="4"/>
          <w:sz w:val="22"/>
          <w:szCs w:val="22"/>
          <w:lang w:val="en-US" w:eastAsia="en-US"/>
        </w:rPr>
        <w:t>f</w:t>
      </w:r>
      <w:r w:rsidRPr="00147ACE">
        <w:rPr>
          <w:rFonts w:eastAsia="Arial"/>
          <w:color w:val="auto"/>
          <w:sz w:val="22"/>
          <w:szCs w:val="22"/>
          <w:lang w:val="en-US" w:eastAsia="en-US"/>
        </w:rPr>
        <w:t>or</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h</w:t>
      </w:r>
      <w:r w:rsidRPr="00147ACE">
        <w:rPr>
          <w:rFonts w:eastAsia="Arial"/>
          <w:color w:val="auto"/>
          <w:spacing w:val="-1"/>
          <w:sz w:val="22"/>
          <w:szCs w:val="22"/>
          <w:lang w:val="en-US" w:eastAsia="en-US"/>
        </w:rPr>
        <w:t>i</w:t>
      </w:r>
      <w:r w:rsidRPr="00147ACE">
        <w:rPr>
          <w:rFonts w:eastAsia="Arial"/>
          <w:color w:val="auto"/>
          <w:sz w:val="22"/>
          <w:szCs w:val="22"/>
          <w:lang w:val="en-US" w:eastAsia="en-US"/>
        </w:rPr>
        <w:t>s</w:t>
      </w:r>
      <w:r w:rsidRPr="00147ACE">
        <w:rPr>
          <w:rFonts w:eastAsia="Arial"/>
          <w:color w:val="auto"/>
          <w:spacing w:val="1"/>
          <w:sz w:val="22"/>
          <w:szCs w:val="22"/>
          <w:lang w:val="en-US" w:eastAsia="en-US"/>
        </w:rPr>
        <w:t xml:space="preserve"> i</w:t>
      </w:r>
      <w:r w:rsidRPr="00147ACE">
        <w:rPr>
          <w:rFonts w:eastAsia="Arial"/>
          <w:color w:val="auto"/>
          <w:sz w:val="22"/>
          <w:szCs w:val="22"/>
          <w:lang w:val="en-US" w:eastAsia="en-US"/>
        </w:rPr>
        <w:t>n</w:t>
      </w:r>
      <w:r w:rsidRPr="00147ACE">
        <w:rPr>
          <w:rFonts w:eastAsia="Arial"/>
          <w:color w:val="auto"/>
          <w:spacing w:val="3"/>
          <w:sz w:val="22"/>
          <w:szCs w:val="22"/>
          <w:lang w:val="en-US" w:eastAsia="en-US"/>
        </w:rPr>
        <w:t>f</w:t>
      </w:r>
      <w:r w:rsidRPr="00147ACE">
        <w:rPr>
          <w:rFonts w:eastAsia="Arial"/>
          <w:color w:val="auto"/>
          <w:sz w:val="22"/>
          <w:szCs w:val="22"/>
          <w:lang w:val="en-US" w:eastAsia="en-US"/>
        </w:rPr>
        <w:t>or</w:t>
      </w:r>
      <w:r w:rsidRPr="00147ACE">
        <w:rPr>
          <w:rFonts w:eastAsia="Arial"/>
          <w:color w:val="auto"/>
          <w:spacing w:val="1"/>
          <w:sz w:val="22"/>
          <w:szCs w:val="22"/>
          <w:lang w:val="en-US" w:eastAsia="en-US"/>
        </w:rPr>
        <w:t>m</w:t>
      </w:r>
      <w:r w:rsidRPr="00147ACE">
        <w:rPr>
          <w:rFonts w:eastAsia="Arial"/>
          <w:color w:val="auto"/>
          <w:sz w:val="22"/>
          <w:szCs w:val="22"/>
          <w:lang w:val="en-US" w:eastAsia="en-US"/>
        </w:rPr>
        <w:t>ati</w:t>
      </w:r>
      <w:r w:rsidRPr="00147ACE">
        <w:rPr>
          <w:rFonts w:eastAsia="Arial"/>
          <w:color w:val="auto"/>
          <w:spacing w:val="2"/>
          <w:sz w:val="22"/>
          <w:szCs w:val="22"/>
          <w:lang w:val="en-US" w:eastAsia="en-US"/>
        </w:rPr>
        <w:t>o</w:t>
      </w:r>
      <w:r w:rsidRPr="00147ACE">
        <w:rPr>
          <w:rFonts w:eastAsia="Arial"/>
          <w:color w:val="auto"/>
          <w:sz w:val="22"/>
          <w:szCs w:val="22"/>
          <w:lang w:val="en-US" w:eastAsia="en-US"/>
        </w:rPr>
        <w:t xml:space="preserve">n </w:t>
      </w:r>
      <w:r w:rsidRPr="00147ACE">
        <w:rPr>
          <w:rFonts w:eastAsia="Arial"/>
          <w:color w:val="auto"/>
          <w:spacing w:val="3"/>
          <w:sz w:val="22"/>
          <w:szCs w:val="22"/>
          <w:lang w:val="en-US" w:eastAsia="en-US"/>
        </w:rPr>
        <w:t>t</w:t>
      </w:r>
      <w:r w:rsidRPr="00147ACE">
        <w:rPr>
          <w:rFonts w:eastAsia="Arial"/>
          <w:color w:val="auto"/>
          <w:sz w:val="22"/>
          <w:szCs w:val="22"/>
          <w:lang w:val="en-US" w:eastAsia="en-US"/>
        </w:rPr>
        <w:t>o</w:t>
      </w:r>
      <w:r w:rsidRPr="00147ACE">
        <w:rPr>
          <w:rFonts w:eastAsia="Arial"/>
          <w:color w:val="auto"/>
          <w:spacing w:val="3"/>
          <w:sz w:val="22"/>
          <w:szCs w:val="22"/>
          <w:lang w:val="en-US" w:eastAsia="en-US"/>
        </w:rPr>
        <w:t xml:space="preserve"> </w:t>
      </w:r>
      <w:r w:rsidRPr="00147ACE">
        <w:rPr>
          <w:rFonts w:eastAsia="Arial"/>
          <w:color w:val="auto"/>
          <w:spacing w:val="2"/>
          <w:sz w:val="22"/>
          <w:szCs w:val="22"/>
          <w:lang w:val="en-US" w:eastAsia="en-US"/>
        </w:rPr>
        <w:t>b</w:t>
      </w:r>
      <w:r w:rsidRPr="00147ACE">
        <w:rPr>
          <w:rFonts w:eastAsia="Arial"/>
          <w:color w:val="auto"/>
          <w:sz w:val="22"/>
          <w:szCs w:val="22"/>
          <w:lang w:val="en-US" w:eastAsia="en-US"/>
        </w:rPr>
        <w:t>e</w:t>
      </w:r>
      <w:r w:rsidRPr="00147ACE">
        <w:rPr>
          <w:rFonts w:eastAsia="Arial"/>
          <w:color w:val="auto"/>
          <w:spacing w:val="3"/>
          <w:sz w:val="22"/>
          <w:szCs w:val="22"/>
          <w:lang w:val="en-US" w:eastAsia="en-US"/>
        </w:rPr>
        <w:t xml:space="preserve"> </w:t>
      </w:r>
      <w:r w:rsidRPr="00147ACE">
        <w:rPr>
          <w:rFonts w:eastAsia="Arial"/>
          <w:color w:val="auto"/>
          <w:spacing w:val="2"/>
          <w:sz w:val="22"/>
          <w:szCs w:val="22"/>
          <w:lang w:val="en-US" w:eastAsia="en-US"/>
        </w:rPr>
        <w:t>d</w:t>
      </w:r>
      <w:r w:rsidRPr="00147ACE">
        <w:rPr>
          <w:rFonts w:eastAsia="Arial"/>
          <w:color w:val="auto"/>
          <w:spacing w:val="1"/>
          <w:sz w:val="22"/>
          <w:szCs w:val="22"/>
          <w:lang w:val="en-US" w:eastAsia="en-US"/>
        </w:rPr>
        <w:t>i</w:t>
      </w:r>
      <w:r w:rsidRPr="00147ACE">
        <w:rPr>
          <w:rFonts w:eastAsia="Arial"/>
          <w:color w:val="auto"/>
          <w:sz w:val="22"/>
          <w:szCs w:val="22"/>
          <w:lang w:val="en-US" w:eastAsia="en-US"/>
        </w:rPr>
        <w:t>v</w:t>
      </w:r>
      <w:r w:rsidRPr="00147ACE">
        <w:rPr>
          <w:rFonts w:eastAsia="Arial"/>
          <w:color w:val="auto"/>
          <w:spacing w:val="2"/>
          <w:sz w:val="22"/>
          <w:szCs w:val="22"/>
          <w:lang w:val="en-US" w:eastAsia="en-US"/>
        </w:rPr>
        <w:t>u</w:t>
      </w:r>
      <w:r w:rsidRPr="00147ACE">
        <w:rPr>
          <w:rFonts w:eastAsia="Arial"/>
          <w:color w:val="auto"/>
          <w:spacing w:val="1"/>
          <w:sz w:val="22"/>
          <w:szCs w:val="22"/>
          <w:lang w:val="en-US" w:eastAsia="en-US"/>
        </w:rPr>
        <w:t>l</w:t>
      </w:r>
      <w:r w:rsidRPr="00147ACE">
        <w:rPr>
          <w:rFonts w:eastAsia="Arial"/>
          <w:color w:val="auto"/>
          <w:spacing w:val="4"/>
          <w:sz w:val="22"/>
          <w:szCs w:val="22"/>
          <w:lang w:val="en-US" w:eastAsia="en-US"/>
        </w:rPr>
        <w:t>g</w:t>
      </w:r>
      <w:r w:rsidRPr="00147ACE">
        <w:rPr>
          <w:rFonts w:eastAsia="Arial"/>
          <w:color w:val="auto"/>
          <w:spacing w:val="2"/>
          <w:sz w:val="22"/>
          <w:szCs w:val="22"/>
          <w:lang w:val="en-US" w:eastAsia="en-US"/>
        </w:rPr>
        <w:t>e</w:t>
      </w:r>
      <w:r w:rsidRPr="00147ACE">
        <w:rPr>
          <w:rFonts w:eastAsia="Arial"/>
          <w:color w:val="auto"/>
          <w:sz w:val="22"/>
          <w:szCs w:val="22"/>
          <w:lang w:val="en-US" w:eastAsia="en-US"/>
        </w:rPr>
        <w:t>d.</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I</w:t>
      </w:r>
      <w:r w:rsidRPr="00147ACE">
        <w:rPr>
          <w:rFonts w:eastAsia="Arial"/>
          <w:color w:val="auto"/>
          <w:sz w:val="22"/>
          <w:szCs w:val="22"/>
          <w:lang w:val="en-US" w:eastAsia="en-US"/>
        </w:rPr>
        <w:t>t</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i</w:t>
      </w:r>
      <w:r w:rsidRPr="00147ACE">
        <w:rPr>
          <w:rFonts w:eastAsia="Arial"/>
          <w:color w:val="auto"/>
          <w:sz w:val="22"/>
          <w:szCs w:val="22"/>
          <w:lang w:val="en-US" w:eastAsia="en-US"/>
        </w:rPr>
        <w:t>s</w:t>
      </w:r>
      <w:r w:rsidRPr="00147ACE">
        <w:rPr>
          <w:rFonts w:eastAsia="Arial"/>
          <w:color w:val="auto"/>
          <w:spacing w:val="3"/>
          <w:sz w:val="22"/>
          <w:szCs w:val="22"/>
          <w:lang w:val="en-US" w:eastAsia="en-US"/>
        </w:rPr>
        <w:t xml:space="preserve"> </w:t>
      </w:r>
      <w:r w:rsidRPr="00147ACE">
        <w:rPr>
          <w:rFonts w:eastAsia="Arial"/>
          <w:color w:val="auto"/>
          <w:sz w:val="22"/>
          <w:szCs w:val="22"/>
          <w:lang w:val="en-US" w:eastAsia="en-US"/>
        </w:rPr>
        <w:t>p</w:t>
      </w:r>
      <w:r w:rsidRPr="00147ACE">
        <w:rPr>
          <w:rFonts w:eastAsia="Arial"/>
          <w:color w:val="auto"/>
          <w:spacing w:val="3"/>
          <w:sz w:val="22"/>
          <w:szCs w:val="22"/>
          <w:lang w:val="en-US" w:eastAsia="en-US"/>
        </w:rPr>
        <w:t>r</w:t>
      </w:r>
      <w:r w:rsidRPr="00147ACE">
        <w:rPr>
          <w:rFonts w:eastAsia="Arial"/>
          <w:color w:val="auto"/>
          <w:sz w:val="22"/>
          <w:szCs w:val="22"/>
          <w:lang w:val="en-US" w:eastAsia="en-US"/>
        </w:rPr>
        <w:t>e</w:t>
      </w:r>
      <w:r w:rsidRPr="00147ACE">
        <w:rPr>
          <w:rFonts w:eastAsia="Arial"/>
          <w:color w:val="auto"/>
          <w:spacing w:val="3"/>
          <w:sz w:val="22"/>
          <w:szCs w:val="22"/>
          <w:lang w:val="en-US" w:eastAsia="en-US"/>
        </w:rPr>
        <w:t>f</w:t>
      </w:r>
      <w:r w:rsidRPr="00147ACE">
        <w:rPr>
          <w:rFonts w:eastAsia="Arial"/>
          <w:color w:val="auto"/>
          <w:sz w:val="22"/>
          <w:szCs w:val="22"/>
          <w:lang w:val="en-US" w:eastAsia="en-US"/>
        </w:rPr>
        <w:t>e</w:t>
      </w:r>
      <w:r w:rsidRPr="00147ACE">
        <w:rPr>
          <w:rFonts w:eastAsia="Arial"/>
          <w:color w:val="auto"/>
          <w:spacing w:val="3"/>
          <w:sz w:val="22"/>
          <w:szCs w:val="22"/>
          <w:lang w:val="en-US" w:eastAsia="en-US"/>
        </w:rPr>
        <w:t>r</w:t>
      </w:r>
      <w:r w:rsidRPr="00147ACE">
        <w:rPr>
          <w:rFonts w:eastAsia="Arial"/>
          <w:color w:val="auto"/>
          <w:spacing w:val="2"/>
          <w:sz w:val="22"/>
          <w:szCs w:val="22"/>
          <w:lang w:val="en-US" w:eastAsia="en-US"/>
        </w:rPr>
        <w:t>ab</w:t>
      </w:r>
      <w:r w:rsidRPr="00147ACE">
        <w:rPr>
          <w:rFonts w:eastAsia="Arial"/>
          <w:color w:val="auto"/>
          <w:spacing w:val="1"/>
          <w:sz w:val="22"/>
          <w:szCs w:val="22"/>
          <w:lang w:val="en-US" w:eastAsia="en-US"/>
        </w:rPr>
        <w:t>l</w:t>
      </w:r>
      <w:r w:rsidRPr="00147ACE">
        <w:rPr>
          <w:rFonts w:eastAsia="Arial"/>
          <w:color w:val="auto"/>
          <w:sz w:val="22"/>
          <w:szCs w:val="22"/>
          <w:lang w:val="en-US" w:eastAsia="en-US"/>
        </w:rPr>
        <w:t xml:space="preserve">e </w:t>
      </w:r>
      <w:r w:rsidRPr="00147ACE">
        <w:rPr>
          <w:rFonts w:eastAsia="Arial"/>
          <w:color w:val="auto"/>
          <w:spacing w:val="4"/>
          <w:sz w:val="22"/>
          <w:szCs w:val="22"/>
          <w:lang w:val="en-US" w:eastAsia="en-US"/>
        </w:rPr>
        <w:t>f</w:t>
      </w:r>
      <w:r w:rsidRPr="00147ACE">
        <w:rPr>
          <w:rFonts w:eastAsia="Arial"/>
          <w:color w:val="auto"/>
          <w:spacing w:val="2"/>
          <w:sz w:val="22"/>
          <w:szCs w:val="22"/>
          <w:lang w:val="en-US" w:eastAsia="en-US"/>
        </w:rPr>
        <w:t>o</w:t>
      </w:r>
      <w:r w:rsidRPr="00147ACE">
        <w:rPr>
          <w:rFonts w:eastAsia="Arial"/>
          <w:color w:val="auto"/>
          <w:sz w:val="22"/>
          <w:szCs w:val="22"/>
          <w:lang w:val="en-US" w:eastAsia="en-US"/>
        </w:rPr>
        <w:t>r</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t</w:t>
      </w:r>
      <w:r w:rsidRPr="00147ACE">
        <w:rPr>
          <w:rFonts w:eastAsia="Arial"/>
          <w:color w:val="auto"/>
          <w:spacing w:val="2"/>
          <w:sz w:val="22"/>
          <w:szCs w:val="22"/>
          <w:lang w:val="en-US" w:eastAsia="en-US"/>
        </w:rPr>
        <w:t>h</w:t>
      </w:r>
      <w:r w:rsidRPr="00147ACE">
        <w:rPr>
          <w:rFonts w:eastAsia="Arial"/>
          <w:color w:val="auto"/>
          <w:sz w:val="22"/>
          <w:szCs w:val="22"/>
          <w:lang w:val="en-US" w:eastAsia="en-US"/>
        </w:rPr>
        <w:t>e</w:t>
      </w:r>
      <w:r w:rsidRPr="00147ACE">
        <w:rPr>
          <w:rFonts w:eastAsia="Arial"/>
          <w:color w:val="auto"/>
          <w:spacing w:val="3"/>
          <w:sz w:val="22"/>
          <w:szCs w:val="22"/>
          <w:lang w:val="en-US" w:eastAsia="en-US"/>
        </w:rPr>
        <w:t xml:space="preserve"> </w:t>
      </w:r>
      <w:r w:rsidRPr="00147ACE">
        <w:rPr>
          <w:rFonts w:eastAsia="Arial"/>
          <w:color w:val="auto"/>
          <w:sz w:val="22"/>
          <w:szCs w:val="22"/>
          <w:lang w:val="en-US" w:eastAsia="en-US"/>
        </w:rPr>
        <w:t>e</w:t>
      </w:r>
      <w:r w:rsidRPr="00147ACE">
        <w:rPr>
          <w:rFonts w:eastAsia="Arial"/>
          <w:color w:val="auto"/>
          <w:spacing w:val="3"/>
          <w:sz w:val="22"/>
          <w:szCs w:val="22"/>
          <w:lang w:val="en-US" w:eastAsia="en-US"/>
        </w:rPr>
        <w:t>m</w:t>
      </w:r>
      <w:r w:rsidRPr="00147ACE">
        <w:rPr>
          <w:rFonts w:eastAsia="Arial"/>
          <w:color w:val="auto"/>
          <w:spacing w:val="2"/>
          <w:sz w:val="22"/>
          <w:szCs w:val="22"/>
          <w:lang w:val="en-US" w:eastAsia="en-US"/>
        </w:rPr>
        <w:t>p</w:t>
      </w:r>
      <w:r w:rsidRPr="00147ACE">
        <w:rPr>
          <w:rFonts w:eastAsia="Arial"/>
          <w:color w:val="auto"/>
          <w:spacing w:val="1"/>
          <w:sz w:val="22"/>
          <w:szCs w:val="22"/>
          <w:lang w:val="en-US" w:eastAsia="en-US"/>
        </w:rPr>
        <w:t>l</w:t>
      </w:r>
      <w:r w:rsidRPr="00147ACE">
        <w:rPr>
          <w:rFonts w:eastAsia="Arial"/>
          <w:color w:val="auto"/>
          <w:spacing w:val="2"/>
          <w:sz w:val="22"/>
          <w:szCs w:val="22"/>
          <w:lang w:val="en-US" w:eastAsia="en-US"/>
        </w:rPr>
        <w:t>o</w:t>
      </w:r>
      <w:r w:rsidRPr="00147ACE">
        <w:rPr>
          <w:rFonts w:eastAsia="Arial"/>
          <w:color w:val="auto"/>
          <w:sz w:val="22"/>
          <w:szCs w:val="22"/>
          <w:lang w:val="en-US" w:eastAsia="en-US"/>
        </w:rPr>
        <w:t>y</w:t>
      </w:r>
      <w:r w:rsidRPr="00147ACE">
        <w:rPr>
          <w:rFonts w:eastAsia="Arial"/>
          <w:color w:val="auto"/>
          <w:spacing w:val="2"/>
          <w:sz w:val="22"/>
          <w:szCs w:val="22"/>
          <w:lang w:val="en-US" w:eastAsia="en-US"/>
        </w:rPr>
        <w:t>e</w:t>
      </w:r>
      <w:r w:rsidRPr="00147ACE">
        <w:rPr>
          <w:rFonts w:eastAsia="Arial"/>
          <w:color w:val="auto"/>
          <w:sz w:val="22"/>
          <w:szCs w:val="22"/>
          <w:lang w:val="en-US" w:eastAsia="en-US"/>
        </w:rPr>
        <w:t>e</w:t>
      </w:r>
      <w:r w:rsidRPr="00147ACE">
        <w:rPr>
          <w:rFonts w:eastAsia="Arial"/>
          <w:color w:val="auto"/>
          <w:spacing w:val="3"/>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o</w:t>
      </w:r>
      <w:r w:rsidRPr="00147ACE">
        <w:rPr>
          <w:rFonts w:eastAsia="Arial"/>
          <w:color w:val="auto"/>
          <w:spacing w:val="5"/>
          <w:sz w:val="22"/>
          <w:szCs w:val="22"/>
          <w:lang w:val="en-US" w:eastAsia="en-US"/>
        </w:rPr>
        <w:t xml:space="preserve"> </w:t>
      </w:r>
      <w:r w:rsidRPr="00147ACE">
        <w:rPr>
          <w:rFonts w:eastAsia="Arial"/>
          <w:color w:val="auto"/>
          <w:spacing w:val="2"/>
          <w:sz w:val="22"/>
          <w:szCs w:val="22"/>
          <w:lang w:val="en-US" w:eastAsia="en-US"/>
        </w:rPr>
        <w:t>c</w:t>
      </w:r>
      <w:r w:rsidRPr="00147ACE">
        <w:rPr>
          <w:rFonts w:eastAsia="Arial"/>
          <w:color w:val="auto"/>
          <w:sz w:val="22"/>
          <w:szCs w:val="22"/>
          <w:lang w:val="en-US" w:eastAsia="en-US"/>
        </w:rPr>
        <w:t>h</w:t>
      </w:r>
      <w:r w:rsidRPr="00147ACE">
        <w:rPr>
          <w:rFonts w:eastAsia="Arial"/>
          <w:color w:val="auto"/>
          <w:spacing w:val="2"/>
          <w:sz w:val="22"/>
          <w:szCs w:val="22"/>
          <w:lang w:val="en-US" w:eastAsia="en-US"/>
        </w:rPr>
        <w:t>oos</w:t>
      </w:r>
      <w:r w:rsidRPr="00147ACE">
        <w:rPr>
          <w:rFonts w:eastAsia="Arial"/>
          <w:color w:val="auto"/>
          <w:sz w:val="22"/>
          <w:szCs w:val="22"/>
          <w:lang w:val="en-US" w:eastAsia="en-US"/>
        </w:rPr>
        <w:t xml:space="preserve">e </w:t>
      </w:r>
      <w:r w:rsidRPr="00147ACE">
        <w:rPr>
          <w:rFonts w:eastAsia="Arial"/>
          <w:color w:val="auto"/>
          <w:spacing w:val="4"/>
          <w:sz w:val="22"/>
          <w:szCs w:val="22"/>
          <w:lang w:val="en-US" w:eastAsia="en-US"/>
        </w:rPr>
        <w:t>t</w:t>
      </w:r>
      <w:r w:rsidRPr="00147ACE">
        <w:rPr>
          <w:rFonts w:eastAsia="Arial"/>
          <w:color w:val="auto"/>
          <w:spacing w:val="2"/>
          <w:sz w:val="22"/>
          <w:szCs w:val="22"/>
          <w:lang w:val="en-US" w:eastAsia="en-US"/>
        </w:rPr>
        <w:t>h</w:t>
      </w:r>
      <w:r w:rsidRPr="00147ACE">
        <w:rPr>
          <w:rFonts w:eastAsia="Arial"/>
          <w:color w:val="auto"/>
          <w:sz w:val="22"/>
          <w:szCs w:val="22"/>
          <w:lang w:val="en-US" w:eastAsia="en-US"/>
        </w:rPr>
        <w:t>e</w:t>
      </w:r>
      <w:r w:rsidRPr="00147ACE">
        <w:rPr>
          <w:rFonts w:eastAsia="Arial"/>
          <w:color w:val="auto"/>
          <w:spacing w:val="3"/>
          <w:sz w:val="22"/>
          <w:szCs w:val="22"/>
          <w:lang w:val="en-US" w:eastAsia="en-US"/>
        </w:rPr>
        <w:t xml:space="preserve"> </w:t>
      </w:r>
      <w:r w:rsidRPr="00147ACE">
        <w:rPr>
          <w:rFonts w:eastAsia="Arial"/>
          <w:color w:val="auto"/>
          <w:spacing w:val="2"/>
          <w:sz w:val="22"/>
          <w:szCs w:val="22"/>
          <w:lang w:val="en-US" w:eastAsia="en-US"/>
        </w:rPr>
        <w:t>e</w:t>
      </w:r>
      <w:r w:rsidRPr="00147ACE">
        <w:rPr>
          <w:rFonts w:eastAsia="Arial"/>
          <w:color w:val="auto"/>
          <w:sz w:val="22"/>
          <w:szCs w:val="22"/>
          <w:lang w:val="en-US" w:eastAsia="en-US"/>
        </w:rPr>
        <w:t>x</w:t>
      </w:r>
      <w:r w:rsidRPr="00147ACE">
        <w:rPr>
          <w:rFonts w:eastAsia="Arial"/>
          <w:color w:val="auto"/>
          <w:spacing w:val="2"/>
          <w:sz w:val="22"/>
          <w:szCs w:val="22"/>
          <w:lang w:val="en-US" w:eastAsia="en-US"/>
        </w:rPr>
        <w:t>a</w:t>
      </w:r>
      <w:r w:rsidRPr="00147ACE">
        <w:rPr>
          <w:rFonts w:eastAsia="Arial"/>
          <w:color w:val="auto"/>
          <w:spacing w:val="3"/>
          <w:sz w:val="22"/>
          <w:szCs w:val="22"/>
          <w:lang w:val="en-US" w:eastAsia="en-US"/>
        </w:rPr>
        <w:t>m</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n</w:t>
      </w:r>
      <w:r w:rsidRPr="00147ACE">
        <w:rPr>
          <w:rFonts w:eastAsia="Arial"/>
          <w:color w:val="auto"/>
          <w:spacing w:val="1"/>
          <w:sz w:val="22"/>
          <w:szCs w:val="22"/>
          <w:lang w:val="en-US" w:eastAsia="en-US"/>
        </w:rPr>
        <w:t>i</w:t>
      </w:r>
      <w:r w:rsidRPr="00147ACE">
        <w:rPr>
          <w:rFonts w:eastAsia="Arial"/>
          <w:color w:val="auto"/>
          <w:sz w:val="22"/>
          <w:szCs w:val="22"/>
          <w:lang w:val="en-US" w:eastAsia="en-US"/>
        </w:rPr>
        <w:t>ng</w:t>
      </w:r>
      <w:r w:rsidRPr="00147ACE">
        <w:rPr>
          <w:rFonts w:eastAsia="Arial"/>
          <w:color w:val="auto"/>
          <w:spacing w:val="3"/>
          <w:sz w:val="22"/>
          <w:szCs w:val="22"/>
          <w:lang w:val="en-US" w:eastAsia="en-US"/>
        </w:rPr>
        <w:t xml:space="preserve"> </w:t>
      </w:r>
      <w:r w:rsidRPr="00147ACE">
        <w:rPr>
          <w:rFonts w:eastAsia="Arial"/>
          <w:color w:val="auto"/>
          <w:spacing w:val="2"/>
          <w:sz w:val="22"/>
          <w:szCs w:val="22"/>
          <w:lang w:val="en-US" w:eastAsia="en-US"/>
        </w:rPr>
        <w:t>op</w:t>
      </w:r>
      <w:r w:rsidRPr="00147ACE">
        <w:rPr>
          <w:rFonts w:eastAsia="Arial"/>
          <w:color w:val="auto"/>
          <w:spacing w:val="3"/>
          <w:sz w:val="22"/>
          <w:szCs w:val="22"/>
          <w:lang w:val="en-US" w:eastAsia="en-US"/>
        </w:rPr>
        <w:t>t</w:t>
      </w:r>
      <w:r w:rsidRPr="00147ACE">
        <w:rPr>
          <w:rFonts w:eastAsia="Arial"/>
          <w:color w:val="auto"/>
          <w:sz w:val="22"/>
          <w:szCs w:val="22"/>
          <w:lang w:val="en-US" w:eastAsia="en-US"/>
        </w:rPr>
        <w:t>o</w:t>
      </w:r>
      <w:r w:rsidRPr="00147ACE">
        <w:rPr>
          <w:rFonts w:eastAsia="Arial"/>
          <w:color w:val="auto"/>
          <w:spacing w:val="3"/>
          <w:sz w:val="22"/>
          <w:szCs w:val="22"/>
          <w:lang w:val="en-US" w:eastAsia="en-US"/>
        </w:rPr>
        <w:t>m</w:t>
      </w:r>
      <w:r w:rsidRPr="00147ACE">
        <w:rPr>
          <w:rFonts w:eastAsia="Arial"/>
          <w:color w:val="auto"/>
          <w:sz w:val="22"/>
          <w:szCs w:val="22"/>
          <w:lang w:val="en-US" w:eastAsia="en-US"/>
        </w:rPr>
        <w:t>et</w:t>
      </w:r>
      <w:r w:rsidRPr="00147ACE">
        <w:rPr>
          <w:rFonts w:eastAsia="Arial"/>
          <w:color w:val="auto"/>
          <w:spacing w:val="4"/>
          <w:sz w:val="22"/>
          <w:szCs w:val="22"/>
          <w:lang w:val="en-US" w:eastAsia="en-US"/>
        </w:rPr>
        <w:t>r</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s</w:t>
      </w:r>
      <w:r w:rsidRPr="00147ACE">
        <w:rPr>
          <w:rFonts w:eastAsia="Arial"/>
          <w:color w:val="auto"/>
          <w:sz w:val="22"/>
          <w:szCs w:val="22"/>
          <w:lang w:val="en-US" w:eastAsia="en-US"/>
        </w:rPr>
        <w:t>t</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r</w:t>
      </w:r>
      <w:r w:rsidRPr="00147ACE">
        <w:rPr>
          <w:rFonts w:eastAsia="Arial"/>
          <w:color w:val="auto"/>
          <w:sz w:val="22"/>
          <w:szCs w:val="22"/>
          <w:lang w:val="en-US" w:eastAsia="en-US"/>
        </w:rPr>
        <w:t>a</w:t>
      </w:r>
      <w:r w:rsidRPr="00147ACE">
        <w:rPr>
          <w:rFonts w:eastAsia="Arial"/>
          <w:color w:val="auto"/>
          <w:spacing w:val="3"/>
          <w:sz w:val="22"/>
          <w:szCs w:val="22"/>
          <w:lang w:val="en-US" w:eastAsia="en-US"/>
        </w:rPr>
        <w:t>t</w:t>
      </w:r>
      <w:r w:rsidRPr="00147ACE">
        <w:rPr>
          <w:rFonts w:eastAsia="Arial"/>
          <w:color w:val="auto"/>
          <w:spacing w:val="2"/>
          <w:sz w:val="22"/>
          <w:szCs w:val="22"/>
          <w:lang w:val="en-US" w:eastAsia="en-US"/>
        </w:rPr>
        <w:t>h</w:t>
      </w:r>
      <w:r w:rsidRPr="00147ACE">
        <w:rPr>
          <w:rFonts w:eastAsia="Arial"/>
          <w:color w:val="auto"/>
          <w:sz w:val="22"/>
          <w:szCs w:val="22"/>
          <w:lang w:val="en-US" w:eastAsia="en-US"/>
        </w:rPr>
        <w:t xml:space="preserve">er </w:t>
      </w:r>
      <w:r w:rsidRPr="00147ACE">
        <w:rPr>
          <w:rFonts w:eastAsia="Arial"/>
          <w:color w:val="auto"/>
          <w:spacing w:val="1"/>
          <w:sz w:val="22"/>
          <w:szCs w:val="22"/>
          <w:lang w:val="en-US" w:eastAsia="en-US"/>
        </w:rPr>
        <w:t>t</w:t>
      </w:r>
      <w:r w:rsidRPr="00147ACE">
        <w:rPr>
          <w:rFonts w:eastAsia="Arial"/>
          <w:color w:val="auto"/>
          <w:sz w:val="22"/>
          <w:szCs w:val="22"/>
          <w:lang w:val="en-US" w:eastAsia="en-US"/>
        </w:rPr>
        <w:t>h</w:t>
      </w:r>
      <w:r w:rsidRPr="00147ACE">
        <w:rPr>
          <w:rFonts w:eastAsia="Arial"/>
          <w:color w:val="auto"/>
          <w:spacing w:val="-1"/>
          <w:sz w:val="22"/>
          <w:szCs w:val="22"/>
          <w:lang w:val="en-US" w:eastAsia="en-US"/>
        </w:rPr>
        <w:t>a</w:t>
      </w:r>
      <w:r w:rsidRPr="00147ACE">
        <w:rPr>
          <w:rFonts w:eastAsia="Arial"/>
          <w:color w:val="auto"/>
          <w:sz w:val="22"/>
          <w:szCs w:val="22"/>
          <w:lang w:val="en-US" w:eastAsia="en-US"/>
        </w:rPr>
        <w:t>n ha</w:t>
      </w:r>
      <w:r w:rsidRPr="00147ACE">
        <w:rPr>
          <w:rFonts w:eastAsia="Arial"/>
          <w:color w:val="auto"/>
          <w:spacing w:val="-2"/>
          <w:sz w:val="22"/>
          <w:szCs w:val="22"/>
          <w:lang w:val="en-US" w:eastAsia="en-US"/>
        </w:rPr>
        <w:t>v</w:t>
      </w:r>
      <w:r w:rsidRPr="00147ACE">
        <w:rPr>
          <w:rFonts w:eastAsia="Arial"/>
          <w:color w:val="auto"/>
          <w:sz w:val="22"/>
          <w:szCs w:val="22"/>
          <w:lang w:val="en-US" w:eastAsia="en-US"/>
        </w:rPr>
        <w:t>e a</w:t>
      </w:r>
      <w:r w:rsidRPr="00147ACE">
        <w:rPr>
          <w:rFonts w:eastAsia="Arial"/>
          <w:color w:val="auto"/>
          <w:spacing w:val="1"/>
          <w:sz w:val="22"/>
          <w:szCs w:val="22"/>
          <w:lang w:val="en-US" w:eastAsia="en-US"/>
        </w:rPr>
        <w:t xml:space="preserve"> </w:t>
      </w:r>
      <w:r w:rsidRPr="00147ACE">
        <w:rPr>
          <w:rFonts w:eastAsia="Arial"/>
          <w:color w:val="auto"/>
          <w:spacing w:val="-3"/>
          <w:sz w:val="22"/>
          <w:szCs w:val="22"/>
          <w:lang w:val="en-US" w:eastAsia="en-US"/>
        </w:rPr>
        <w:t>p</w:t>
      </w:r>
      <w:r w:rsidRPr="00147ACE">
        <w:rPr>
          <w:rFonts w:eastAsia="Arial"/>
          <w:color w:val="auto"/>
          <w:spacing w:val="1"/>
          <w:sz w:val="22"/>
          <w:szCs w:val="22"/>
          <w:lang w:val="en-US" w:eastAsia="en-US"/>
        </w:rPr>
        <w:t>r</w:t>
      </w:r>
      <w:r w:rsidRPr="00147ACE">
        <w:rPr>
          <w:rFonts w:eastAsia="Arial"/>
          <w:color w:val="auto"/>
          <w:sz w:val="22"/>
          <w:szCs w:val="22"/>
          <w:lang w:val="en-US" w:eastAsia="en-US"/>
        </w:rPr>
        <w:t>a</w:t>
      </w:r>
      <w:r w:rsidRPr="00147ACE">
        <w:rPr>
          <w:rFonts w:eastAsia="Arial"/>
          <w:color w:val="auto"/>
          <w:spacing w:val="-3"/>
          <w:sz w:val="22"/>
          <w:szCs w:val="22"/>
          <w:lang w:val="en-US" w:eastAsia="en-US"/>
        </w:rPr>
        <w:t>c</w:t>
      </w:r>
      <w:r w:rsidRPr="00147ACE">
        <w:rPr>
          <w:rFonts w:eastAsia="Arial"/>
          <w:color w:val="auto"/>
          <w:spacing w:val="1"/>
          <w:sz w:val="22"/>
          <w:szCs w:val="22"/>
          <w:lang w:val="en-US" w:eastAsia="en-US"/>
        </w:rPr>
        <w:t>t</w:t>
      </w:r>
      <w:r w:rsidRPr="00147ACE">
        <w:rPr>
          <w:rFonts w:eastAsia="Arial"/>
          <w:color w:val="auto"/>
          <w:spacing w:val="-1"/>
          <w:sz w:val="22"/>
          <w:szCs w:val="22"/>
          <w:lang w:val="en-US" w:eastAsia="en-US"/>
        </w:rPr>
        <w:t>i</w:t>
      </w:r>
      <w:r w:rsidRPr="00147ACE">
        <w:rPr>
          <w:rFonts w:eastAsia="Arial"/>
          <w:color w:val="auto"/>
          <w:spacing w:val="1"/>
          <w:sz w:val="22"/>
          <w:szCs w:val="22"/>
          <w:lang w:val="en-US" w:eastAsia="en-US"/>
        </w:rPr>
        <w:t>t</w:t>
      </w:r>
      <w:r w:rsidRPr="00147ACE">
        <w:rPr>
          <w:rFonts w:eastAsia="Arial"/>
          <w:color w:val="auto"/>
          <w:spacing w:val="-1"/>
          <w:sz w:val="22"/>
          <w:szCs w:val="22"/>
          <w:lang w:val="en-US" w:eastAsia="en-US"/>
        </w:rPr>
        <w:t>i</w:t>
      </w:r>
      <w:r w:rsidRPr="00147ACE">
        <w:rPr>
          <w:rFonts w:eastAsia="Arial"/>
          <w:color w:val="auto"/>
          <w:sz w:val="22"/>
          <w:szCs w:val="22"/>
          <w:lang w:val="en-US" w:eastAsia="en-US"/>
        </w:rPr>
        <w:t>o</w:t>
      </w:r>
      <w:r w:rsidRPr="00147ACE">
        <w:rPr>
          <w:rFonts w:eastAsia="Arial"/>
          <w:color w:val="auto"/>
          <w:spacing w:val="-1"/>
          <w:sz w:val="22"/>
          <w:szCs w:val="22"/>
          <w:lang w:val="en-US" w:eastAsia="en-US"/>
        </w:rPr>
        <w:t>n</w:t>
      </w:r>
      <w:r w:rsidRPr="00147ACE">
        <w:rPr>
          <w:rFonts w:eastAsia="Arial"/>
          <w:color w:val="auto"/>
          <w:sz w:val="22"/>
          <w:szCs w:val="22"/>
          <w:lang w:val="en-US" w:eastAsia="en-US"/>
        </w:rPr>
        <w:t>er</w:t>
      </w:r>
      <w:r w:rsidRPr="00147ACE">
        <w:rPr>
          <w:rFonts w:eastAsia="Arial"/>
          <w:color w:val="auto"/>
          <w:spacing w:val="-1"/>
          <w:sz w:val="22"/>
          <w:szCs w:val="22"/>
          <w:lang w:val="en-US" w:eastAsia="en-US"/>
        </w:rPr>
        <w:t xml:space="preserve"> </w:t>
      </w:r>
      <w:r w:rsidRPr="00147ACE">
        <w:rPr>
          <w:rFonts w:eastAsia="Arial"/>
          <w:color w:val="auto"/>
          <w:sz w:val="22"/>
          <w:szCs w:val="22"/>
          <w:lang w:val="en-US" w:eastAsia="en-US"/>
        </w:rPr>
        <w:t>pr</w:t>
      </w:r>
      <w:r w:rsidRPr="00147ACE">
        <w:rPr>
          <w:rFonts w:eastAsia="Arial"/>
          <w:color w:val="auto"/>
          <w:spacing w:val="2"/>
          <w:sz w:val="22"/>
          <w:szCs w:val="22"/>
          <w:lang w:val="en-US" w:eastAsia="en-US"/>
        </w:rPr>
        <w:t>e</w:t>
      </w:r>
      <w:r w:rsidRPr="00147ACE">
        <w:rPr>
          <w:rFonts w:eastAsia="Arial"/>
          <w:color w:val="auto"/>
          <w:spacing w:val="1"/>
          <w:sz w:val="22"/>
          <w:szCs w:val="22"/>
          <w:lang w:val="en-US" w:eastAsia="en-US"/>
        </w:rPr>
        <w:t>-</w:t>
      </w:r>
      <w:r w:rsidRPr="00147ACE">
        <w:rPr>
          <w:rFonts w:eastAsia="Arial"/>
          <w:color w:val="auto"/>
          <w:sz w:val="22"/>
          <w:szCs w:val="22"/>
          <w:lang w:val="en-US" w:eastAsia="en-US"/>
        </w:rPr>
        <w:t>se</w:t>
      </w:r>
      <w:r w:rsidRPr="00147ACE">
        <w:rPr>
          <w:rFonts w:eastAsia="Arial"/>
          <w:color w:val="auto"/>
          <w:spacing w:val="-1"/>
          <w:sz w:val="22"/>
          <w:szCs w:val="22"/>
          <w:lang w:val="en-US" w:eastAsia="en-US"/>
        </w:rPr>
        <w:t>l</w:t>
      </w:r>
      <w:r w:rsidRPr="00147ACE">
        <w:rPr>
          <w:rFonts w:eastAsia="Arial"/>
          <w:color w:val="auto"/>
          <w:sz w:val="22"/>
          <w:szCs w:val="22"/>
          <w:lang w:val="en-US" w:eastAsia="en-US"/>
        </w:rPr>
        <w:t>ec</w:t>
      </w:r>
      <w:r w:rsidRPr="00147ACE">
        <w:rPr>
          <w:rFonts w:eastAsia="Arial"/>
          <w:color w:val="auto"/>
          <w:spacing w:val="-2"/>
          <w:sz w:val="22"/>
          <w:szCs w:val="22"/>
          <w:lang w:val="en-US" w:eastAsia="en-US"/>
        </w:rPr>
        <w:t>t</w:t>
      </w:r>
      <w:r w:rsidRPr="00147ACE">
        <w:rPr>
          <w:rFonts w:eastAsia="Arial"/>
          <w:color w:val="auto"/>
          <w:sz w:val="22"/>
          <w:szCs w:val="22"/>
          <w:lang w:val="en-US" w:eastAsia="en-US"/>
        </w:rPr>
        <w:t>ed by</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 xml:space="preserve">an </w:t>
      </w:r>
      <w:r w:rsidRPr="00147ACE">
        <w:rPr>
          <w:rFonts w:eastAsia="Arial"/>
          <w:color w:val="auto"/>
          <w:spacing w:val="-3"/>
          <w:sz w:val="22"/>
          <w:szCs w:val="22"/>
          <w:lang w:val="en-US" w:eastAsia="en-US"/>
        </w:rPr>
        <w:t>e</w:t>
      </w:r>
      <w:r w:rsidRPr="00147ACE">
        <w:rPr>
          <w:rFonts w:eastAsia="Arial"/>
          <w:color w:val="auto"/>
          <w:spacing w:val="1"/>
          <w:sz w:val="22"/>
          <w:szCs w:val="22"/>
          <w:lang w:val="en-US" w:eastAsia="en-US"/>
        </w:rPr>
        <w:t>m</w:t>
      </w:r>
      <w:r w:rsidRPr="00147ACE">
        <w:rPr>
          <w:rFonts w:eastAsia="Arial"/>
          <w:color w:val="auto"/>
          <w:sz w:val="22"/>
          <w:szCs w:val="22"/>
          <w:lang w:val="en-US" w:eastAsia="en-US"/>
        </w:rPr>
        <w:t>p</w:t>
      </w:r>
      <w:r w:rsidRPr="00147ACE">
        <w:rPr>
          <w:rFonts w:eastAsia="Arial"/>
          <w:color w:val="auto"/>
          <w:spacing w:val="-4"/>
          <w:sz w:val="22"/>
          <w:szCs w:val="22"/>
          <w:lang w:val="en-US" w:eastAsia="en-US"/>
        </w:rPr>
        <w:t>l</w:t>
      </w:r>
      <w:r w:rsidRPr="00147ACE">
        <w:rPr>
          <w:rFonts w:eastAsia="Arial"/>
          <w:color w:val="auto"/>
          <w:sz w:val="22"/>
          <w:szCs w:val="22"/>
          <w:lang w:val="en-US" w:eastAsia="en-US"/>
        </w:rPr>
        <w:t>o</w:t>
      </w:r>
      <w:r w:rsidRPr="00147ACE">
        <w:rPr>
          <w:rFonts w:eastAsia="Arial"/>
          <w:color w:val="auto"/>
          <w:spacing w:val="-3"/>
          <w:sz w:val="22"/>
          <w:szCs w:val="22"/>
          <w:lang w:val="en-US" w:eastAsia="en-US"/>
        </w:rPr>
        <w:t>y</w:t>
      </w:r>
      <w:r w:rsidRPr="00147ACE">
        <w:rPr>
          <w:rFonts w:eastAsia="Arial"/>
          <w:color w:val="auto"/>
          <w:sz w:val="22"/>
          <w:szCs w:val="22"/>
          <w:lang w:val="en-US" w:eastAsia="en-US"/>
        </w:rPr>
        <w:t xml:space="preserve">er. </w:t>
      </w:r>
      <w:r w:rsidRPr="00147ACE">
        <w:rPr>
          <w:rFonts w:eastAsia="Arial"/>
          <w:color w:val="auto"/>
          <w:spacing w:val="2"/>
          <w:sz w:val="22"/>
          <w:szCs w:val="22"/>
          <w:lang w:val="en-US" w:eastAsia="en-US"/>
        </w:rPr>
        <w:t>T</w:t>
      </w:r>
      <w:r w:rsidRPr="00147ACE">
        <w:rPr>
          <w:rFonts w:eastAsia="Arial"/>
          <w:color w:val="auto"/>
          <w:sz w:val="22"/>
          <w:szCs w:val="22"/>
          <w:lang w:val="en-US" w:eastAsia="en-US"/>
        </w:rPr>
        <w:t>h</w:t>
      </w:r>
      <w:r w:rsidRPr="00147ACE">
        <w:rPr>
          <w:rFonts w:eastAsia="Arial"/>
          <w:color w:val="auto"/>
          <w:spacing w:val="-1"/>
          <w:sz w:val="22"/>
          <w:szCs w:val="22"/>
          <w:lang w:val="en-US" w:eastAsia="en-US"/>
        </w:rPr>
        <w:t>i</w:t>
      </w:r>
      <w:r w:rsidRPr="00147ACE">
        <w:rPr>
          <w:rFonts w:eastAsia="Arial"/>
          <w:color w:val="auto"/>
          <w:sz w:val="22"/>
          <w:szCs w:val="22"/>
          <w:lang w:val="en-US" w:eastAsia="en-US"/>
        </w:rPr>
        <w:t>s</w:t>
      </w:r>
      <w:r w:rsidRPr="00147ACE">
        <w:rPr>
          <w:rFonts w:eastAsia="Arial"/>
          <w:color w:val="auto"/>
          <w:spacing w:val="1"/>
          <w:sz w:val="22"/>
          <w:szCs w:val="22"/>
          <w:lang w:val="en-US" w:eastAsia="en-US"/>
        </w:rPr>
        <w:t xml:space="preserve"> </w:t>
      </w:r>
      <w:r w:rsidRPr="00147ACE">
        <w:rPr>
          <w:rFonts w:eastAsia="Arial"/>
          <w:color w:val="auto"/>
          <w:sz w:val="22"/>
          <w:szCs w:val="22"/>
          <w:lang w:val="en-US" w:eastAsia="en-US"/>
        </w:rPr>
        <w:t>h</w:t>
      </w:r>
      <w:r w:rsidRPr="00147ACE">
        <w:rPr>
          <w:rFonts w:eastAsia="Arial"/>
          <w:color w:val="auto"/>
          <w:spacing w:val="-1"/>
          <w:sz w:val="22"/>
          <w:szCs w:val="22"/>
          <w:lang w:val="en-US" w:eastAsia="en-US"/>
        </w:rPr>
        <w:t>a</w:t>
      </w:r>
      <w:r w:rsidRPr="00147ACE">
        <w:rPr>
          <w:rFonts w:eastAsia="Arial"/>
          <w:color w:val="auto"/>
          <w:sz w:val="22"/>
          <w:szCs w:val="22"/>
          <w:lang w:val="en-US" w:eastAsia="en-US"/>
        </w:rPr>
        <w:t>s</w:t>
      </w:r>
      <w:r w:rsidRPr="00147ACE">
        <w:rPr>
          <w:rFonts w:eastAsia="Arial"/>
          <w:color w:val="auto"/>
          <w:spacing w:val="-1"/>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he</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a</w:t>
      </w:r>
      <w:r w:rsidRPr="00147ACE">
        <w:rPr>
          <w:rFonts w:eastAsia="Arial"/>
          <w:color w:val="auto"/>
          <w:spacing w:val="-1"/>
          <w:sz w:val="22"/>
          <w:szCs w:val="22"/>
          <w:lang w:val="en-US" w:eastAsia="en-US"/>
        </w:rPr>
        <w:t>d</w:t>
      </w:r>
      <w:r w:rsidRPr="00147ACE">
        <w:rPr>
          <w:rFonts w:eastAsia="Arial"/>
          <w:color w:val="auto"/>
          <w:spacing w:val="-2"/>
          <w:sz w:val="22"/>
          <w:szCs w:val="22"/>
          <w:lang w:val="en-US" w:eastAsia="en-US"/>
        </w:rPr>
        <w:t>v</w:t>
      </w:r>
      <w:r w:rsidRPr="00147ACE">
        <w:rPr>
          <w:rFonts w:eastAsia="Arial"/>
          <w:color w:val="auto"/>
          <w:sz w:val="22"/>
          <w:szCs w:val="22"/>
          <w:lang w:val="en-US" w:eastAsia="en-US"/>
        </w:rPr>
        <w:t>a</w:t>
      </w:r>
      <w:r w:rsidRPr="00147ACE">
        <w:rPr>
          <w:rFonts w:eastAsia="Arial"/>
          <w:color w:val="auto"/>
          <w:spacing w:val="-1"/>
          <w:sz w:val="22"/>
          <w:szCs w:val="22"/>
          <w:lang w:val="en-US" w:eastAsia="en-US"/>
        </w:rPr>
        <w:t>n</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a</w:t>
      </w:r>
      <w:r w:rsidRPr="00147ACE">
        <w:rPr>
          <w:rFonts w:eastAsia="Arial"/>
          <w:color w:val="auto"/>
          <w:spacing w:val="2"/>
          <w:sz w:val="22"/>
          <w:szCs w:val="22"/>
          <w:lang w:val="en-US" w:eastAsia="en-US"/>
        </w:rPr>
        <w:t>g</w:t>
      </w:r>
      <w:r w:rsidRPr="00147ACE">
        <w:rPr>
          <w:rFonts w:eastAsia="Arial"/>
          <w:color w:val="auto"/>
          <w:sz w:val="22"/>
          <w:szCs w:val="22"/>
          <w:lang w:val="en-US" w:eastAsia="en-US"/>
        </w:rPr>
        <w:t xml:space="preserve">e </w:t>
      </w:r>
      <w:r w:rsidRPr="00147ACE">
        <w:rPr>
          <w:rFonts w:eastAsia="Arial"/>
          <w:color w:val="auto"/>
          <w:spacing w:val="-2"/>
          <w:sz w:val="22"/>
          <w:szCs w:val="22"/>
          <w:lang w:val="en-US" w:eastAsia="en-US"/>
        </w:rPr>
        <w:t>o</w:t>
      </w:r>
      <w:r w:rsidRPr="00147ACE">
        <w:rPr>
          <w:rFonts w:eastAsia="Arial"/>
          <w:color w:val="auto"/>
          <w:sz w:val="22"/>
          <w:szCs w:val="22"/>
          <w:lang w:val="en-US" w:eastAsia="en-US"/>
        </w:rPr>
        <w:t>f</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p</w:t>
      </w:r>
      <w:r w:rsidRPr="00147ACE">
        <w:rPr>
          <w:rFonts w:eastAsia="Arial"/>
          <w:color w:val="auto"/>
          <w:spacing w:val="-3"/>
          <w:sz w:val="22"/>
          <w:szCs w:val="22"/>
          <w:lang w:val="en-US" w:eastAsia="en-US"/>
        </w:rPr>
        <w:t>e</w:t>
      </w:r>
      <w:r w:rsidRPr="00147ACE">
        <w:rPr>
          <w:rFonts w:eastAsia="Arial"/>
          <w:color w:val="auto"/>
          <w:spacing w:val="1"/>
          <w:sz w:val="22"/>
          <w:szCs w:val="22"/>
          <w:lang w:val="en-US" w:eastAsia="en-US"/>
        </w:rPr>
        <w:t>rm</w:t>
      </w:r>
      <w:r w:rsidRPr="00147ACE">
        <w:rPr>
          <w:rFonts w:eastAsia="Arial"/>
          <w:color w:val="auto"/>
          <w:spacing w:val="-1"/>
          <w:sz w:val="22"/>
          <w:szCs w:val="22"/>
          <w:lang w:val="en-US" w:eastAsia="en-US"/>
        </w:rPr>
        <w:t>it</w:t>
      </w:r>
      <w:r w:rsidRPr="00147ACE">
        <w:rPr>
          <w:rFonts w:eastAsia="Arial"/>
          <w:color w:val="auto"/>
          <w:spacing w:val="1"/>
          <w:sz w:val="22"/>
          <w:szCs w:val="22"/>
          <w:lang w:val="en-US" w:eastAsia="en-US"/>
        </w:rPr>
        <w:t>t</w:t>
      </w:r>
      <w:r w:rsidRPr="00147ACE">
        <w:rPr>
          <w:rFonts w:eastAsia="Arial"/>
          <w:color w:val="auto"/>
          <w:spacing w:val="-1"/>
          <w:sz w:val="22"/>
          <w:szCs w:val="22"/>
          <w:lang w:val="en-US" w:eastAsia="en-US"/>
        </w:rPr>
        <w:t>i</w:t>
      </w:r>
      <w:r w:rsidRPr="00147ACE">
        <w:rPr>
          <w:rFonts w:eastAsia="Arial"/>
          <w:color w:val="auto"/>
          <w:spacing w:val="-3"/>
          <w:sz w:val="22"/>
          <w:szCs w:val="22"/>
          <w:lang w:val="en-US" w:eastAsia="en-US"/>
        </w:rPr>
        <w:t>n</w:t>
      </w:r>
      <w:r w:rsidRPr="00147ACE">
        <w:rPr>
          <w:rFonts w:eastAsia="Arial"/>
          <w:color w:val="auto"/>
          <w:sz w:val="22"/>
          <w:szCs w:val="22"/>
          <w:lang w:val="en-US" w:eastAsia="en-US"/>
        </w:rPr>
        <w:t>g co</w:t>
      </w:r>
      <w:r w:rsidRPr="00147ACE">
        <w:rPr>
          <w:rFonts w:eastAsia="Arial"/>
          <w:color w:val="auto"/>
          <w:spacing w:val="-1"/>
          <w:sz w:val="22"/>
          <w:szCs w:val="22"/>
          <w:lang w:val="en-US" w:eastAsia="en-US"/>
        </w:rPr>
        <w:t>n</w:t>
      </w:r>
      <w:r w:rsidRPr="00147ACE">
        <w:rPr>
          <w:rFonts w:eastAsia="Arial"/>
          <w:color w:val="auto"/>
          <w:spacing w:val="3"/>
          <w:sz w:val="22"/>
          <w:szCs w:val="22"/>
          <w:lang w:val="en-US" w:eastAsia="en-US"/>
        </w:rPr>
        <w:t>t</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n</w:t>
      </w:r>
      <w:r w:rsidRPr="00147ACE">
        <w:rPr>
          <w:rFonts w:eastAsia="Arial"/>
          <w:color w:val="auto"/>
          <w:sz w:val="22"/>
          <w:szCs w:val="22"/>
          <w:lang w:val="en-US" w:eastAsia="en-US"/>
        </w:rPr>
        <w:t>u</w:t>
      </w:r>
      <w:r w:rsidRPr="00147ACE">
        <w:rPr>
          <w:rFonts w:eastAsia="Arial"/>
          <w:color w:val="auto"/>
          <w:spacing w:val="-1"/>
          <w:sz w:val="22"/>
          <w:szCs w:val="22"/>
          <w:lang w:val="en-US" w:eastAsia="en-US"/>
        </w:rPr>
        <w:t>i</w:t>
      </w:r>
      <w:r w:rsidRPr="00147ACE">
        <w:rPr>
          <w:rFonts w:eastAsia="Arial"/>
          <w:color w:val="auto"/>
          <w:spacing w:val="3"/>
          <w:sz w:val="22"/>
          <w:szCs w:val="22"/>
          <w:lang w:val="en-US" w:eastAsia="en-US"/>
        </w:rPr>
        <w:t>t</w:t>
      </w:r>
      <w:r w:rsidRPr="00147ACE">
        <w:rPr>
          <w:rFonts w:eastAsia="Arial"/>
          <w:color w:val="auto"/>
          <w:sz w:val="22"/>
          <w:szCs w:val="22"/>
          <w:lang w:val="en-US" w:eastAsia="en-US"/>
        </w:rPr>
        <w:t>y</w:t>
      </w:r>
      <w:r w:rsidRPr="00147ACE">
        <w:rPr>
          <w:rFonts w:eastAsia="Arial"/>
          <w:color w:val="auto"/>
          <w:spacing w:val="1"/>
          <w:sz w:val="22"/>
          <w:szCs w:val="22"/>
          <w:lang w:val="en-US" w:eastAsia="en-US"/>
        </w:rPr>
        <w:t xml:space="preserve"> o</w:t>
      </w:r>
      <w:r w:rsidRPr="00147ACE">
        <w:rPr>
          <w:rFonts w:eastAsia="Arial"/>
          <w:color w:val="auto"/>
          <w:sz w:val="22"/>
          <w:szCs w:val="22"/>
          <w:lang w:val="en-US" w:eastAsia="en-US"/>
        </w:rPr>
        <w:t>f</w:t>
      </w:r>
      <w:r w:rsidRPr="00147ACE">
        <w:rPr>
          <w:rFonts w:eastAsia="Arial"/>
          <w:color w:val="auto"/>
          <w:spacing w:val="4"/>
          <w:sz w:val="22"/>
          <w:szCs w:val="22"/>
          <w:lang w:val="en-US" w:eastAsia="en-US"/>
        </w:rPr>
        <w:t xml:space="preserve"> </w:t>
      </w:r>
      <w:r w:rsidRPr="00147ACE">
        <w:rPr>
          <w:rFonts w:eastAsia="Arial"/>
          <w:color w:val="auto"/>
          <w:sz w:val="22"/>
          <w:szCs w:val="22"/>
          <w:lang w:val="en-US" w:eastAsia="en-US"/>
        </w:rPr>
        <w:t>eye care</w:t>
      </w:r>
      <w:r w:rsidRPr="00147ACE">
        <w:rPr>
          <w:rFonts w:eastAsia="Arial"/>
          <w:color w:val="auto"/>
          <w:spacing w:val="4"/>
          <w:sz w:val="22"/>
          <w:szCs w:val="22"/>
          <w:lang w:val="en-US" w:eastAsia="en-US"/>
        </w:rPr>
        <w:t xml:space="preserve"> </w:t>
      </w:r>
      <w:r w:rsidRPr="00147ACE">
        <w:rPr>
          <w:rFonts w:eastAsia="Arial"/>
          <w:color w:val="auto"/>
          <w:sz w:val="22"/>
          <w:szCs w:val="22"/>
          <w:lang w:val="en-US" w:eastAsia="en-US"/>
        </w:rPr>
        <w:t>a</w:t>
      </w:r>
      <w:r w:rsidRPr="00147ACE">
        <w:rPr>
          <w:rFonts w:eastAsia="Arial"/>
          <w:color w:val="auto"/>
          <w:spacing w:val="2"/>
          <w:sz w:val="22"/>
          <w:szCs w:val="22"/>
          <w:lang w:val="en-US" w:eastAsia="en-US"/>
        </w:rPr>
        <w:t>n</w:t>
      </w:r>
      <w:r w:rsidRPr="00147ACE">
        <w:rPr>
          <w:rFonts w:eastAsia="Arial"/>
          <w:color w:val="auto"/>
          <w:sz w:val="22"/>
          <w:szCs w:val="22"/>
          <w:lang w:val="en-US" w:eastAsia="en-US"/>
        </w:rPr>
        <w:t xml:space="preserve">d </w:t>
      </w:r>
      <w:r w:rsidRPr="00147ACE">
        <w:rPr>
          <w:rFonts w:eastAsia="Arial"/>
          <w:color w:val="auto"/>
          <w:spacing w:val="1"/>
          <w:sz w:val="22"/>
          <w:szCs w:val="22"/>
          <w:lang w:val="en-US" w:eastAsia="en-US"/>
        </w:rPr>
        <w:t>m</w:t>
      </w:r>
      <w:r w:rsidRPr="00147ACE">
        <w:rPr>
          <w:rFonts w:eastAsia="Arial"/>
          <w:color w:val="auto"/>
          <w:sz w:val="22"/>
          <w:szCs w:val="22"/>
          <w:lang w:val="en-US" w:eastAsia="en-US"/>
        </w:rPr>
        <w:t>a</w:t>
      </w:r>
      <w:r w:rsidRPr="00147ACE">
        <w:rPr>
          <w:rFonts w:eastAsia="Arial"/>
          <w:color w:val="auto"/>
          <w:spacing w:val="1"/>
          <w:sz w:val="22"/>
          <w:szCs w:val="22"/>
          <w:lang w:val="en-US" w:eastAsia="en-US"/>
        </w:rPr>
        <w:t>i</w:t>
      </w:r>
      <w:r w:rsidRPr="00147ACE">
        <w:rPr>
          <w:rFonts w:eastAsia="Arial"/>
          <w:color w:val="auto"/>
          <w:sz w:val="22"/>
          <w:szCs w:val="22"/>
          <w:lang w:val="en-US" w:eastAsia="en-US"/>
        </w:rPr>
        <w:t>nt</w:t>
      </w:r>
      <w:r w:rsidRPr="00147ACE">
        <w:rPr>
          <w:rFonts w:eastAsia="Arial"/>
          <w:color w:val="auto"/>
          <w:spacing w:val="2"/>
          <w:sz w:val="22"/>
          <w:szCs w:val="22"/>
          <w:lang w:val="en-US" w:eastAsia="en-US"/>
        </w:rPr>
        <w:t>a</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n</w:t>
      </w:r>
      <w:r w:rsidRPr="00147ACE">
        <w:rPr>
          <w:rFonts w:eastAsia="Arial"/>
          <w:color w:val="auto"/>
          <w:spacing w:val="-1"/>
          <w:sz w:val="22"/>
          <w:szCs w:val="22"/>
          <w:lang w:val="en-US" w:eastAsia="en-US"/>
        </w:rPr>
        <w:t>i</w:t>
      </w:r>
      <w:r w:rsidRPr="00147ACE">
        <w:rPr>
          <w:rFonts w:eastAsia="Arial"/>
          <w:color w:val="auto"/>
          <w:sz w:val="22"/>
          <w:szCs w:val="22"/>
          <w:lang w:val="en-US" w:eastAsia="en-US"/>
        </w:rPr>
        <w:t>ng</w:t>
      </w:r>
      <w:r w:rsidRPr="00147ACE">
        <w:rPr>
          <w:rFonts w:eastAsia="Arial"/>
          <w:color w:val="auto"/>
          <w:spacing w:val="3"/>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 xml:space="preserve">he </w:t>
      </w:r>
      <w:r w:rsidRPr="00147ACE">
        <w:rPr>
          <w:rFonts w:eastAsia="Arial"/>
          <w:color w:val="auto"/>
          <w:spacing w:val="2"/>
          <w:sz w:val="22"/>
          <w:szCs w:val="22"/>
          <w:lang w:val="en-US" w:eastAsia="en-US"/>
        </w:rPr>
        <w:t>c</w:t>
      </w:r>
      <w:r w:rsidRPr="00147ACE">
        <w:rPr>
          <w:rFonts w:eastAsia="Arial"/>
          <w:color w:val="auto"/>
          <w:sz w:val="22"/>
          <w:szCs w:val="22"/>
          <w:lang w:val="en-US" w:eastAsia="en-US"/>
        </w:rPr>
        <w:t>o</w:t>
      </w:r>
      <w:r w:rsidRPr="00147ACE">
        <w:rPr>
          <w:rFonts w:eastAsia="Arial"/>
          <w:color w:val="auto"/>
          <w:spacing w:val="-1"/>
          <w:sz w:val="22"/>
          <w:szCs w:val="22"/>
          <w:lang w:val="en-US" w:eastAsia="en-US"/>
        </w:rPr>
        <w:t>n</w:t>
      </w:r>
      <w:r w:rsidRPr="00147ACE">
        <w:rPr>
          <w:rFonts w:eastAsia="Arial"/>
          <w:color w:val="auto"/>
          <w:spacing w:val="3"/>
          <w:sz w:val="22"/>
          <w:szCs w:val="22"/>
          <w:lang w:val="en-US" w:eastAsia="en-US"/>
        </w:rPr>
        <w:t>f</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d</w:t>
      </w:r>
      <w:r w:rsidRPr="00147ACE">
        <w:rPr>
          <w:rFonts w:eastAsia="Arial"/>
          <w:color w:val="auto"/>
          <w:sz w:val="22"/>
          <w:szCs w:val="22"/>
          <w:lang w:val="en-US" w:eastAsia="en-US"/>
        </w:rPr>
        <w:t>e</w:t>
      </w:r>
      <w:r w:rsidRPr="00147ACE">
        <w:rPr>
          <w:rFonts w:eastAsia="Arial"/>
          <w:color w:val="auto"/>
          <w:spacing w:val="-1"/>
          <w:sz w:val="22"/>
          <w:szCs w:val="22"/>
          <w:lang w:val="en-US" w:eastAsia="en-US"/>
        </w:rPr>
        <w:t>n</w:t>
      </w:r>
      <w:r w:rsidRPr="00147ACE">
        <w:rPr>
          <w:rFonts w:eastAsia="Arial"/>
          <w:color w:val="auto"/>
          <w:sz w:val="22"/>
          <w:szCs w:val="22"/>
          <w:lang w:val="en-US" w:eastAsia="en-US"/>
        </w:rPr>
        <w:t>ce</w:t>
      </w:r>
      <w:r w:rsidRPr="00147ACE">
        <w:rPr>
          <w:rFonts w:eastAsia="Arial"/>
          <w:color w:val="auto"/>
          <w:spacing w:val="3"/>
          <w:sz w:val="22"/>
          <w:szCs w:val="22"/>
          <w:lang w:val="en-US" w:eastAsia="en-US"/>
        </w:rPr>
        <w:t xml:space="preserve"> </w:t>
      </w:r>
      <w:r w:rsidRPr="00147ACE">
        <w:rPr>
          <w:rFonts w:eastAsia="Arial"/>
          <w:color w:val="auto"/>
          <w:sz w:val="22"/>
          <w:szCs w:val="22"/>
          <w:lang w:val="en-US" w:eastAsia="en-US"/>
        </w:rPr>
        <w:t>of</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he us</w:t>
      </w:r>
      <w:r w:rsidRPr="00147ACE">
        <w:rPr>
          <w:rFonts w:eastAsia="Arial"/>
          <w:color w:val="auto"/>
          <w:spacing w:val="-1"/>
          <w:sz w:val="22"/>
          <w:szCs w:val="22"/>
          <w:lang w:val="en-US" w:eastAsia="en-US"/>
        </w:rPr>
        <w:t>e</w:t>
      </w:r>
      <w:r w:rsidRPr="00147ACE">
        <w:rPr>
          <w:rFonts w:eastAsia="Arial"/>
          <w:color w:val="auto"/>
          <w:spacing w:val="1"/>
          <w:sz w:val="22"/>
          <w:szCs w:val="22"/>
          <w:lang w:val="en-US" w:eastAsia="en-US"/>
        </w:rPr>
        <w:t>r</w:t>
      </w:r>
      <w:r w:rsidRPr="00147ACE">
        <w:rPr>
          <w:rFonts w:eastAsia="Arial"/>
          <w:color w:val="auto"/>
          <w:sz w:val="22"/>
          <w:szCs w:val="22"/>
          <w:lang w:val="en-US" w:eastAsia="en-US"/>
        </w:rPr>
        <w:t>.</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S</w:t>
      </w:r>
      <w:r w:rsidRPr="00147ACE">
        <w:rPr>
          <w:rFonts w:eastAsia="Arial"/>
          <w:color w:val="auto"/>
          <w:sz w:val="22"/>
          <w:szCs w:val="22"/>
          <w:lang w:val="en-US" w:eastAsia="en-US"/>
        </w:rPr>
        <w:t>uch</w:t>
      </w:r>
      <w:r w:rsidRPr="00147ACE">
        <w:rPr>
          <w:rFonts w:eastAsia="Arial"/>
          <w:color w:val="auto"/>
          <w:spacing w:val="3"/>
          <w:sz w:val="22"/>
          <w:szCs w:val="22"/>
          <w:lang w:val="en-US" w:eastAsia="en-US"/>
        </w:rPr>
        <w:t xml:space="preserve"> </w:t>
      </w:r>
      <w:r w:rsidRPr="00147ACE">
        <w:rPr>
          <w:rFonts w:eastAsia="Arial"/>
          <w:color w:val="auto"/>
          <w:spacing w:val="2"/>
          <w:sz w:val="22"/>
          <w:szCs w:val="22"/>
          <w:lang w:val="en-US" w:eastAsia="en-US"/>
        </w:rPr>
        <w:t>a</w:t>
      </w:r>
      <w:r w:rsidRPr="00147ACE">
        <w:rPr>
          <w:rFonts w:eastAsia="Arial"/>
          <w:color w:val="auto"/>
          <w:spacing w:val="1"/>
          <w:sz w:val="22"/>
          <w:szCs w:val="22"/>
          <w:lang w:val="en-US" w:eastAsia="en-US"/>
        </w:rPr>
        <w:t>rr</w:t>
      </w:r>
      <w:r w:rsidRPr="00147ACE">
        <w:rPr>
          <w:rFonts w:eastAsia="Arial"/>
          <w:color w:val="auto"/>
          <w:sz w:val="22"/>
          <w:szCs w:val="22"/>
          <w:lang w:val="en-US" w:eastAsia="en-US"/>
        </w:rPr>
        <w:t>a</w:t>
      </w:r>
      <w:r w:rsidRPr="00147ACE">
        <w:rPr>
          <w:rFonts w:eastAsia="Arial"/>
          <w:color w:val="auto"/>
          <w:spacing w:val="-1"/>
          <w:sz w:val="22"/>
          <w:szCs w:val="22"/>
          <w:lang w:val="en-US" w:eastAsia="en-US"/>
        </w:rPr>
        <w:t>n</w:t>
      </w:r>
      <w:r w:rsidRPr="00147ACE">
        <w:rPr>
          <w:rFonts w:eastAsia="Arial"/>
          <w:color w:val="auto"/>
          <w:spacing w:val="2"/>
          <w:sz w:val="22"/>
          <w:szCs w:val="22"/>
          <w:lang w:val="en-US" w:eastAsia="en-US"/>
        </w:rPr>
        <w:t>g</w:t>
      </w:r>
      <w:r w:rsidRPr="00147ACE">
        <w:rPr>
          <w:rFonts w:eastAsia="Arial"/>
          <w:color w:val="auto"/>
          <w:sz w:val="22"/>
          <w:szCs w:val="22"/>
          <w:lang w:val="en-US" w:eastAsia="en-US"/>
        </w:rPr>
        <w:t>emen</w:t>
      </w:r>
      <w:r w:rsidRPr="00147ACE">
        <w:rPr>
          <w:rFonts w:eastAsia="Arial"/>
          <w:color w:val="auto"/>
          <w:spacing w:val="1"/>
          <w:sz w:val="22"/>
          <w:szCs w:val="22"/>
          <w:lang w:val="en-US" w:eastAsia="en-US"/>
        </w:rPr>
        <w:t>t</w:t>
      </w:r>
      <w:r w:rsidRPr="00147ACE">
        <w:rPr>
          <w:rFonts w:eastAsia="Arial"/>
          <w:color w:val="auto"/>
          <w:sz w:val="22"/>
          <w:szCs w:val="22"/>
          <w:lang w:val="en-US" w:eastAsia="en-US"/>
        </w:rPr>
        <w:t>s</w:t>
      </w:r>
      <w:r w:rsidRPr="00147ACE">
        <w:rPr>
          <w:rFonts w:eastAsia="Arial"/>
          <w:color w:val="auto"/>
          <w:spacing w:val="1"/>
          <w:sz w:val="22"/>
          <w:szCs w:val="22"/>
          <w:lang w:val="en-US" w:eastAsia="en-US"/>
        </w:rPr>
        <w:t xml:space="preserve"> </w:t>
      </w:r>
      <w:r w:rsidRPr="00147ACE">
        <w:rPr>
          <w:rFonts w:eastAsia="Arial"/>
          <w:color w:val="auto"/>
          <w:spacing w:val="3"/>
          <w:sz w:val="22"/>
          <w:szCs w:val="22"/>
          <w:lang w:val="en-US" w:eastAsia="en-US"/>
        </w:rPr>
        <w:t>f</w:t>
      </w:r>
      <w:r w:rsidRPr="00147ACE">
        <w:rPr>
          <w:rFonts w:eastAsia="Arial"/>
          <w:color w:val="auto"/>
          <w:spacing w:val="-1"/>
          <w:sz w:val="22"/>
          <w:szCs w:val="22"/>
          <w:lang w:val="en-US" w:eastAsia="en-US"/>
        </w:rPr>
        <w:t>i</w:t>
      </w:r>
      <w:r w:rsidRPr="00147ACE">
        <w:rPr>
          <w:rFonts w:eastAsia="Arial"/>
          <w:color w:val="auto"/>
          <w:sz w:val="22"/>
          <w:szCs w:val="22"/>
          <w:lang w:val="en-US" w:eastAsia="en-US"/>
        </w:rPr>
        <w:t>t</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w</w:t>
      </w:r>
      <w:r w:rsidRPr="00147ACE">
        <w:rPr>
          <w:rFonts w:eastAsia="Arial"/>
          <w:color w:val="auto"/>
          <w:sz w:val="22"/>
          <w:szCs w:val="22"/>
          <w:lang w:val="en-US" w:eastAsia="en-US"/>
        </w:rPr>
        <w:t>e</w:t>
      </w:r>
      <w:r w:rsidRPr="00147ACE">
        <w:rPr>
          <w:rFonts w:eastAsia="Arial"/>
          <w:color w:val="auto"/>
          <w:spacing w:val="1"/>
          <w:sz w:val="22"/>
          <w:szCs w:val="22"/>
          <w:lang w:val="en-US" w:eastAsia="en-US"/>
        </w:rPr>
        <w:t>l</w:t>
      </w:r>
      <w:r w:rsidRPr="00147ACE">
        <w:rPr>
          <w:rFonts w:eastAsia="Arial"/>
          <w:color w:val="auto"/>
          <w:sz w:val="22"/>
          <w:szCs w:val="22"/>
          <w:lang w:val="en-US" w:eastAsia="en-US"/>
        </w:rPr>
        <w:t xml:space="preserve">l </w:t>
      </w:r>
      <w:r w:rsidRPr="00147ACE">
        <w:rPr>
          <w:rFonts w:eastAsia="Arial"/>
          <w:color w:val="auto"/>
          <w:spacing w:val="4"/>
          <w:sz w:val="22"/>
          <w:szCs w:val="22"/>
          <w:lang w:val="en-US" w:eastAsia="en-US"/>
        </w:rPr>
        <w:t>in</w:t>
      </w:r>
      <w:r w:rsidRPr="00147ACE">
        <w:rPr>
          <w:rFonts w:eastAsia="Arial"/>
          <w:color w:val="auto"/>
          <w:spacing w:val="6"/>
          <w:sz w:val="22"/>
          <w:szCs w:val="22"/>
          <w:lang w:val="en-US" w:eastAsia="en-US"/>
        </w:rPr>
        <w:t>t</w:t>
      </w:r>
      <w:r w:rsidRPr="00147ACE">
        <w:rPr>
          <w:rFonts w:eastAsia="Arial"/>
          <w:color w:val="auto"/>
          <w:sz w:val="22"/>
          <w:szCs w:val="22"/>
          <w:lang w:val="en-US" w:eastAsia="en-US"/>
        </w:rPr>
        <w:t>o</w:t>
      </w:r>
      <w:r w:rsidRPr="00147ACE">
        <w:rPr>
          <w:rFonts w:eastAsia="Arial"/>
          <w:color w:val="auto"/>
          <w:spacing w:val="10"/>
          <w:sz w:val="22"/>
          <w:szCs w:val="22"/>
          <w:lang w:val="en-US" w:eastAsia="en-US"/>
        </w:rPr>
        <w:t xml:space="preserve"> </w:t>
      </w:r>
      <w:r w:rsidRPr="00147ACE">
        <w:rPr>
          <w:rFonts w:eastAsia="Arial"/>
          <w:color w:val="auto"/>
          <w:spacing w:val="6"/>
          <w:sz w:val="22"/>
          <w:szCs w:val="22"/>
          <w:lang w:val="en-US" w:eastAsia="en-US"/>
        </w:rPr>
        <w:t>t</w:t>
      </w:r>
      <w:r w:rsidRPr="00147ACE">
        <w:rPr>
          <w:rFonts w:eastAsia="Arial"/>
          <w:color w:val="auto"/>
          <w:spacing w:val="4"/>
          <w:sz w:val="22"/>
          <w:szCs w:val="22"/>
          <w:lang w:val="en-US" w:eastAsia="en-US"/>
        </w:rPr>
        <w:t>h</w:t>
      </w:r>
      <w:r w:rsidRPr="00147ACE">
        <w:rPr>
          <w:rFonts w:eastAsia="Arial"/>
          <w:color w:val="auto"/>
          <w:sz w:val="22"/>
          <w:szCs w:val="22"/>
          <w:lang w:val="en-US" w:eastAsia="en-US"/>
        </w:rPr>
        <w:t>e</w:t>
      </w:r>
      <w:r w:rsidRPr="00147ACE">
        <w:rPr>
          <w:rFonts w:eastAsia="Arial"/>
          <w:color w:val="auto"/>
          <w:spacing w:val="10"/>
          <w:sz w:val="22"/>
          <w:szCs w:val="22"/>
          <w:lang w:val="en-US" w:eastAsia="en-US"/>
        </w:rPr>
        <w:t xml:space="preserve"> </w:t>
      </w:r>
      <w:r w:rsidRPr="00147ACE">
        <w:rPr>
          <w:rFonts w:eastAsia="Arial"/>
          <w:color w:val="auto"/>
          <w:spacing w:val="6"/>
          <w:sz w:val="22"/>
          <w:szCs w:val="22"/>
          <w:lang w:val="en-US" w:eastAsia="en-US"/>
        </w:rPr>
        <w:t>r</w:t>
      </w:r>
      <w:r w:rsidRPr="00147ACE">
        <w:rPr>
          <w:rFonts w:eastAsia="Arial"/>
          <w:color w:val="auto"/>
          <w:spacing w:val="2"/>
          <w:sz w:val="22"/>
          <w:szCs w:val="22"/>
          <w:lang w:val="en-US" w:eastAsia="en-US"/>
        </w:rPr>
        <w:t>e</w:t>
      </w:r>
      <w:r w:rsidRPr="00147ACE">
        <w:rPr>
          <w:rFonts w:eastAsia="Arial"/>
          <w:color w:val="auto"/>
          <w:spacing w:val="7"/>
          <w:sz w:val="22"/>
          <w:szCs w:val="22"/>
          <w:lang w:val="en-US" w:eastAsia="en-US"/>
        </w:rPr>
        <w:t>q</w:t>
      </w:r>
      <w:r w:rsidRPr="00147ACE">
        <w:rPr>
          <w:rFonts w:eastAsia="Arial"/>
          <w:color w:val="auto"/>
          <w:spacing w:val="4"/>
          <w:sz w:val="22"/>
          <w:szCs w:val="22"/>
          <w:lang w:val="en-US" w:eastAsia="en-US"/>
        </w:rPr>
        <w:t>ui</w:t>
      </w:r>
      <w:r w:rsidRPr="00147ACE">
        <w:rPr>
          <w:rFonts w:eastAsia="Arial"/>
          <w:color w:val="auto"/>
          <w:spacing w:val="6"/>
          <w:sz w:val="22"/>
          <w:szCs w:val="22"/>
          <w:lang w:val="en-US" w:eastAsia="en-US"/>
        </w:rPr>
        <w:t>r</w:t>
      </w:r>
      <w:r w:rsidRPr="00147ACE">
        <w:rPr>
          <w:rFonts w:eastAsia="Arial"/>
          <w:color w:val="auto"/>
          <w:spacing w:val="2"/>
          <w:sz w:val="22"/>
          <w:szCs w:val="22"/>
          <w:lang w:val="en-US" w:eastAsia="en-US"/>
        </w:rPr>
        <w:t>e</w:t>
      </w:r>
      <w:r w:rsidRPr="00147ACE">
        <w:rPr>
          <w:rFonts w:eastAsia="Arial"/>
          <w:color w:val="auto"/>
          <w:spacing w:val="6"/>
          <w:sz w:val="22"/>
          <w:szCs w:val="22"/>
          <w:lang w:val="en-US" w:eastAsia="en-US"/>
        </w:rPr>
        <w:t>m</w:t>
      </w:r>
      <w:r w:rsidRPr="00147ACE">
        <w:rPr>
          <w:rFonts w:eastAsia="Arial"/>
          <w:color w:val="auto"/>
          <w:spacing w:val="4"/>
          <w:sz w:val="22"/>
          <w:szCs w:val="22"/>
          <w:lang w:val="en-US" w:eastAsia="en-US"/>
        </w:rPr>
        <w:t>en</w:t>
      </w:r>
      <w:r w:rsidRPr="00147ACE">
        <w:rPr>
          <w:rFonts w:eastAsia="Arial"/>
          <w:color w:val="auto"/>
          <w:spacing w:val="6"/>
          <w:sz w:val="22"/>
          <w:szCs w:val="22"/>
          <w:lang w:val="en-US" w:eastAsia="en-US"/>
        </w:rPr>
        <w:t>t</w:t>
      </w:r>
      <w:r w:rsidRPr="00147ACE">
        <w:rPr>
          <w:rFonts w:eastAsia="Arial"/>
          <w:color w:val="auto"/>
          <w:sz w:val="22"/>
          <w:szCs w:val="22"/>
          <w:lang w:val="en-US" w:eastAsia="en-US"/>
        </w:rPr>
        <w:t>s</w:t>
      </w:r>
      <w:r w:rsidRPr="00147ACE">
        <w:rPr>
          <w:rFonts w:eastAsia="Arial"/>
          <w:color w:val="auto"/>
          <w:spacing w:val="8"/>
          <w:sz w:val="22"/>
          <w:szCs w:val="22"/>
          <w:lang w:val="en-US" w:eastAsia="en-US"/>
        </w:rPr>
        <w:t xml:space="preserve"> </w:t>
      </w:r>
      <w:r w:rsidRPr="00147ACE">
        <w:rPr>
          <w:rFonts w:eastAsia="Arial"/>
          <w:color w:val="auto"/>
          <w:spacing w:val="2"/>
          <w:sz w:val="22"/>
          <w:szCs w:val="22"/>
          <w:lang w:val="en-US" w:eastAsia="en-US"/>
        </w:rPr>
        <w:t>o</w:t>
      </w:r>
      <w:r w:rsidRPr="00147ACE">
        <w:rPr>
          <w:rFonts w:eastAsia="Arial"/>
          <w:color w:val="auto"/>
          <w:sz w:val="22"/>
          <w:szCs w:val="22"/>
          <w:lang w:val="en-US" w:eastAsia="en-US"/>
        </w:rPr>
        <w:t>f</w:t>
      </w:r>
      <w:r w:rsidRPr="00147ACE">
        <w:rPr>
          <w:rFonts w:eastAsia="Arial"/>
          <w:color w:val="auto"/>
          <w:spacing w:val="11"/>
          <w:sz w:val="22"/>
          <w:szCs w:val="22"/>
          <w:lang w:val="en-US" w:eastAsia="en-US"/>
        </w:rPr>
        <w:t xml:space="preserve"> </w:t>
      </w:r>
      <w:r w:rsidRPr="00147ACE">
        <w:rPr>
          <w:rFonts w:eastAsia="Arial"/>
          <w:color w:val="auto"/>
          <w:spacing w:val="6"/>
          <w:sz w:val="22"/>
          <w:szCs w:val="22"/>
          <w:lang w:val="en-US" w:eastAsia="en-US"/>
        </w:rPr>
        <w:t>t</w:t>
      </w:r>
      <w:r w:rsidRPr="00147ACE">
        <w:rPr>
          <w:rFonts w:eastAsia="Arial"/>
          <w:color w:val="auto"/>
          <w:spacing w:val="4"/>
          <w:sz w:val="22"/>
          <w:szCs w:val="22"/>
          <w:lang w:val="en-US" w:eastAsia="en-US"/>
        </w:rPr>
        <w:t>h</w:t>
      </w:r>
      <w:r w:rsidRPr="00147ACE">
        <w:rPr>
          <w:rFonts w:eastAsia="Arial"/>
          <w:color w:val="auto"/>
          <w:sz w:val="22"/>
          <w:szCs w:val="22"/>
          <w:lang w:val="en-US" w:eastAsia="en-US"/>
        </w:rPr>
        <w:t>e</w:t>
      </w:r>
      <w:r w:rsidRPr="00147ACE">
        <w:rPr>
          <w:rFonts w:eastAsia="Arial"/>
          <w:color w:val="auto"/>
          <w:spacing w:val="10"/>
          <w:sz w:val="22"/>
          <w:szCs w:val="22"/>
          <w:lang w:val="en-US" w:eastAsia="en-US"/>
        </w:rPr>
        <w:t xml:space="preserve"> </w:t>
      </w:r>
      <w:r w:rsidRPr="00147ACE">
        <w:rPr>
          <w:rFonts w:eastAsia="Arial"/>
          <w:color w:val="auto"/>
          <w:spacing w:val="4"/>
          <w:sz w:val="22"/>
          <w:szCs w:val="22"/>
          <w:lang w:val="en-US" w:eastAsia="en-US"/>
        </w:rPr>
        <w:t>Di</w:t>
      </w:r>
      <w:r w:rsidRPr="00147ACE">
        <w:rPr>
          <w:rFonts w:eastAsia="Arial"/>
          <w:color w:val="auto"/>
          <w:spacing w:val="5"/>
          <w:sz w:val="22"/>
          <w:szCs w:val="22"/>
          <w:lang w:val="en-US" w:eastAsia="en-US"/>
        </w:rPr>
        <w:t>s</w:t>
      </w:r>
      <w:r w:rsidRPr="00147ACE">
        <w:rPr>
          <w:rFonts w:eastAsia="Arial"/>
          <w:color w:val="auto"/>
          <w:spacing w:val="4"/>
          <w:sz w:val="22"/>
          <w:szCs w:val="22"/>
          <w:lang w:val="en-US" w:eastAsia="en-US"/>
        </w:rPr>
        <w:t>pla</w:t>
      </w:r>
      <w:r w:rsidRPr="00147ACE">
        <w:rPr>
          <w:rFonts w:eastAsia="Arial"/>
          <w:color w:val="auto"/>
          <w:sz w:val="22"/>
          <w:szCs w:val="22"/>
          <w:lang w:val="en-US" w:eastAsia="en-US"/>
        </w:rPr>
        <w:t>y</w:t>
      </w:r>
      <w:r w:rsidRPr="00147ACE">
        <w:rPr>
          <w:rFonts w:eastAsia="Arial"/>
          <w:color w:val="auto"/>
          <w:spacing w:val="8"/>
          <w:sz w:val="22"/>
          <w:szCs w:val="22"/>
          <w:lang w:val="en-US" w:eastAsia="en-US"/>
        </w:rPr>
        <w:t xml:space="preserve"> </w:t>
      </w:r>
      <w:r w:rsidRPr="00147ACE">
        <w:rPr>
          <w:rFonts w:eastAsia="Arial"/>
          <w:color w:val="auto"/>
          <w:spacing w:val="4"/>
          <w:sz w:val="22"/>
          <w:szCs w:val="22"/>
          <w:lang w:val="en-US" w:eastAsia="en-US"/>
        </w:rPr>
        <w:t>S</w:t>
      </w:r>
      <w:r w:rsidRPr="00147ACE">
        <w:rPr>
          <w:rFonts w:eastAsia="Arial"/>
          <w:color w:val="auto"/>
          <w:spacing w:val="5"/>
          <w:sz w:val="22"/>
          <w:szCs w:val="22"/>
          <w:lang w:val="en-US" w:eastAsia="en-US"/>
        </w:rPr>
        <w:t>c</w:t>
      </w:r>
      <w:r w:rsidRPr="00147ACE">
        <w:rPr>
          <w:rFonts w:eastAsia="Arial"/>
          <w:color w:val="auto"/>
          <w:spacing w:val="6"/>
          <w:sz w:val="22"/>
          <w:szCs w:val="22"/>
          <w:lang w:val="en-US" w:eastAsia="en-US"/>
        </w:rPr>
        <w:t>r</w:t>
      </w:r>
      <w:r w:rsidRPr="00147ACE">
        <w:rPr>
          <w:rFonts w:eastAsia="Arial"/>
          <w:color w:val="auto"/>
          <w:spacing w:val="4"/>
          <w:sz w:val="22"/>
          <w:szCs w:val="22"/>
          <w:lang w:val="en-US" w:eastAsia="en-US"/>
        </w:rPr>
        <w:t>ee</w:t>
      </w:r>
      <w:r w:rsidRPr="00147ACE">
        <w:rPr>
          <w:rFonts w:eastAsia="Arial"/>
          <w:color w:val="auto"/>
          <w:sz w:val="22"/>
          <w:szCs w:val="22"/>
          <w:lang w:val="en-US" w:eastAsia="en-US"/>
        </w:rPr>
        <w:t>n</w:t>
      </w:r>
      <w:r w:rsidRPr="00147ACE">
        <w:rPr>
          <w:rFonts w:eastAsia="Arial"/>
          <w:color w:val="auto"/>
          <w:spacing w:val="10"/>
          <w:sz w:val="22"/>
          <w:szCs w:val="22"/>
          <w:lang w:val="en-US" w:eastAsia="en-US"/>
        </w:rPr>
        <w:t xml:space="preserve"> </w:t>
      </w:r>
      <w:r w:rsidRPr="00147ACE">
        <w:rPr>
          <w:rFonts w:eastAsia="Arial"/>
          <w:color w:val="auto"/>
          <w:spacing w:val="4"/>
          <w:sz w:val="22"/>
          <w:szCs w:val="22"/>
          <w:lang w:val="en-US" w:eastAsia="en-US"/>
        </w:rPr>
        <w:t>Re</w:t>
      </w:r>
      <w:r w:rsidRPr="00147ACE">
        <w:rPr>
          <w:rFonts w:eastAsia="Arial"/>
          <w:color w:val="auto"/>
          <w:spacing w:val="7"/>
          <w:sz w:val="22"/>
          <w:szCs w:val="22"/>
          <w:lang w:val="en-US" w:eastAsia="en-US"/>
        </w:rPr>
        <w:t>g</w:t>
      </w:r>
      <w:r w:rsidRPr="00147ACE">
        <w:rPr>
          <w:rFonts w:eastAsia="Arial"/>
          <w:color w:val="auto"/>
          <w:spacing w:val="4"/>
          <w:sz w:val="22"/>
          <w:szCs w:val="22"/>
          <w:lang w:val="en-US" w:eastAsia="en-US"/>
        </w:rPr>
        <w:t>ula</w:t>
      </w:r>
      <w:r w:rsidRPr="00147ACE">
        <w:rPr>
          <w:rFonts w:eastAsia="Arial"/>
          <w:color w:val="auto"/>
          <w:spacing w:val="6"/>
          <w:sz w:val="22"/>
          <w:szCs w:val="22"/>
          <w:lang w:val="en-US" w:eastAsia="en-US"/>
        </w:rPr>
        <w:t>t</w:t>
      </w:r>
      <w:r w:rsidRPr="00147ACE">
        <w:rPr>
          <w:rFonts w:eastAsia="Arial"/>
          <w:color w:val="auto"/>
          <w:spacing w:val="4"/>
          <w:sz w:val="22"/>
          <w:szCs w:val="22"/>
          <w:lang w:val="en-US" w:eastAsia="en-US"/>
        </w:rPr>
        <w:t>ion</w:t>
      </w:r>
      <w:r w:rsidRPr="00147ACE">
        <w:rPr>
          <w:rFonts w:eastAsia="Arial"/>
          <w:color w:val="auto"/>
          <w:spacing w:val="5"/>
          <w:sz w:val="22"/>
          <w:szCs w:val="22"/>
          <w:lang w:val="en-US" w:eastAsia="en-US"/>
        </w:rPr>
        <w:t>s</w:t>
      </w:r>
      <w:r w:rsidRPr="00147ACE">
        <w:rPr>
          <w:rFonts w:eastAsia="Arial"/>
          <w:color w:val="auto"/>
          <w:sz w:val="22"/>
          <w:szCs w:val="22"/>
          <w:lang w:val="en-US" w:eastAsia="en-US"/>
        </w:rPr>
        <w:t>.</w:t>
      </w:r>
      <w:r w:rsidRPr="00147ACE">
        <w:rPr>
          <w:rFonts w:eastAsia="Arial"/>
          <w:color w:val="auto"/>
          <w:spacing w:val="11"/>
          <w:sz w:val="22"/>
          <w:szCs w:val="22"/>
          <w:lang w:val="en-US" w:eastAsia="en-US"/>
        </w:rPr>
        <w:t xml:space="preserve"> </w:t>
      </w:r>
      <w:r w:rsidRPr="00147ACE">
        <w:rPr>
          <w:rFonts w:eastAsia="Arial"/>
          <w:color w:val="auto"/>
          <w:spacing w:val="1"/>
          <w:sz w:val="22"/>
          <w:szCs w:val="22"/>
          <w:lang w:val="en-US" w:eastAsia="en-US"/>
        </w:rPr>
        <w:t>E</w:t>
      </w:r>
      <w:r w:rsidRPr="00147ACE">
        <w:rPr>
          <w:rFonts w:eastAsia="Arial"/>
          <w:color w:val="auto"/>
          <w:spacing w:val="6"/>
          <w:sz w:val="22"/>
          <w:szCs w:val="22"/>
          <w:lang w:val="en-US" w:eastAsia="en-US"/>
        </w:rPr>
        <w:t>m</w:t>
      </w:r>
      <w:r w:rsidRPr="00147ACE">
        <w:rPr>
          <w:rFonts w:eastAsia="Arial"/>
          <w:color w:val="auto"/>
          <w:spacing w:val="4"/>
          <w:sz w:val="22"/>
          <w:szCs w:val="22"/>
          <w:lang w:val="en-US" w:eastAsia="en-US"/>
        </w:rPr>
        <w:t>plo</w:t>
      </w:r>
      <w:r w:rsidRPr="00147ACE">
        <w:rPr>
          <w:rFonts w:eastAsia="Arial"/>
          <w:color w:val="auto"/>
          <w:spacing w:val="2"/>
          <w:sz w:val="22"/>
          <w:szCs w:val="22"/>
          <w:lang w:val="en-US" w:eastAsia="en-US"/>
        </w:rPr>
        <w:t>y</w:t>
      </w:r>
      <w:r w:rsidRPr="00147ACE">
        <w:rPr>
          <w:rFonts w:eastAsia="Arial"/>
          <w:color w:val="auto"/>
          <w:spacing w:val="4"/>
          <w:sz w:val="22"/>
          <w:szCs w:val="22"/>
          <w:lang w:val="en-US" w:eastAsia="en-US"/>
        </w:rPr>
        <w:t>e</w:t>
      </w:r>
      <w:r w:rsidRPr="00147ACE">
        <w:rPr>
          <w:rFonts w:eastAsia="Arial"/>
          <w:color w:val="auto"/>
          <w:spacing w:val="6"/>
          <w:sz w:val="22"/>
          <w:szCs w:val="22"/>
          <w:lang w:val="en-US" w:eastAsia="en-US"/>
        </w:rPr>
        <w:t>r</w:t>
      </w:r>
      <w:r w:rsidRPr="00147ACE">
        <w:rPr>
          <w:rFonts w:eastAsia="Arial"/>
          <w:color w:val="auto"/>
          <w:sz w:val="22"/>
          <w:szCs w:val="22"/>
          <w:lang w:val="en-US" w:eastAsia="en-US"/>
        </w:rPr>
        <w:t>s</w:t>
      </w:r>
      <w:r w:rsidRPr="00147ACE">
        <w:rPr>
          <w:rFonts w:eastAsia="Arial"/>
          <w:color w:val="auto"/>
          <w:spacing w:val="10"/>
          <w:sz w:val="22"/>
          <w:szCs w:val="22"/>
          <w:lang w:val="en-US" w:eastAsia="en-US"/>
        </w:rPr>
        <w:t xml:space="preserve"> </w:t>
      </w:r>
      <w:r w:rsidRPr="00147ACE">
        <w:rPr>
          <w:rFonts w:eastAsia="Arial"/>
          <w:color w:val="auto"/>
          <w:spacing w:val="5"/>
          <w:sz w:val="22"/>
          <w:szCs w:val="22"/>
          <w:lang w:val="en-US" w:eastAsia="en-US"/>
        </w:rPr>
        <w:t>s</w:t>
      </w:r>
      <w:r w:rsidRPr="00147ACE">
        <w:rPr>
          <w:rFonts w:eastAsia="Arial"/>
          <w:color w:val="auto"/>
          <w:spacing w:val="4"/>
          <w:sz w:val="22"/>
          <w:szCs w:val="22"/>
          <w:lang w:val="en-US" w:eastAsia="en-US"/>
        </w:rPr>
        <w:t>houl</w:t>
      </w:r>
      <w:r w:rsidRPr="00147ACE">
        <w:rPr>
          <w:rFonts w:eastAsia="Arial"/>
          <w:color w:val="auto"/>
          <w:sz w:val="22"/>
          <w:szCs w:val="22"/>
          <w:lang w:val="en-US" w:eastAsia="en-US"/>
        </w:rPr>
        <w:t>d</w:t>
      </w:r>
      <w:r w:rsidRPr="00147ACE">
        <w:rPr>
          <w:rFonts w:eastAsia="Arial"/>
          <w:color w:val="auto"/>
          <w:spacing w:val="10"/>
          <w:sz w:val="22"/>
          <w:szCs w:val="22"/>
          <w:lang w:val="en-US" w:eastAsia="en-US"/>
        </w:rPr>
        <w:t xml:space="preserve"> </w:t>
      </w:r>
      <w:r w:rsidRPr="00147ACE">
        <w:rPr>
          <w:rFonts w:eastAsia="Arial"/>
          <w:color w:val="auto"/>
          <w:spacing w:val="4"/>
          <w:sz w:val="22"/>
          <w:szCs w:val="22"/>
          <w:lang w:val="en-US" w:eastAsia="en-US"/>
        </w:rPr>
        <w:t>b</w:t>
      </w:r>
      <w:r w:rsidRPr="00147ACE">
        <w:rPr>
          <w:rFonts w:eastAsia="Arial"/>
          <w:color w:val="auto"/>
          <w:sz w:val="22"/>
          <w:szCs w:val="22"/>
          <w:lang w:val="en-US" w:eastAsia="en-US"/>
        </w:rPr>
        <w:t>e</w:t>
      </w:r>
      <w:r w:rsidRPr="00147ACE">
        <w:rPr>
          <w:rFonts w:eastAsia="Arial"/>
          <w:color w:val="auto"/>
          <w:spacing w:val="10"/>
          <w:sz w:val="22"/>
          <w:szCs w:val="22"/>
          <w:lang w:val="en-US" w:eastAsia="en-US"/>
        </w:rPr>
        <w:t xml:space="preserve"> </w:t>
      </w:r>
      <w:r w:rsidRPr="00147ACE">
        <w:rPr>
          <w:rFonts w:eastAsia="Arial"/>
          <w:color w:val="auto"/>
          <w:spacing w:val="1"/>
          <w:sz w:val="22"/>
          <w:szCs w:val="22"/>
          <w:lang w:val="en-US" w:eastAsia="en-US"/>
        </w:rPr>
        <w:t>w</w:t>
      </w:r>
      <w:r w:rsidRPr="00147ACE">
        <w:rPr>
          <w:rFonts w:eastAsia="Arial"/>
          <w:color w:val="auto"/>
          <w:spacing w:val="4"/>
          <w:sz w:val="22"/>
          <w:szCs w:val="22"/>
          <w:lang w:val="en-US" w:eastAsia="en-US"/>
        </w:rPr>
        <w:t>a</w:t>
      </w:r>
      <w:r w:rsidRPr="00147ACE">
        <w:rPr>
          <w:rFonts w:eastAsia="Arial"/>
          <w:color w:val="auto"/>
          <w:spacing w:val="8"/>
          <w:sz w:val="22"/>
          <w:szCs w:val="22"/>
          <w:lang w:val="en-US" w:eastAsia="en-US"/>
        </w:rPr>
        <w:t>r</w:t>
      </w:r>
      <w:r w:rsidRPr="00147ACE">
        <w:rPr>
          <w:rFonts w:eastAsia="Arial"/>
          <w:color w:val="auto"/>
          <w:sz w:val="22"/>
          <w:szCs w:val="22"/>
          <w:lang w:val="en-US" w:eastAsia="en-US"/>
        </w:rPr>
        <w:t>y</w:t>
      </w:r>
      <w:r w:rsidRPr="00147ACE">
        <w:rPr>
          <w:rFonts w:eastAsia="Arial"/>
          <w:color w:val="auto"/>
          <w:spacing w:val="8"/>
          <w:sz w:val="22"/>
          <w:szCs w:val="22"/>
          <w:lang w:val="en-US" w:eastAsia="en-US"/>
        </w:rPr>
        <w:t xml:space="preserve"> </w:t>
      </w:r>
      <w:r w:rsidRPr="00147ACE">
        <w:rPr>
          <w:rFonts w:eastAsia="Arial"/>
          <w:color w:val="auto"/>
          <w:spacing w:val="4"/>
          <w:sz w:val="22"/>
          <w:szCs w:val="22"/>
          <w:lang w:val="en-US" w:eastAsia="en-US"/>
        </w:rPr>
        <w:t>o</w:t>
      </w:r>
      <w:r w:rsidRPr="00147ACE">
        <w:rPr>
          <w:rFonts w:eastAsia="Arial"/>
          <w:color w:val="auto"/>
          <w:sz w:val="22"/>
          <w:szCs w:val="22"/>
          <w:lang w:val="en-US" w:eastAsia="en-US"/>
        </w:rPr>
        <w:t xml:space="preserve">f </w:t>
      </w:r>
      <w:r w:rsidRPr="00147ACE">
        <w:rPr>
          <w:rFonts w:eastAsia="Arial"/>
          <w:color w:val="auto"/>
          <w:spacing w:val="-2"/>
          <w:sz w:val="22"/>
          <w:szCs w:val="22"/>
          <w:lang w:val="en-US" w:eastAsia="en-US"/>
        </w:rPr>
        <w:t>s</w:t>
      </w:r>
      <w:r w:rsidRPr="00147ACE">
        <w:rPr>
          <w:rFonts w:eastAsia="Arial"/>
          <w:color w:val="auto"/>
          <w:spacing w:val="-3"/>
          <w:sz w:val="22"/>
          <w:szCs w:val="22"/>
          <w:lang w:val="en-US" w:eastAsia="en-US"/>
        </w:rPr>
        <w:t>ele</w:t>
      </w:r>
      <w:r w:rsidRPr="00147ACE">
        <w:rPr>
          <w:rFonts w:eastAsia="Arial"/>
          <w:color w:val="auto"/>
          <w:spacing w:val="-5"/>
          <w:sz w:val="22"/>
          <w:szCs w:val="22"/>
          <w:lang w:val="en-US" w:eastAsia="en-US"/>
        </w:rPr>
        <w:t>c</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i</w:t>
      </w:r>
      <w:r w:rsidRPr="00147ACE">
        <w:rPr>
          <w:rFonts w:eastAsia="Arial"/>
          <w:color w:val="auto"/>
          <w:spacing w:val="-5"/>
          <w:sz w:val="22"/>
          <w:szCs w:val="22"/>
          <w:lang w:val="en-US" w:eastAsia="en-US"/>
        </w:rPr>
        <w:t>n</w:t>
      </w:r>
      <w:r w:rsidRPr="00147ACE">
        <w:rPr>
          <w:rFonts w:eastAsia="Arial"/>
          <w:color w:val="auto"/>
          <w:sz w:val="22"/>
          <w:szCs w:val="22"/>
          <w:lang w:val="en-US" w:eastAsia="en-US"/>
        </w:rPr>
        <w:t>g</w:t>
      </w:r>
      <w:r w:rsidRPr="00147ACE">
        <w:rPr>
          <w:rFonts w:eastAsia="Arial"/>
          <w:color w:val="auto"/>
          <w:spacing w:val="-4"/>
          <w:sz w:val="22"/>
          <w:szCs w:val="22"/>
          <w:lang w:val="en-US" w:eastAsia="en-US"/>
        </w:rPr>
        <w:t xml:space="preserve"> </w:t>
      </w:r>
      <w:r w:rsidRPr="00147ACE">
        <w:rPr>
          <w:rFonts w:eastAsia="Arial"/>
          <w:color w:val="auto"/>
          <w:spacing w:val="-5"/>
          <w:sz w:val="22"/>
          <w:szCs w:val="22"/>
          <w:lang w:val="en-US" w:eastAsia="en-US"/>
        </w:rPr>
        <w:t>a</w:t>
      </w:r>
      <w:r w:rsidRPr="00147ACE">
        <w:rPr>
          <w:rFonts w:eastAsia="Arial"/>
          <w:color w:val="auto"/>
          <w:sz w:val="22"/>
          <w:szCs w:val="22"/>
          <w:lang w:val="en-US" w:eastAsia="en-US"/>
        </w:rPr>
        <w:t>n</w:t>
      </w:r>
      <w:r w:rsidRPr="00147ACE">
        <w:rPr>
          <w:rFonts w:eastAsia="Arial"/>
          <w:color w:val="auto"/>
          <w:spacing w:val="-6"/>
          <w:sz w:val="22"/>
          <w:szCs w:val="22"/>
          <w:lang w:val="en-US" w:eastAsia="en-US"/>
        </w:rPr>
        <w:t xml:space="preserve"> </w:t>
      </w:r>
      <w:r w:rsidRPr="00147ACE">
        <w:rPr>
          <w:rFonts w:eastAsia="Arial"/>
          <w:color w:val="auto"/>
          <w:spacing w:val="-3"/>
          <w:sz w:val="22"/>
          <w:szCs w:val="22"/>
          <w:lang w:val="en-US" w:eastAsia="en-US"/>
        </w:rPr>
        <w:t>o</w:t>
      </w:r>
      <w:r w:rsidRPr="00147ACE">
        <w:rPr>
          <w:rFonts w:eastAsia="Arial"/>
          <w:color w:val="auto"/>
          <w:spacing w:val="-5"/>
          <w:sz w:val="22"/>
          <w:szCs w:val="22"/>
          <w:lang w:val="en-US" w:eastAsia="en-US"/>
        </w:rPr>
        <w:t>p</w:t>
      </w:r>
      <w:r w:rsidRPr="00147ACE">
        <w:rPr>
          <w:rFonts w:eastAsia="Arial"/>
          <w:color w:val="auto"/>
          <w:spacing w:val="-1"/>
          <w:sz w:val="22"/>
          <w:szCs w:val="22"/>
          <w:lang w:val="en-US" w:eastAsia="en-US"/>
        </w:rPr>
        <w:t>t</w:t>
      </w:r>
      <w:r w:rsidRPr="00147ACE">
        <w:rPr>
          <w:rFonts w:eastAsia="Arial"/>
          <w:color w:val="auto"/>
          <w:spacing w:val="-5"/>
          <w:sz w:val="22"/>
          <w:szCs w:val="22"/>
          <w:lang w:val="en-US" w:eastAsia="en-US"/>
        </w:rPr>
        <w:t>o</w:t>
      </w:r>
      <w:r w:rsidRPr="00147ACE">
        <w:rPr>
          <w:rFonts w:eastAsia="Arial"/>
          <w:color w:val="auto"/>
          <w:spacing w:val="-2"/>
          <w:sz w:val="22"/>
          <w:szCs w:val="22"/>
          <w:lang w:val="en-US" w:eastAsia="en-US"/>
        </w:rPr>
        <w:t>m</w:t>
      </w:r>
      <w:r w:rsidRPr="00147ACE">
        <w:rPr>
          <w:rFonts w:eastAsia="Arial"/>
          <w:color w:val="auto"/>
          <w:spacing w:val="-5"/>
          <w:sz w:val="22"/>
          <w:szCs w:val="22"/>
          <w:lang w:val="en-US" w:eastAsia="en-US"/>
        </w:rPr>
        <w:t>e</w:t>
      </w:r>
      <w:r w:rsidRPr="00147ACE">
        <w:rPr>
          <w:rFonts w:eastAsia="Arial"/>
          <w:color w:val="auto"/>
          <w:spacing w:val="-4"/>
          <w:sz w:val="22"/>
          <w:szCs w:val="22"/>
          <w:lang w:val="en-US" w:eastAsia="en-US"/>
        </w:rPr>
        <w:t>t</w:t>
      </w:r>
      <w:r w:rsidRPr="00147ACE">
        <w:rPr>
          <w:rFonts w:eastAsia="Arial"/>
          <w:color w:val="auto"/>
          <w:spacing w:val="-2"/>
          <w:sz w:val="22"/>
          <w:szCs w:val="22"/>
          <w:lang w:val="en-US" w:eastAsia="en-US"/>
        </w:rPr>
        <w:t>r</w:t>
      </w:r>
      <w:r w:rsidRPr="00147ACE">
        <w:rPr>
          <w:rFonts w:eastAsia="Arial"/>
          <w:color w:val="auto"/>
          <w:spacing w:val="-3"/>
          <w:sz w:val="22"/>
          <w:szCs w:val="22"/>
          <w:lang w:val="en-US" w:eastAsia="en-US"/>
        </w:rPr>
        <w:t>i</w:t>
      </w:r>
      <w:r w:rsidRPr="00147ACE">
        <w:rPr>
          <w:rFonts w:eastAsia="Arial"/>
          <w:color w:val="auto"/>
          <w:spacing w:val="-5"/>
          <w:sz w:val="22"/>
          <w:szCs w:val="22"/>
          <w:lang w:val="en-US" w:eastAsia="en-US"/>
        </w:rPr>
        <w:t>s</w:t>
      </w:r>
      <w:r w:rsidRPr="00147ACE">
        <w:rPr>
          <w:rFonts w:eastAsia="Arial"/>
          <w:color w:val="auto"/>
          <w:sz w:val="22"/>
          <w:szCs w:val="22"/>
          <w:lang w:val="en-US" w:eastAsia="en-US"/>
        </w:rPr>
        <w:t>t</w:t>
      </w:r>
      <w:r w:rsidRPr="00147ACE">
        <w:rPr>
          <w:rFonts w:eastAsia="Arial"/>
          <w:color w:val="auto"/>
          <w:spacing w:val="-5"/>
          <w:sz w:val="22"/>
          <w:szCs w:val="22"/>
          <w:lang w:val="en-US" w:eastAsia="en-US"/>
        </w:rPr>
        <w:t xml:space="preserve"> p</w:t>
      </w:r>
      <w:r w:rsidRPr="00147ACE">
        <w:rPr>
          <w:rFonts w:eastAsia="Arial"/>
          <w:color w:val="auto"/>
          <w:spacing w:val="-3"/>
          <w:sz w:val="22"/>
          <w:szCs w:val="22"/>
          <w:lang w:val="en-US" w:eastAsia="en-US"/>
        </w:rPr>
        <w:t>u</w:t>
      </w:r>
      <w:r w:rsidRPr="00147ACE">
        <w:rPr>
          <w:rFonts w:eastAsia="Arial"/>
          <w:color w:val="auto"/>
          <w:spacing w:val="-2"/>
          <w:sz w:val="22"/>
          <w:szCs w:val="22"/>
          <w:lang w:val="en-US" w:eastAsia="en-US"/>
        </w:rPr>
        <w:t>r</w:t>
      </w:r>
      <w:r w:rsidRPr="00147ACE">
        <w:rPr>
          <w:rFonts w:eastAsia="Arial"/>
          <w:color w:val="auto"/>
          <w:spacing w:val="-3"/>
          <w:sz w:val="22"/>
          <w:szCs w:val="22"/>
          <w:lang w:val="en-US" w:eastAsia="en-US"/>
        </w:rPr>
        <w:t>el</w:t>
      </w:r>
      <w:r w:rsidRPr="00147ACE">
        <w:rPr>
          <w:rFonts w:eastAsia="Arial"/>
          <w:color w:val="auto"/>
          <w:sz w:val="22"/>
          <w:szCs w:val="22"/>
          <w:lang w:val="en-US" w:eastAsia="en-US"/>
        </w:rPr>
        <w:t>y</w:t>
      </w:r>
      <w:r w:rsidRPr="00147ACE">
        <w:rPr>
          <w:rFonts w:eastAsia="Arial"/>
          <w:color w:val="auto"/>
          <w:spacing w:val="-8"/>
          <w:sz w:val="22"/>
          <w:szCs w:val="22"/>
          <w:lang w:val="en-US" w:eastAsia="en-US"/>
        </w:rPr>
        <w:t xml:space="preserve"> </w:t>
      </w:r>
      <w:r w:rsidRPr="00147ACE">
        <w:rPr>
          <w:rFonts w:eastAsia="Arial"/>
          <w:color w:val="auto"/>
          <w:spacing w:val="-3"/>
          <w:sz w:val="22"/>
          <w:szCs w:val="22"/>
          <w:lang w:val="en-US" w:eastAsia="en-US"/>
        </w:rPr>
        <w:t>o</w:t>
      </w:r>
      <w:r w:rsidRPr="00147ACE">
        <w:rPr>
          <w:rFonts w:eastAsia="Arial"/>
          <w:color w:val="auto"/>
          <w:sz w:val="22"/>
          <w:szCs w:val="22"/>
          <w:lang w:val="en-US" w:eastAsia="en-US"/>
        </w:rPr>
        <w:t>n</w:t>
      </w:r>
      <w:r w:rsidRPr="00147ACE">
        <w:rPr>
          <w:rFonts w:eastAsia="Arial"/>
          <w:color w:val="auto"/>
          <w:spacing w:val="-6"/>
          <w:sz w:val="22"/>
          <w:szCs w:val="22"/>
          <w:lang w:val="en-US" w:eastAsia="en-US"/>
        </w:rPr>
        <w:t xml:space="preserve"> </w:t>
      </w:r>
      <w:r w:rsidRPr="00147ACE">
        <w:rPr>
          <w:rFonts w:eastAsia="Arial"/>
          <w:color w:val="auto"/>
          <w:spacing w:val="-4"/>
          <w:sz w:val="22"/>
          <w:szCs w:val="22"/>
          <w:lang w:val="en-US" w:eastAsia="en-US"/>
        </w:rPr>
        <w:t>t</w:t>
      </w:r>
      <w:r w:rsidRPr="00147ACE">
        <w:rPr>
          <w:rFonts w:eastAsia="Arial"/>
          <w:color w:val="auto"/>
          <w:spacing w:val="-3"/>
          <w:sz w:val="22"/>
          <w:szCs w:val="22"/>
          <w:lang w:val="en-US" w:eastAsia="en-US"/>
        </w:rPr>
        <w:t>h</w:t>
      </w:r>
      <w:r w:rsidRPr="00147ACE">
        <w:rPr>
          <w:rFonts w:eastAsia="Arial"/>
          <w:color w:val="auto"/>
          <w:sz w:val="22"/>
          <w:szCs w:val="22"/>
          <w:lang w:val="en-US" w:eastAsia="en-US"/>
        </w:rPr>
        <w:t>e</w:t>
      </w:r>
      <w:r w:rsidRPr="00147ACE">
        <w:rPr>
          <w:rFonts w:eastAsia="Arial"/>
          <w:color w:val="auto"/>
          <w:spacing w:val="-6"/>
          <w:sz w:val="22"/>
          <w:szCs w:val="22"/>
          <w:lang w:val="en-US" w:eastAsia="en-US"/>
        </w:rPr>
        <w:t xml:space="preserve"> </w:t>
      </w:r>
      <w:r w:rsidRPr="00147ACE">
        <w:rPr>
          <w:rFonts w:eastAsia="Arial"/>
          <w:color w:val="auto"/>
          <w:spacing w:val="-3"/>
          <w:sz w:val="22"/>
          <w:szCs w:val="22"/>
          <w:lang w:val="en-US" w:eastAsia="en-US"/>
        </w:rPr>
        <w:t>b</w:t>
      </w:r>
      <w:r w:rsidRPr="00147ACE">
        <w:rPr>
          <w:rFonts w:eastAsia="Arial"/>
          <w:color w:val="auto"/>
          <w:spacing w:val="-5"/>
          <w:sz w:val="22"/>
          <w:szCs w:val="22"/>
          <w:lang w:val="en-US" w:eastAsia="en-US"/>
        </w:rPr>
        <w:t>a</w:t>
      </w:r>
      <w:r w:rsidRPr="00147ACE">
        <w:rPr>
          <w:rFonts w:eastAsia="Arial"/>
          <w:color w:val="auto"/>
          <w:spacing w:val="-2"/>
          <w:sz w:val="22"/>
          <w:szCs w:val="22"/>
          <w:lang w:val="en-US" w:eastAsia="en-US"/>
        </w:rPr>
        <w:t>s</w:t>
      </w:r>
      <w:r w:rsidRPr="00147ACE">
        <w:rPr>
          <w:rFonts w:eastAsia="Arial"/>
          <w:color w:val="auto"/>
          <w:spacing w:val="-3"/>
          <w:sz w:val="22"/>
          <w:szCs w:val="22"/>
          <w:lang w:val="en-US" w:eastAsia="en-US"/>
        </w:rPr>
        <w:t>i</w:t>
      </w:r>
      <w:r w:rsidRPr="00147ACE">
        <w:rPr>
          <w:rFonts w:eastAsia="Arial"/>
          <w:color w:val="auto"/>
          <w:sz w:val="22"/>
          <w:szCs w:val="22"/>
          <w:lang w:val="en-US" w:eastAsia="en-US"/>
        </w:rPr>
        <w:t>s</w:t>
      </w:r>
      <w:r w:rsidRPr="00147ACE">
        <w:rPr>
          <w:rFonts w:eastAsia="Arial"/>
          <w:color w:val="auto"/>
          <w:spacing w:val="-6"/>
          <w:sz w:val="22"/>
          <w:szCs w:val="22"/>
          <w:lang w:val="en-US" w:eastAsia="en-US"/>
        </w:rPr>
        <w:t xml:space="preserve"> </w:t>
      </w:r>
      <w:r w:rsidRPr="00147ACE">
        <w:rPr>
          <w:rFonts w:eastAsia="Arial"/>
          <w:color w:val="auto"/>
          <w:spacing w:val="-5"/>
          <w:sz w:val="22"/>
          <w:szCs w:val="22"/>
          <w:lang w:val="en-US" w:eastAsia="en-US"/>
        </w:rPr>
        <w:t>o</w:t>
      </w:r>
      <w:r w:rsidRPr="00147ACE">
        <w:rPr>
          <w:rFonts w:eastAsia="Arial"/>
          <w:color w:val="auto"/>
          <w:sz w:val="22"/>
          <w:szCs w:val="22"/>
          <w:lang w:val="en-US" w:eastAsia="en-US"/>
        </w:rPr>
        <w:t>f</w:t>
      </w:r>
      <w:r w:rsidRPr="00147ACE">
        <w:rPr>
          <w:rFonts w:eastAsia="Arial"/>
          <w:color w:val="auto"/>
          <w:spacing w:val="-5"/>
          <w:sz w:val="22"/>
          <w:szCs w:val="22"/>
          <w:lang w:val="en-US" w:eastAsia="en-US"/>
        </w:rPr>
        <w:t xml:space="preserve"> </w:t>
      </w:r>
      <w:r w:rsidRPr="00147ACE">
        <w:rPr>
          <w:rFonts w:eastAsia="Arial"/>
          <w:color w:val="auto"/>
          <w:spacing w:val="-4"/>
          <w:sz w:val="22"/>
          <w:szCs w:val="22"/>
          <w:lang w:val="en-US" w:eastAsia="en-US"/>
        </w:rPr>
        <w:t>t</w:t>
      </w:r>
      <w:r w:rsidRPr="00147ACE">
        <w:rPr>
          <w:rFonts w:eastAsia="Arial"/>
          <w:color w:val="auto"/>
          <w:spacing w:val="-3"/>
          <w:sz w:val="22"/>
          <w:szCs w:val="22"/>
          <w:lang w:val="en-US" w:eastAsia="en-US"/>
        </w:rPr>
        <w:t>h</w:t>
      </w:r>
      <w:r w:rsidRPr="00147ACE">
        <w:rPr>
          <w:rFonts w:eastAsia="Arial"/>
          <w:color w:val="auto"/>
          <w:sz w:val="22"/>
          <w:szCs w:val="22"/>
          <w:lang w:val="en-US" w:eastAsia="en-US"/>
        </w:rPr>
        <w:t>e</w:t>
      </w:r>
      <w:r w:rsidRPr="00147ACE">
        <w:rPr>
          <w:rFonts w:eastAsia="Arial"/>
          <w:color w:val="auto"/>
          <w:spacing w:val="-6"/>
          <w:sz w:val="22"/>
          <w:szCs w:val="22"/>
          <w:lang w:val="en-US" w:eastAsia="en-US"/>
        </w:rPr>
        <w:t xml:space="preserve"> l</w:t>
      </w:r>
      <w:r w:rsidRPr="00147ACE">
        <w:rPr>
          <w:rFonts w:eastAsia="Arial"/>
          <w:color w:val="auto"/>
          <w:spacing w:val="-3"/>
          <w:sz w:val="22"/>
          <w:szCs w:val="22"/>
          <w:lang w:val="en-US" w:eastAsia="en-US"/>
        </w:rPr>
        <w:t>o</w:t>
      </w:r>
      <w:r w:rsidRPr="00147ACE">
        <w:rPr>
          <w:rFonts w:eastAsia="Arial"/>
          <w:color w:val="auto"/>
          <w:spacing w:val="-6"/>
          <w:sz w:val="22"/>
          <w:szCs w:val="22"/>
          <w:lang w:val="en-US" w:eastAsia="en-US"/>
        </w:rPr>
        <w:t>w</w:t>
      </w:r>
      <w:r w:rsidRPr="00147ACE">
        <w:rPr>
          <w:rFonts w:eastAsia="Arial"/>
          <w:color w:val="auto"/>
          <w:spacing w:val="-3"/>
          <w:sz w:val="22"/>
          <w:szCs w:val="22"/>
          <w:lang w:val="en-US" w:eastAsia="en-US"/>
        </w:rPr>
        <w:t>e</w:t>
      </w:r>
      <w:r w:rsidRPr="00147ACE">
        <w:rPr>
          <w:rFonts w:eastAsia="Arial"/>
          <w:color w:val="auto"/>
          <w:spacing w:val="-2"/>
          <w:sz w:val="22"/>
          <w:szCs w:val="22"/>
          <w:lang w:val="en-US" w:eastAsia="en-US"/>
        </w:rPr>
        <w:t>s</w:t>
      </w:r>
      <w:r w:rsidRPr="00147ACE">
        <w:rPr>
          <w:rFonts w:eastAsia="Arial"/>
          <w:color w:val="auto"/>
          <w:sz w:val="22"/>
          <w:szCs w:val="22"/>
          <w:lang w:val="en-US" w:eastAsia="en-US"/>
        </w:rPr>
        <w:t>t</w:t>
      </w:r>
      <w:r w:rsidRPr="00147ACE">
        <w:rPr>
          <w:rFonts w:eastAsia="Arial"/>
          <w:color w:val="auto"/>
          <w:spacing w:val="-7"/>
          <w:sz w:val="22"/>
          <w:szCs w:val="22"/>
          <w:lang w:val="en-US" w:eastAsia="en-US"/>
        </w:rPr>
        <w:t xml:space="preserve"> </w:t>
      </w:r>
      <w:r w:rsidRPr="00147ACE">
        <w:rPr>
          <w:rFonts w:eastAsia="Arial"/>
          <w:color w:val="auto"/>
          <w:spacing w:val="-1"/>
          <w:sz w:val="22"/>
          <w:szCs w:val="22"/>
          <w:lang w:val="en-US" w:eastAsia="en-US"/>
        </w:rPr>
        <w:t>f</w:t>
      </w:r>
      <w:r w:rsidRPr="00147ACE">
        <w:rPr>
          <w:rFonts w:eastAsia="Arial"/>
          <w:color w:val="auto"/>
          <w:spacing w:val="-3"/>
          <w:sz w:val="22"/>
          <w:szCs w:val="22"/>
          <w:lang w:val="en-US" w:eastAsia="en-US"/>
        </w:rPr>
        <w:t>e</w:t>
      </w:r>
      <w:r w:rsidRPr="00147ACE">
        <w:rPr>
          <w:rFonts w:eastAsia="Arial"/>
          <w:color w:val="auto"/>
          <w:sz w:val="22"/>
          <w:szCs w:val="22"/>
          <w:lang w:val="en-US" w:eastAsia="en-US"/>
        </w:rPr>
        <w:t>e</w:t>
      </w:r>
      <w:r w:rsidRPr="00147ACE">
        <w:rPr>
          <w:rFonts w:eastAsia="Arial"/>
          <w:color w:val="auto"/>
          <w:spacing w:val="-6"/>
          <w:sz w:val="22"/>
          <w:szCs w:val="22"/>
          <w:lang w:val="en-US" w:eastAsia="en-US"/>
        </w:rPr>
        <w:t xml:space="preserve"> </w:t>
      </w:r>
      <w:r w:rsidRPr="00147ACE">
        <w:rPr>
          <w:rFonts w:eastAsia="Arial"/>
          <w:color w:val="auto"/>
          <w:spacing w:val="-3"/>
          <w:sz w:val="22"/>
          <w:szCs w:val="22"/>
          <w:lang w:val="en-US" w:eastAsia="en-US"/>
        </w:rPr>
        <w:t>bei</w:t>
      </w:r>
      <w:r w:rsidRPr="00147ACE">
        <w:rPr>
          <w:rFonts w:eastAsia="Arial"/>
          <w:color w:val="auto"/>
          <w:spacing w:val="-5"/>
          <w:sz w:val="22"/>
          <w:szCs w:val="22"/>
          <w:lang w:val="en-US" w:eastAsia="en-US"/>
        </w:rPr>
        <w:t>n</w:t>
      </w:r>
      <w:r w:rsidRPr="00147ACE">
        <w:rPr>
          <w:rFonts w:eastAsia="Arial"/>
          <w:color w:val="auto"/>
          <w:sz w:val="22"/>
          <w:szCs w:val="22"/>
          <w:lang w:val="en-US" w:eastAsia="en-US"/>
        </w:rPr>
        <w:t>g</w:t>
      </w:r>
      <w:r w:rsidRPr="00147ACE">
        <w:rPr>
          <w:rFonts w:eastAsia="Arial"/>
          <w:color w:val="auto"/>
          <w:spacing w:val="-6"/>
          <w:sz w:val="22"/>
          <w:szCs w:val="22"/>
          <w:lang w:val="en-US" w:eastAsia="en-US"/>
        </w:rPr>
        <w:t xml:space="preserve"> </w:t>
      </w:r>
      <w:r w:rsidRPr="00147ACE">
        <w:rPr>
          <w:rFonts w:eastAsia="Arial"/>
          <w:color w:val="auto"/>
          <w:spacing w:val="-2"/>
          <w:sz w:val="22"/>
          <w:szCs w:val="22"/>
          <w:lang w:val="en-US" w:eastAsia="en-US"/>
        </w:rPr>
        <w:t>c</w:t>
      </w:r>
      <w:r w:rsidRPr="00147ACE">
        <w:rPr>
          <w:rFonts w:eastAsia="Arial"/>
          <w:color w:val="auto"/>
          <w:spacing w:val="-3"/>
          <w:sz w:val="22"/>
          <w:szCs w:val="22"/>
          <w:lang w:val="en-US" w:eastAsia="en-US"/>
        </w:rPr>
        <w:t>h</w:t>
      </w:r>
      <w:r w:rsidRPr="00147ACE">
        <w:rPr>
          <w:rFonts w:eastAsia="Arial"/>
          <w:color w:val="auto"/>
          <w:spacing w:val="-5"/>
          <w:sz w:val="22"/>
          <w:szCs w:val="22"/>
          <w:lang w:val="en-US" w:eastAsia="en-US"/>
        </w:rPr>
        <w:t>a</w:t>
      </w:r>
      <w:r w:rsidRPr="00147ACE">
        <w:rPr>
          <w:rFonts w:eastAsia="Arial"/>
          <w:color w:val="auto"/>
          <w:spacing w:val="-4"/>
          <w:sz w:val="22"/>
          <w:szCs w:val="22"/>
          <w:lang w:val="en-US" w:eastAsia="en-US"/>
        </w:rPr>
        <w:t>r</w:t>
      </w:r>
      <w:r w:rsidRPr="00147ACE">
        <w:rPr>
          <w:rFonts w:eastAsia="Arial"/>
          <w:color w:val="auto"/>
          <w:spacing w:val="-3"/>
          <w:sz w:val="22"/>
          <w:szCs w:val="22"/>
          <w:lang w:val="en-US" w:eastAsia="en-US"/>
        </w:rPr>
        <w:t>ge</w:t>
      </w:r>
      <w:r w:rsidRPr="00147ACE">
        <w:rPr>
          <w:rFonts w:eastAsia="Arial"/>
          <w:color w:val="auto"/>
          <w:spacing w:val="-5"/>
          <w:sz w:val="22"/>
          <w:szCs w:val="22"/>
          <w:lang w:val="en-US" w:eastAsia="en-US"/>
        </w:rPr>
        <w:t>d</w:t>
      </w:r>
      <w:r w:rsidRPr="00147ACE">
        <w:rPr>
          <w:rFonts w:eastAsia="Arial"/>
          <w:color w:val="auto"/>
          <w:sz w:val="22"/>
          <w:szCs w:val="22"/>
          <w:lang w:val="en-US" w:eastAsia="en-US"/>
        </w:rPr>
        <w:t>,</w:t>
      </w:r>
      <w:r w:rsidRPr="00147ACE">
        <w:rPr>
          <w:rFonts w:eastAsia="Arial"/>
          <w:color w:val="auto"/>
          <w:spacing w:val="-5"/>
          <w:sz w:val="22"/>
          <w:szCs w:val="22"/>
          <w:lang w:val="en-US" w:eastAsia="en-US"/>
        </w:rPr>
        <w:t xml:space="preserve"> </w:t>
      </w:r>
      <w:r w:rsidRPr="00147ACE">
        <w:rPr>
          <w:rFonts w:eastAsia="Arial"/>
          <w:color w:val="auto"/>
          <w:spacing w:val="-3"/>
          <w:sz w:val="22"/>
          <w:szCs w:val="22"/>
          <w:lang w:val="en-US" w:eastAsia="en-US"/>
        </w:rPr>
        <w:t>a</w:t>
      </w:r>
      <w:r w:rsidRPr="00147ACE">
        <w:rPr>
          <w:rFonts w:eastAsia="Arial"/>
          <w:color w:val="auto"/>
          <w:sz w:val="22"/>
          <w:szCs w:val="22"/>
          <w:lang w:val="en-US" w:eastAsia="en-US"/>
        </w:rPr>
        <w:t>s</w:t>
      </w:r>
      <w:r w:rsidRPr="00147ACE">
        <w:rPr>
          <w:rFonts w:eastAsia="Arial"/>
          <w:color w:val="auto"/>
          <w:spacing w:val="-6"/>
          <w:sz w:val="22"/>
          <w:szCs w:val="22"/>
          <w:lang w:val="en-US" w:eastAsia="en-US"/>
        </w:rPr>
        <w:t xml:space="preserve"> </w:t>
      </w:r>
      <w:r w:rsidRPr="00147ACE">
        <w:rPr>
          <w:rFonts w:eastAsia="Arial"/>
          <w:color w:val="auto"/>
          <w:spacing w:val="-3"/>
          <w:sz w:val="22"/>
          <w:szCs w:val="22"/>
          <w:lang w:val="en-US" w:eastAsia="en-US"/>
        </w:rPr>
        <w:t>a</w:t>
      </w:r>
      <w:r w:rsidRPr="00147ACE">
        <w:rPr>
          <w:rFonts w:eastAsia="Arial"/>
          <w:color w:val="auto"/>
          <w:sz w:val="22"/>
          <w:szCs w:val="22"/>
          <w:lang w:val="en-US" w:eastAsia="en-US"/>
        </w:rPr>
        <w:t>n</w:t>
      </w:r>
      <w:r w:rsidRPr="00147ACE">
        <w:rPr>
          <w:rFonts w:eastAsia="Arial"/>
          <w:color w:val="auto"/>
          <w:spacing w:val="-6"/>
          <w:sz w:val="22"/>
          <w:szCs w:val="22"/>
          <w:lang w:val="en-US" w:eastAsia="en-US"/>
        </w:rPr>
        <w:t xml:space="preserve"> </w:t>
      </w:r>
      <w:r w:rsidRPr="00147ACE">
        <w:rPr>
          <w:rFonts w:eastAsia="Arial"/>
          <w:color w:val="auto"/>
          <w:spacing w:val="-3"/>
          <w:sz w:val="22"/>
          <w:szCs w:val="22"/>
          <w:lang w:val="en-US" w:eastAsia="en-US"/>
        </w:rPr>
        <w:t>e</w:t>
      </w:r>
      <w:r w:rsidRPr="00147ACE">
        <w:rPr>
          <w:rFonts w:eastAsia="Arial"/>
          <w:color w:val="auto"/>
          <w:spacing w:val="-5"/>
          <w:sz w:val="22"/>
          <w:szCs w:val="22"/>
          <w:lang w:val="en-US" w:eastAsia="en-US"/>
        </w:rPr>
        <w:t>xa</w:t>
      </w:r>
      <w:r w:rsidRPr="00147ACE">
        <w:rPr>
          <w:rFonts w:eastAsia="Arial"/>
          <w:color w:val="auto"/>
          <w:spacing w:val="-2"/>
          <w:sz w:val="22"/>
          <w:szCs w:val="22"/>
          <w:lang w:val="en-US" w:eastAsia="en-US"/>
        </w:rPr>
        <w:t>mi</w:t>
      </w:r>
      <w:r w:rsidRPr="00147ACE">
        <w:rPr>
          <w:rFonts w:eastAsia="Arial"/>
          <w:color w:val="auto"/>
          <w:spacing w:val="-3"/>
          <w:sz w:val="22"/>
          <w:szCs w:val="22"/>
          <w:lang w:val="en-US" w:eastAsia="en-US"/>
        </w:rPr>
        <w:t>n</w:t>
      </w:r>
      <w:r w:rsidRPr="00147ACE">
        <w:rPr>
          <w:rFonts w:eastAsia="Arial"/>
          <w:color w:val="auto"/>
          <w:spacing w:val="-5"/>
          <w:sz w:val="22"/>
          <w:szCs w:val="22"/>
          <w:lang w:val="en-US" w:eastAsia="en-US"/>
        </w:rPr>
        <w:t>a</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io</w:t>
      </w:r>
      <w:r w:rsidRPr="00147ACE">
        <w:rPr>
          <w:rFonts w:eastAsia="Arial"/>
          <w:color w:val="auto"/>
          <w:sz w:val="22"/>
          <w:szCs w:val="22"/>
          <w:lang w:val="en-US" w:eastAsia="en-US"/>
        </w:rPr>
        <w:t>n car</w:t>
      </w:r>
      <w:r w:rsidRPr="00147ACE">
        <w:rPr>
          <w:rFonts w:eastAsia="Arial"/>
          <w:color w:val="auto"/>
          <w:spacing w:val="1"/>
          <w:sz w:val="22"/>
          <w:szCs w:val="22"/>
          <w:lang w:val="en-US" w:eastAsia="en-US"/>
        </w:rPr>
        <w:t>ri</w:t>
      </w:r>
      <w:r w:rsidRPr="00147ACE">
        <w:rPr>
          <w:rFonts w:eastAsia="Arial"/>
          <w:color w:val="auto"/>
          <w:sz w:val="22"/>
          <w:szCs w:val="22"/>
          <w:lang w:val="en-US" w:eastAsia="en-US"/>
        </w:rPr>
        <w:t xml:space="preserve">ed </w:t>
      </w:r>
      <w:r w:rsidRPr="00147ACE">
        <w:rPr>
          <w:rFonts w:eastAsia="Arial"/>
          <w:color w:val="auto"/>
          <w:spacing w:val="2"/>
          <w:sz w:val="22"/>
          <w:szCs w:val="22"/>
          <w:lang w:val="en-US" w:eastAsia="en-US"/>
        </w:rPr>
        <w:t>o</w:t>
      </w:r>
      <w:r w:rsidRPr="00147ACE">
        <w:rPr>
          <w:rFonts w:eastAsia="Arial"/>
          <w:color w:val="auto"/>
          <w:sz w:val="22"/>
          <w:szCs w:val="22"/>
          <w:lang w:val="en-US" w:eastAsia="en-US"/>
        </w:rPr>
        <w:t>ut</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wi</w:t>
      </w:r>
      <w:r w:rsidRPr="00147ACE">
        <w:rPr>
          <w:rFonts w:eastAsia="Arial"/>
          <w:color w:val="auto"/>
          <w:spacing w:val="1"/>
          <w:sz w:val="22"/>
          <w:szCs w:val="22"/>
          <w:lang w:val="en-US" w:eastAsia="en-US"/>
        </w:rPr>
        <w:t>t</w:t>
      </w:r>
      <w:r w:rsidRPr="00147ACE">
        <w:rPr>
          <w:rFonts w:eastAsia="Arial"/>
          <w:color w:val="auto"/>
          <w:spacing w:val="2"/>
          <w:sz w:val="22"/>
          <w:szCs w:val="22"/>
          <w:lang w:val="en-US" w:eastAsia="en-US"/>
        </w:rPr>
        <w:t>h</w:t>
      </w:r>
      <w:r w:rsidRPr="00147ACE">
        <w:rPr>
          <w:rFonts w:eastAsia="Arial"/>
          <w:color w:val="auto"/>
          <w:sz w:val="22"/>
          <w:szCs w:val="22"/>
          <w:lang w:val="en-US" w:eastAsia="en-US"/>
        </w:rPr>
        <w:t>o</w:t>
      </w:r>
      <w:r w:rsidRPr="00147ACE">
        <w:rPr>
          <w:rFonts w:eastAsia="Arial"/>
          <w:color w:val="auto"/>
          <w:spacing w:val="-1"/>
          <w:sz w:val="22"/>
          <w:szCs w:val="22"/>
          <w:lang w:val="en-US" w:eastAsia="en-US"/>
        </w:rPr>
        <w:t>u</w:t>
      </w:r>
      <w:r w:rsidRPr="00147ACE">
        <w:rPr>
          <w:rFonts w:eastAsia="Arial"/>
          <w:color w:val="auto"/>
          <w:sz w:val="22"/>
          <w:szCs w:val="22"/>
          <w:lang w:val="en-US" w:eastAsia="en-US"/>
        </w:rPr>
        <w:t>t</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r</w:t>
      </w:r>
      <w:r w:rsidRPr="00147ACE">
        <w:rPr>
          <w:rFonts w:eastAsia="Arial"/>
          <w:color w:val="auto"/>
          <w:sz w:val="22"/>
          <w:szCs w:val="22"/>
          <w:lang w:val="en-US" w:eastAsia="en-US"/>
        </w:rPr>
        <w:t>e</w:t>
      </w:r>
      <w:r w:rsidRPr="00147ACE">
        <w:rPr>
          <w:rFonts w:eastAsia="Arial"/>
          <w:color w:val="auto"/>
          <w:spacing w:val="3"/>
          <w:sz w:val="22"/>
          <w:szCs w:val="22"/>
          <w:lang w:val="en-US" w:eastAsia="en-US"/>
        </w:rPr>
        <w:t>f</w:t>
      </w:r>
      <w:r w:rsidRPr="00147ACE">
        <w:rPr>
          <w:rFonts w:eastAsia="Arial"/>
          <w:color w:val="auto"/>
          <w:sz w:val="22"/>
          <w:szCs w:val="22"/>
          <w:lang w:val="en-US" w:eastAsia="en-US"/>
        </w:rPr>
        <w:t xml:space="preserve">erence </w:t>
      </w:r>
      <w:r w:rsidRPr="00147ACE">
        <w:rPr>
          <w:rFonts w:eastAsia="Arial"/>
          <w:color w:val="auto"/>
          <w:spacing w:val="4"/>
          <w:sz w:val="22"/>
          <w:szCs w:val="22"/>
          <w:lang w:val="en-US" w:eastAsia="en-US"/>
        </w:rPr>
        <w:t>t</w:t>
      </w:r>
      <w:r w:rsidRPr="00147ACE">
        <w:rPr>
          <w:rFonts w:eastAsia="Arial"/>
          <w:color w:val="auto"/>
          <w:sz w:val="22"/>
          <w:szCs w:val="22"/>
          <w:lang w:val="en-US" w:eastAsia="en-US"/>
        </w:rPr>
        <w:t xml:space="preserve">o </w:t>
      </w:r>
      <w:r w:rsidRPr="00147ACE">
        <w:rPr>
          <w:rFonts w:eastAsia="Arial"/>
          <w:color w:val="auto"/>
          <w:spacing w:val="2"/>
          <w:sz w:val="22"/>
          <w:szCs w:val="22"/>
          <w:lang w:val="en-US" w:eastAsia="en-US"/>
        </w:rPr>
        <w:t>D</w:t>
      </w:r>
      <w:r w:rsidRPr="00147ACE">
        <w:rPr>
          <w:rFonts w:eastAsia="Arial"/>
          <w:color w:val="auto"/>
          <w:spacing w:val="-1"/>
          <w:sz w:val="22"/>
          <w:szCs w:val="22"/>
          <w:lang w:val="en-US" w:eastAsia="en-US"/>
        </w:rPr>
        <w:t>S</w:t>
      </w:r>
      <w:r w:rsidRPr="00147ACE">
        <w:rPr>
          <w:rFonts w:eastAsia="Arial"/>
          <w:color w:val="auto"/>
          <w:sz w:val="22"/>
          <w:szCs w:val="22"/>
          <w:lang w:val="en-US" w:eastAsia="en-US"/>
        </w:rPr>
        <w:t>E</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w</w:t>
      </w:r>
      <w:r w:rsidRPr="00147ACE">
        <w:rPr>
          <w:rFonts w:eastAsia="Arial"/>
          <w:color w:val="auto"/>
          <w:spacing w:val="1"/>
          <w:sz w:val="22"/>
          <w:szCs w:val="22"/>
          <w:lang w:val="en-US" w:eastAsia="en-US"/>
        </w:rPr>
        <w:t>il</w:t>
      </w:r>
      <w:r w:rsidRPr="00147ACE">
        <w:rPr>
          <w:rFonts w:eastAsia="Arial"/>
          <w:color w:val="auto"/>
          <w:sz w:val="22"/>
          <w:szCs w:val="22"/>
          <w:lang w:val="en-US" w:eastAsia="en-US"/>
        </w:rPr>
        <w:t>l p</w:t>
      </w:r>
      <w:r w:rsidRPr="00147ACE">
        <w:rPr>
          <w:rFonts w:eastAsia="Arial"/>
          <w:color w:val="auto"/>
          <w:spacing w:val="3"/>
          <w:sz w:val="22"/>
          <w:szCs w:val="22"/>
          <w:lang w:val="en-US" w:eastAsia="en-US"/>
        </w:rPr>
        <w:t>r</w:t>
      </w:r>
      <w:r w:rsidRPr="00147ACE">
        <w:rPr>
          <w:rFonts w:eastAsia="Arial"/>
          <w:color w:val="auto"/>
          <w:sz w:val="22"/>
          <w:szCs w:val="22"/>
          <w:lang w:val="en-US" w:eastAsia="en-US"/>
        </w:rPr>
        <w:t>o</w:t>
      </w:r>
      <w:r w:rsidRPr="00147ACE">
        <w:rPr>
          <w:rFonts w:eastAsia="Arial"/>
          <w:color w:val="auto"/>
          <w:spacing w:val="2"/>
          <w:sz w:val="22"/>
          <w:szCs w:val="22"/>
          <w:lang w:val="en-US" w:eastAsia="en-US"/>
        </w:rPr>
        <w:t>b</w:t>
      </w:r>
      <w:r w:rsidRPr="00147ACE">
        <w:rPr>
          <w:rFonts w:eastAsia="Arial"/>
          <w:color w:val="auto"/>
          <w:sz w:val="22"/>
          <w:szCs w:val="22"/>
          <w:lang w:val="en-US" w:eastAsia="en-US"/>
        </w:rPr>
        <w:t>a</w:t>
      </w:r>
      <w:r w:rsidRPr="00147ACE">
        <w:rPr>
          <w:rFonts w:eastAsia="Arial"/>
          <w:color w:val="auto"/>
          <w:spacing w:val="2"/>
          <w:sz w:val="22"/>
          <w:szCs w:val="22"/>
          <w:lang w:val="en-US" w:eastAsia="en-US"/>
        </w:rPr>
        <w:t>b</w:t>
      </w:r>
      <w:r w:rsidRPr="00147ACE">
        <w:rPr>
          <w:rFonts w:eastAsia="Arial"/>
          <w:color w:val="auto"/>
          <w:spacing w:val="1"/>
          <w:sz w:val="22"/>
          <w:szCs w:val="22"/>
          <w:lang w:val="en-US" w:eastAsia="en-US"/>
        </w:rPr>
        <w:t>l</w:t>
      </w:r>
      <w:r w:rsidRPr="00147ACE">
        <w:rPr>
          <w:rFonts w:eastAsia="Arial"/>
          <w:color w:val="auto"/>
          <w:sz w:val="22"/>
          <w:szCs w:val="22"/>
          <w:lang w:val="en-US" w:eastAsia="en-US"/>
        </w:rPr>
        <w:t>y</w:t>
      </w:r>
      <w:r w:rsidRPr="00147ACE">
        <w:rPr>
          <w:rFonts w:eastAsia="Arial"/>
          <w:color w:val="auto"/>
          <w:spacing w:val="1"/>
          <w:sz w:val="22"/>
          <w:szCs w:val="22"/>
          <w:lang w:val="en-US" w:eastAsia="en-US"/>
        </w:rPr>
        <w:t xml:space="preserve"> </w:t>
      </w:r>
      <w:r w:rsidRPr="00147ACE">
        <w:rPr>
          <w:rFonts w:eastAsia="Arial"/>
          <w:color w:val="auto"/>
          <w:sz w:val="22"/>
          <w:szCs w:val="22"/>
          <w:lang w:val="en-US" w:eastAsia="en-US"/>
        </w:rPr>
        <w:t>n</w:t>
      </w:r>
      <w:r w:rsidRPr="00147ACE">
        <w:rPr>
          <w:rFonts w:eastAsia="Arial"/>
          <w:color w:val="auto"/>
          <w:spacing w:val="-1"/>
          <w:sz w:val="22"/>
          <w:szCs w:val="22"/>
          <w:lang w:val="en-US" w:eastAsia="en-US"/>
        </w:rPr>
        <w:t>o</w:t>
      </w:r>
      <w:r w:rsidRPr="00147ACE">
        <w:rPr>
          <w:rFonts w:eastAsia="Arial"/>
          <w:color w:val="auto"/>
          <w:sz w:val="22"/>
          <w:szCs w:val="22"/>
          <w:lang w:val="en-US" w:eastAsia="en-US"/>
        </w:rPr>
        <w:t>t</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r</w:t>
      </w:r>
      <w:r w:rsidRPr="00147ACE">
        <w:rPr>
          <w:rFonts w:eastAsia="Arial"/>
          <w:color w:val="auto"/>
          <w:sz w:val="22"/>
          <w:szCs w:val="22"/>
          <w:lang w:val="en-US" w:eastAsia="en-US"/>
        </w:rPr>
        <w:t>e</w:t>
      </w:r>
      <w:r w:rsidRPr="00147ACE">
        <w:rPr>
          <w:rFonts w:eastAsia="Arial"/>
          <w:color w:val="auto"/>
          <w:spacing w:val="2"/>
          <w:sz w:val="22"/>
          <w:szCs w:val="22"/>
          <w:lang w:val="en-US" w:eastAsia="en-US"/>
        </w:rPr>
        <w:t>c</w:t>
      </w:r>
      <w:r w:rsidRPr="00147ACE">
        <w:rPr>
          <w:rFonts w:eastAsia="Arial"/>
          <w:color w:val="auto"/>
          <w:sz w:val="22"/>
          <w:szCs w:val="22"/>
          <w:lang w:val="en-US" w:eastAsia="en-US"/>
        </w:rPr>
        <w:t>ord</w:t>
      </w:r>
      <w:r w:rsidRPr="00147ACE">
        <w:rPr>
          <w:rFonts w:eastAsia="Arial"/>
          <w:color w:val="auto"/>
          <w:spacing w:val="1"/>
          <w:sz w:val="22"/>
          <w:szCs w:val="22"/>
          <w:lang w:val="en-US" w:eastAsia="en-US"/>
        </w:rPr>
        <w:t xml:space="preserve"> </w:t>
      </w:r>
      <w:r w:rsidRPr="00147ACE">
        <w:rPr>
          <w:rFonts w:eastAsia="Arial"/>
          <w:color w:val="auto"/>
          <w:spacing w:val="2"/>
          <w:sz w:val="22"/>
          <w:szCs w:val="22"/>
          <w:lang w:val="en-US" w:eastAsia="en-US"/>
        </w:rPr>
        <w:t>s</w:t>
      </w:r>
      <w:r w:rsidRPr="00147ACE">
        <w:rPr>
          <w:rFonts w:eastAsia="Arial"/>
          <w:color w:val="auto"/>
          <w:sz w:val="22"/>
          <w:szCs w:val="22"/>
          <w:lang w:val="en-US" w:eastAsia="en-US"/>
        </w:rPr>
        <w:t>uf</w:t>
      </w:r>
      <w:r w:rsidRPr="00147ACE">
        <w:rPr>
          <w:rFonts w:eastAsia="Arial"/>
          <w:color w:val="auto"/>
          <w:spacing w:val="4"/>
          <w:sz w:val="22"/>
          <w:szCs w:val="22"/>
          <w:lang w:val="en-US" w:eastAsia="en-US"/>
        </w:rPr>
        <w:t>f</w:t>
      </w:r>
      <w:r w:rsidRPr="00147ACE">
        <w:rPr>
          <w:rFonts w:eastAsia="Arial"/>
          <w:color w:val="auto"/>
          <w:spacing w:val="-1"/>
          <w:sz w:val="22"/>
          <w:szCs w:val="22"/>
          <w:lang w:val="en-US" w:eastAsia="en-US"/>
        </w:rPr>
        <w:t>i</w:t>
      </w:r>
      <w:r w:rsidRPr="00147ACE">
        <w:rPr>
          <w:rFonts w:eastAsia="Arial"/>
          <w:color w:val="auto"/>
          <w:sz w:val="22"/>
          <w:szCs w:val="22"/>
          <w:lang w:val="en-US" w:eastAsia="en-US"/>
        </w:rPr>
        <w:t>c</w:t>
      </w:r>
      <w:r w:rsidRPr="00147ACE">
        <w:rPr>
          <w:rFonts w:eastAsia="Arial"/>
          <w:color w:val="auto"/>
          <w:spacing w:val="1"/>
          <w:sz w:val="22"/>
          <w:szCs w:val="22"/>
          <w:lang w:val="en-US" w:eastAsia="en-US"/>
        </w:rPr>
        <w:t>i</w:t>
      </w:r>
      <w:r w:rsidRPr="00147ACE">
        <w:rPr>
          <w:rFonts w:eastAsia="Arial"/>
          <w:color w:val="auto"/>
          <w:sz w:val="22"/>
          <w:szCs w:val="22"/>
          <w:lang w:val="en-US" w:eastAsia="en-US"/>
        </w:rPr>
        <w:t>e</w:t>
      </w:r>
      <w:r w:rsidRPr="00147ACE">
        <w:rPr>
          <w:rFonts w:eastAsia="Arial"/>
          <w:color w:val="auto"/>
          <w:spacing w:val="-1"/>
          <w:sz w:val="22"/>
          <w:szCs w:val="22"/>
          <w:lang w:val="en-US" w:eastAsia="en-US"/>
        </w:rPr>
        <w:t>n</w:t>
      </w:r>
      <w:r w:rsidRPr="00147ACE">
        <w:rPr>
          <w:rFonts w:eastAsia="Arial"/>
          <w:color w:val="auto"/>
          <w:sz w:val="22"/>
          <w:szCs w:val="22"/>
          <w:lang w:val="en-US" w:eastAsia="en-US"/>
        </w:rPr>
        <w:t>t</w:t>
      </w:r>
      <w:r w:rsidRPr="00147ACE">
        <w:rPr>
          <w:rFonts w:eastAsia="Arial"/>
          <w:color w:val="auto"/>
          <w:spacing w:val="2"/>
          <w:sz w:val="22"/>
          <w:szCs w:val="22"/>
          <w:lang w:val="en-US" w:eastAsia="en-US"/>
        </w:rPr>
        <w:t xml:space="preserve"> de</w:t>
      </w:r>
      <w:r w:rsidRPr="00147ACE">
        <w:rPr>
          <w:rFonts w:eastAsia="Arial"/>
          <w:color w:val="auto"/>
          <w:spacing w:val="1"/>
          <w:sz w:val="22"/>
          <w:szCs w:val="22"/>
          <w:lang w:val="en-US" w:eastAsia="en-US"/>
        </w:rPr>
        <w:t>t</w:t>
      </w:r>
      <w:r w:rsidRPr="00147ACE">
        <w:rPr>
          <w:rFonts w:eastAsia="Arial"/>
          <w:color w:val="auto"/>
          <w:sz w:val="22"/>
          <w:szCs w:val="22"/>
          <w:lang w:val="en-US" w:eastAsia="en-US"/>
        </w:rPr>
        <w:t>a</w:t>
      </w:r>
      <w:r w:rsidRPr="00147ACE">
        <w:rPr>
          <w:rFonts w:eastAsia="Arial"/>
          <w:color w:val="auto"/>
          <w:spacing w:val="1"/>
          <w:sz w:val="22"/>
          <w:szCs w:val="22"/>
          <w:lang w:val="en-US" w:eastAsia="en-US"/>
        </w:rPr>
        <w:t>i</w:t>
      </w:r>
      <w:r w:rsidRPr="00147ACE">
        <w:rPr>
          <w:rFonts w:eastAsia="Arial"/>
          <w:color w:val="auto"/>
          <w:sz w:val="22"/>
          <w:szCs w:val="22"/>
          <w:lang w:val="en-US" w:eastAsia="en-US"/>
        </w:rPr>
        <w:t xml:space="preserve">l </w:t>
      </w:r>
      <w:r w:rsidRPr="00147ACE">
        <w:rPr>
          <w:rFonts w:eastAsia="Arial"/>
          <w:color w:val="auto"/>
          <w:spacing w:val="3"/>
          <w:sz w:val="22"/>
          <w:szCs w:val="22"/>
          <w:lang w:val="en-US" w:eastAsia="en-US"/>
        </w:rPr>
        <w:t>f</w:t>
      </w:r>
      <w:r w:rsidRPr="00147ACE">
        <w:rPr>
          <w:rFonts w:eastAsia="Arial"/>
          <w:color w:val="auto"/>
          <w:sz w:val="22"/>
          <w:szCs w:val="22"/>
          <w:lang w:val="en-US" w:eastAsia="en-US"/>
        </w:rPr>
        <w:t>or</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su</w:t>
      </w:r>
      <w:r w:rsidRPr="00147ACE">
        <w:rPr>
          <w:rFonts w:eastAsia="Arial"/>
          <w:color w:val="auto"/>
          <w:spacing w:val="-1"/>
          <w:sz w:val="22"/>
          <w:szCs w:val="22"/>
          <w:lang w:val="en-US" w:eastAsia="en-US"/>
        </w:rPr>
        <w:t>b</w:t>
      </w:r>
      <w:r w:rsidRPr="00147ACE">
        <w:rPr>
          <w:rFonts w:eastAsia="Arial"/>
          <w:color w:val="auto"/>
          <w:spacing w:val="2"/>
          <w:sz w:val="22"/>
          <w:szCs w:val="22"/>
          <w:lang w:val="en-US" w:eastAsia="en-US"/>
        </w:rPr>
        <w:t>s</w:t>
      </w:r>
      <w:r w:rsidRPr="00147ACE">
        <w:rPr>
          <w:rFonts w:eastAsia="Arial"/>
          <w:color w:val="auto"/>
          <w:sz w:val="22"/>
          <w:szCs w:val="22"/>
          <w:lang w:val="en-US" w:eastAsia="en-US"/>
        </w:rPr>
        <w:t>e</w:t>
      </w:r>
      <w:r w:rsidRPr="00147ACE">
        <w:rPr>
          <w:rFonts w:eastAsia="Arial"/>
          <w:color w:val="auto"/>
          <w:spacing w:val="2"/>
          <w:sz w:val="22"/>
          <w:szCs w:val="22"/>
          <w:lang w:val="en-US" w:eastAsia="en-US"/>
        </w:rPr>
        <w:t>q</w:t>
      </w:r>
      <w:r w:rsidRPr="00147ACE">
        <w:rPr>
          <w:rFonts w:eastAsia="Arial"/>
          <w:color w:val="auto"/>
          <w:sz w:val="22"/>
          <w:szCs w:val="22"/>
          <w:lang w:val="en-US" w:eastAsia="en-US"/>
        </w:rPr>
        <w:t>u</w:t>
      </w:r>
      <w:r w:rsidRPr="00147ACE">
        <w:rPr>
          <w:rFonts w:eastAsia="Arial"/>
          <w:color w:val="auto"/>
          <w:spacing w:val="-1"/>
          <w:sz w:val="22"/>
          <w:szCs w:val="22"/>
          <w:lang w:val="en-US" w:eastAsia="en-US"/>
        </w:rPr>
        <w:t>e</w:t>
      </w:r>
      <w:r w:rsidRPr="00147ACE">
        <w:rPr>
          <w:rFonts w:eastAsia="Arial"/>
          <w:color w:val="auto"/>
          <w:sz w:val="22"/>
          <w:szCs w:val="22"/>
          <w:lang w:val="en-US" w:eastAsia="en-US"/>
        </w:rPr>
        <w:t>nt a</w:t>
      </w:r>
      <w:r w:rsidRPr="00147ACE">
        <w:rPr>
          <w:rFonts w:eastAsia="Arial"/>
          <w:color w:val="auto"/>
          <w:spacing w:val="-1"/>
          <w:sz w:val="22"/>
          <w:szCs w:val="22"/>
          <w:lang w:val="en-US" w:eastAsia="en-US"/>
        </w:rPr>
        <w:t>d</w:t>
      </w:r>
      <w:r w:rsidRPr="00147ACE">
        <w:rPr>
          <w:rFonts w:eastAsia="Arial"/>
          <w:color w:val="auto"/>
          <w:spacing w:val="-2"/>
          <w:sz w:val="22"/>
          <w:szCs w:val="22"/>
          <w:lang w:val="en-US" w:eastAsia="en-US"/>
        </w:rPr>
        <w:t>v</w:t>
      </w:r>
      <w:r w:rsidRPr="00147ACE">
        <w:rPr>
          <w:rFonts w:eastAsia="Arial"/>
          <w:color w:val="auto"/>
          <w:spacing w:val="-1"/>
          <w:sz w:val="22"/>
          <w:szCs w:val="22"/>
          <w:lang w:val="en-US" w:eastAsia="en-US"/>
        </w:rPr>
        <w:t>i</w:t>
      </w:r>
      <w:r w:rsidRPr="00147ACE">
        <w:rPr>
          <w:rFonts w:eastAsia="Arial"/>
          <w:color w:val="auto"/>
          <w:sz w:val="22"/>
          <w:szCs w:val="22"/>
          <w:lang w:val="en-US" w:eastAsia="en-US"/>
        </w:rPr>
        <w:t xml:space="preserve">ce </w:t>
      </w:r>
      <w:r w:rsidRPr="00147ACE">
        <w:rPr>
          <w:rFonts w:eastAsia="Arial"/>
          <w:color w:val="auto"/>
          <w:spacing w:val="1"/>
          <w:sz w:val="22"/>
          <w:szCs w:val="22"/>
          <w:lang w:val="en-US" w:eastAsia="en-US"/>
        </w:rPr>
        <w:t>r</w:t>
      </w:r>
      <w:r w:rsidRPr="00147ACE">
        <w:rPr>
          <w:rFonts w:eastAsia="Arial"/>
          <w:color w:val="auto"/>
          <w:sz w:val="22"/>
          <w:szCs w:val="22"/>
          <w:lang w:val="en-US" w:eastAsia="en-US"/>
        </w:rPr>
        <w:t>e</w:t>
      </w:r>
      <w:r w:rsidRPr="00147ACE">
        <w:rPr>
          <w:rFonts w:eastAsia="Arial"/>
          <w:color w:val="auto"/>
          <w:spacing w:val="-1"/>
          <w:sz w:val="22"/>
          <w:szCs w:val="22"/>
          <w:lang w:val="en-US" w:eastAsia="en-US"/>
        </w:rPr>
        <w:t>l</w:t>
      </w:r>
      <w:r w:rsidRPr="00147ACE">
        <w:rPr>
          <w:rFonts w:eastAsia="Arial"/>
          <w:color w:val="auto"/>
          <w:sz w:val="22"/>
          <w:szCs w:val="22"/>
          <w:lang w:val="en-US" w:eastAsia="en-US"/>
        </w:rPr>
        <w:t>ati</w:t>
      </w:r>
      <w:r w:rsidRPr="00147ACE">
        <w:rPr>
          <w:rFonts w:eastAsia="Arial"/>
          <w:color w:val="auto"/>
          <w:spacing w:val="-1"/>
          <w:sz w:val="22"/>
          <w:szCs w:val="22"/>
          <w:lang w:val="en-US" w:eastAsia="en-US"/>
        </w:rPr>
        <w:t>n</w:t>
      </w:r>
      <w:r w:rsidRPr="00147ACE">
        <w:rPr>
          <w:rFonts w:eastAsia="Arial"/>
          <w:color w:val="auto"/>
          <w:sz w:val="22"/>
          <w:szCs w:val="22"/>
          <w:lang w:val="en-US" w:eastAsia="en-US"/>
        </w:rPr>
        <w:t>g</w:t>
      </w:r>
      <w:r w:rsidRPr="00147ACE">
        <w:rPr>
          <w:rFonts w:eastAsia="Arial"/>
          <w:color w:val="auto"/>
          <w:spacing w:val="1"/>
          <w:sz w:val="22"/>
          <w:szCs w:val="22"/>
          <w:lang w:val="en-US" w:eastAsia="en-US"/>
        </w:rPr>
        <w:t xml:space="preserve"> t</w:t>
      </w:r>
      <w:r w:rsidRPr="00147ACE">
        <w:rPr>
          <w:rFonts w:eastAsia="Arial"/>
          <w:color w:val="auto"/>
          <w:sz w:val="22"/>
          <w:szCs w:val="22"/>
          <w:lang w:val="en-US" w:eastAsia="en-US"/>
        </w:rPr>
        <w:t>o D</w:t>
      </w:r>
      <w:r w:rsidRPr="00147ACE">
        <w:rPr>
          <w:rFonts w:eastAsia="Arial"/>
          <w:color w:val="auto"/>
          <w:spacing w:val="-1"/>
          <w:sz w:val="22"/>
          <w:szCs w:val="22"/>
          <w:lang w:val="en-US" w:eastAsia="en-US"/>
        </w:rPr>
        <w:t>S</w:t>
      </w:r>
      <w:r w:rsidRPr="00147ACE">
        <w:rPr>
          <w:rFonts w:eastAsia="Arial"/>
          <w:color w:val="auto"/>
          <w:sz w:val="22"/>
          <w:szCs w:val="22"/>
          <w:lang w:val="en-US" w:eastAsia="en-US"/>
        </w:rPr>
        <w:t>E</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w</w:t>
      </w:r>
      <w:r w:rsidRPr="00147ACE">
        <w:rPr>
          <w:rFonts w:eastAsia="Arial"/>
          <w:color w:val="auto"/>
          <w:sz w:val="22"/>
          <w:szCs w:val="22"/>
          <w:lang w:val="en-US" w:eastAsia="en-US"/>
        </w:rPr>
        <w:t>o</w:t>
      </w:r>
      <w:r w:rsidRPr="00147ACE">
        <w:rPr>
          <w:rFonts w:eastAsia="Arial"/>
          <w:color w:val="auto"/>
          <w:spacing w:val="-2"/>
          <w:sz w:val="22"/>
          <w:szCs w:val="22"/>
          <w:lang w:val="en-US" w:eastAsia="en-US"/>
        </w:rPr>
        <w:t>r</w:t>
      </w:r>
      <w:r w:rsidRPr="00147ACE">
        <w:rPr>
          <w:rFonts w:eastAsia="Arial"/>
          <w:color w:val="auto"/>
          <w:spacing w:val="2"/>
          <w:sz w:val="22"/>
          <w:szCs w:val="22"/>
          <w:lang w:val="en-US" w:eastAsia="en-US"/>
        </w:rPr>
        <w:t>k</w:t>
      </w:r>
      <w:r w:rsidRPr="00147ACE">
        <w:rPr>
          <w:rFonts w:eastAsia="Arial"/>
          <w:color w:val="auto"/>
          <w:sz w:val="22"/>
          <w:szCs w:val="22"/>
          <w:lang w:val="en-US" w:eastAsia="en-US"/>
        </w:rPr>
        <w:t>.</w:t>
      </w:r>
    </w:p>
    <w:p w14:paraId="0F298A6F" w14:textId="77777777" w:rsidR="00147ACE" w:rsidRPr="00147ACE" w:rsidRDefault="00147ACE" w:rsidP="00AA2A62">
      <w:pPr>
        <w:widowControl w:val="0"/>
        <w:spacing w:before="11" w:line="240" w:lineRule="exact"/>
        <w:jc w:val="both"/>
        <w:rPr>
          <w:rFonts w:ascii="Calibri" w:eastAsia="Calibri" w:hAnsi="Calibri" w:cs="Times New Roman"/>
          <w:color w:val="auto"/>
          <w:lang w:val="en-US" w:eastAsia="en-US"/>
        </w:rPr>
      </w:pPr>
    </w:p>
    <w:p w14:paraId="47B08E5A" w14:textId="77777777" w:rsidR="00147ACE" w:rsidRPr="00147ACE" w:rsidRDefault="00147ACE" w:rsidP="00AA2A62">
      <w:pPr>
        <w:widowControl w:val="0"/>
        <w:spacing w:line="241" w:lineRule="auto"/>
        <w:ind w:right="1303"/>
        <w:jc w:val="both"/>
        <w:rPr>
          <w:rFonts w:eastAsia="Arial"/>
          <w:color w:val="auto"/>
          <w:sz w:val="22"/>
          <w:szCs w:val="22"/>
          <w:lang w:val="en-US" w:eastAsia="en-US"/>
        </w:rPr>
      </w:pPr>
      <w:r w:rsidRPr="00147ACE">
        <w:rPr>
          <w:rFonts w:eastAsia="Arial"/>
          <w:color w:val="auto"/>
          <w:spacing w:val="-4"/>
          <w:sz w:val="22"/>
          <w:szCs w:val="22"/>
          <w:lang w:val="en-US" w:eastAsia="en-US"/>
        </w:rPr>
        <w:t>I</w:t>
      </w:r>
      <w:r w:rsidRPr="00147ACE">
        <w:rPr>
          <w:rFonts w:eastAsia="Arial"/>
          <w:color w:val="auto"/>
          <w:sz w:val="22"/>
          <w:szCs w:val="22"/>
          <w:lang w:val="en-US" w:eastAsia="en-US"/>
        </w:rPr>
        <w:t>t</w:t>
      </w:r>
      <w:r w:rsidRPr="00147ACE">
        <w:rPr>
          <w:rFonts w:eastAsia="Arial"/>
          <w:color w:val="auto"/>
          <w:spacing w:val="-7"/>
          <w:sz w:val="22"/>
          <w:szCs w:val="22"/>
          <w:lang w:val="en-US" w:eastAsia="en-US"/>
        </w:rPr>
        <w:t xml:space="preserve"> </w:t>
      </w:r>
      <w:r w:rsidRPr="00147ACE">
        <w:rPr>
          <w:rFonts w:eastAsia="Arial"/>
          <w:color w:val="auto"/>
          <w:spacing w:val="-5"/>
          <w:sz w:val="22"/>
          <w:szCs w:val="22"/>
          <w:lang w:val="en-US" w:eastAsia="en-US"/>
        </w:rPr>
        <w:t>need</w:t>
      </w:r>
      <w:r w:rsidRPr="00147ACE">
        <w:rPr>
          <w:rFonts w:eastAsia="Arial"/>
          <w:color w:val="auto"/>
          <w:sz w:val="22"/>
          <w:szCs w:val="22"/>
          <w:lang w:val="en-US" w:eastAsia="en-US"/>
        </w:rPr>
        <w:t>s</w:t>
      </w:r>
      <w:r w:rsidRPr="00147ACE">
        <w:rPr>
          <w:rFonts w:eastAsia="Arial"/>
          <w:color w:val="auto"/>
          <w:spacing w:val="-8"/>
          <w:sz w:val="22"/>
          <w:szCs w:val="22"/>
          <w:lang w:val="en-US" w:eastAsia="en-US"/>
        </w:rPr>
        <w:t xml:space="preserve"> </w:t>
      </w:r>
      <w:r w:rsidRPr="00147ACE">
        <w:rPr>
          <w:rFonts w:eastAsia="Arial"/>
          <w:color w:val="auto"/>
          <w:spacing w:val="-4"/>
          <w:sz w:val="22"/>
          <w:szCs w:val="22"/>
          <w:lang w:val="en-US" w:eastAsia="en-US"/>
        </w:rPr>
        <w:t>t</w:t>
      </w:r>
      <w:r w:rsidRPr="00147ACE">
        <w:rPr>
          <w:rFonts w:eastAsia="Arial"/>
          <w:color w:val="auto"/>
          <w:sz w:val="22"/>
          <w:szCs w:val="22"/>
          <w:lang w:val="en-US" w:eastAsia="en-US"/>
        </w:rPr>
        <w:t>o</w:t>
      </w:r>
      <w:r w:rsidRPr="00147ACE">
        <w:rPr>
          <w:rFonts w:eastAsia="Arial"/>
          <w:color w:val="auto"/>
          <w:spacing w:val="-9"/>
          <w:sz w:val="22"/>
          <w:szCs w:val="22"/>
          <w:lang w:val="en-US" w:eastAsia="en-US"/>
        </w:rPr>
        <w:t xml:space="preserve"> </w:t>
      </w:r>
      <w:r w:rsidRPr="00147ACE">
        <w:rPr>
          <w:rFonts w:eastAsia="Arial"/>
          <w:color w:val="auto"/>
          <w:spacing w:val="-5"/>
          <w:sz w:val="22"/>
          <w:szCs w:val="22"/>
          <w:lang w:val="en-US" w:eastAsia="en-US"/>
        </w:rPr>
        <w:t>b</w:t>
      </w:r>
      <w:r w:rsidRPr="00147ACE">
        <w:rPr>
          <w:rFonts w:eastAsia="Arial"/>
          <w:color w:val="auto"/>
          <w:sz w:val="22"/>
          <w:szCs w:val="22"/>
          <w:lang w:val="en-US" w:eastAsia="en-US"/>
        </w:rPr>
        <w:t>e</w:t>
      </w:r>
      <w:r w:rsidRPr="00147ACE">
        <w:rPr>
          <w:rFonts w:eastAsia="Arial"/>
          <w:color w:val="auto"/>
          <w:spacing w:val="-9"/>
          <w:sz w:val="22"/>
          <w:szCs w:val="22"/>
          <w:lang w:val="en-US" w:eastAsia="en-US"/>
        </w:rPr>
        <w:t xml:space="preserve"> </w:t>
      </w:r>
      <w:r w:rsidRPr="00147ACE">
        <w:rPr>
          <w:rFonts w:eastAsia="Arial"/>
          <w:color w:val="auto"/>
          <w:spacing w:val="-5"/>
          <w:sz w:val="22"/>
          <w:szCs w:val="22"/>
          <w:lang w:val="en-US" w:eastAsia="en-US"/>
        </w:rPr>
        <w:t>e</w:t>
      </w:r>
      <w:r w:rsidRPr="00147ACE">
        <w:rPr>
          <w:rFonts w:eastAsia="Arial"/>
          <w:color w:val="auto"/>
          <w:spacing w:val="-4"/>
          <w:sz w:val="22"/>
          <w:szCs w:val="22"/>
          <w:lang w:val="en-US" w:eastAsia="en-US"/>
        </w:rPr>
        <w:t>m</w:t>
      </w:r>
      <w:r w:rsidRPr="00147ACE">
        <w:rPr>
          <w:rFonts w:eastAsia="Arial"/>
          <w:color w:val="auto"/>
          <w:spacing w:val="-3"/>
          <w:sz w:val="22"/>
          <w:szCs w:val="22"/>
          <w:lang w:val="en-US" w:eastAsia="en-US"/>
        </w:rPr>
        <w:t>p</w:t>
      </w:r>
      <w:r w:rsidRPr="00147ACE">
        <w:rPr>
          <w:rFonts w:eastAsia="Arial"/>
          <w:color w:val="auto"/>
          <w:spacing w:val="-5"/>
          <w:sz w:val="22"/>
          <w:szCs w:val="22"/>
          <w:lang w:val="en-US" w:eastAsia="en-US"/>
        </w:rPr>
        <w:t>ha</w:t>
      </w:r>
      <w:r w:rsidRPr="00147ACE">
        <w:rPr>
          <w:rFonts w:eastAsia="Arial"/>
          <w:color w:val="auto"/>
          <w:spacing w:val="-2"/>
          <w:sz w:val="22"/>
          <w:szCs w:val="22"/>
          <w:lang w:val="en-US" w:eastAsia="en-US"/>
        </w:rPr>
        <w:t>s</w:t>
      </w:r>
      <w:r w:rsidRPr="00147ACE">
        <w:rPr>
          <w:rFonts w:eastAsia="Arial"/>
          <w:color w:val="auto"/>
          <w:spacing w:val="-6"/>
          <w:sz w:val="22"/>
          <w:szCs w:val="22"/>
          <w:lang w:val="en-US" w:eastAsia="en-US"/>
        </w:rPr>
        <w:t>i</w:t>
      </w:r>
      <w:r w:rsidRPr="00147ACE">
        <w:rPr>
          <w:rFonts w:eastAsia="Arial"/>
          <w:color w:val="auto"/>
          <w:spacing w:val="-5"/>
          <w:sz w:val="22"/>
          <w:szCs w:val="22"/>
          <w:lang w:val="en-US" w:eastAsia="en-US"/>
        </w:rPr>
        <w:t>z</w:t>
      </w:r>
      <w:r w:rsidRPr="00147ACE">
        <w:rPr>
          <w:rFonts w:eastAsia="Arial"/>
          <w:color w:val="auto"/>
          <w:spacing w:val="-3"/>
          <w:sz w:val="22"/>
          <w:szCs w:val="22"/>
          <w:lang w:val="en-US" w:eastAsia="en-US"/>
        </w:rPr>
        <w:t>e</w:t>
      </w:r>
      <w:r w:rsidRPr="00147ACE">
        <w:rPr>
          <w:rFonts w:eastAsia="Arial"/>
          <w:color w:val="auto"/>
          <w:sz w:val="22"/>
          <w:szCs w:val="22"/>
          <w:lang w:val="en-US" w:eastAsia="en-US"/>
        </w:rPr>
        <w:t>d</w:t>
      </w:r>
      <w:r w:rsidRPr="00147ACE">
        <w:rPr>
          <w:rFonts w:eastAsia="Arial"/>
          <w:color w:val="auto"/>
          <w:spacing w:val="-9"/>
          <w:sz w:val="22"/>
          <w:szCs w:val="22"/>
          <w:lang w:val="en-US" w:eastAsia="en-US"/>
        </w:rPr>
        <w:t xml:space="preserve"> </w:t>
      </w:r>
      <w:r w:rsidRPr="00147ACE">
        <w:rPr>
          <w:rFonts w:eastAsia="Arial"/>
          <w:color w:val="auto"/>
          <w:spacing w:val="-4"/>
          <w:sz w:val="22"/>
          <w:szCs w:val="22"/>
          <w:lang w:val="en-US" w:eastAsia="en-US"/>
        </w:rPr>
        <w:t>t</w:t>
      </w:r>
      <w:r w:rsidRPr="00147ACE">
        <w:rPr>
          <w:rFonts w:eastAsia="Arial"/>
          <w:color w:val="auto"/>
          <w:spacing w:val="-5"/>
          <w:sz w:val="22"/>
          <w:szCs w:val="22"/>
          <w:lang w:val="en-US" w:eastAsia="en-US"/>
        </w:rPr>
        <w:t>ha</w:t>
      </w:r>
      <w:r w:rsidRPr="00147ACE">
        <w:rPr>
          <w:rFonts w:eastAsia="Arial"/>
          <w:color w:val="auto"/>
          <w:sz w:val="22"/>
          <w:szCs w:val="22"/>
          <w:lang w:val="en-US" w:eastAsia="en-US"/>
        </w:rPr>
        <w:t>t</w:t>
      </w:r>
      <w:r w:rsidRPr="00147ACE">
        <w:rPr>
          <w:rFonts w:eastAsia="Arial"/>
          <w:color w:val="auto"/>
          <w:spacing w:val="-7"/>
          <w:sz w:val="22"/>
          <w:szCs w:val="22"/>
          <w:lang w:val="en-US" w:eastAsia="en-US"/>
        </w:rPr>
        <w:t xml:space="preserve"> </w:t>
      </w:r>
      <w:r w:rsidRPr="00147ACE">
        <w:rPr>
          <w:rFonts w:eastAsia="Arial"/>
          <w:color w:val="auto"/>
          <w:spacing w:val="-1"/>
          <w:sz w:val="22"/>
          <w:szCs w:val="22"/>
          <w:lang w:val="en-US" w:eastAsia="en-US"/>
        </w:rPr>
        <w:t>f</w:t>
      </w:r>
      <w:r w:rsidRPr="00147ACE">
        <w:rPr>
          <w:rFonts w:eastAsia="Arial"/>
          <w:color w:val="auto"/>
          <w:spacing w:val="-5"/>
          <w:sz w:val="22"/>
          <w:szCs w:val="22"/>
          <w:lang w:val="en-US" w:eastAsia="en-US"/>
        </w:rPr>
        <w:t>a</w:t>
      </w:r>
      <w:r w:rsidRPr="00147ACE">
        <w:rPr>
          <w:rFonts w:eastAsia="Arial"/>
          <w:color w:val="auto"/>
          <w:spacing w:val="-6"/>
          <w:sz w:val="22"/>
          <w:szCs w:val="22"/>
          <w:lang w:val="en-US" w:eastAsia="en-US"/>
        </w:rPr>
        <w:t>il</w:t>
      </w:r>
      <w:r w:rsidRPr="00147ACE">
        <w:rPr>
          <w:rFonts w:eastAsia="Arial"/>
          <w:color w:val="auto"/>
          <w:spacing w:val="-5"/>
          <w:sz w:val="22"/>
          <w:szCs w:val="22"/>
          <w:lang w:val="en-US" w:eastAsia="en-US"/>
        </w:rPr>
        <w:t>u</w:t>
      </w:r>
      <w:r w:rsidRPr="00147ACE">
        <w:rPr>
          <w:rFonts w:eastAsia="Arial"/>
          <w:color w:val="auto"/>
          <w:spacing w:val="-4"/>
          <w:sz w:val="22"/>
          <w:szCs w:val="22"/>
          <w:lang w:val="en-US" w:eastAsia="en-US"/>
        </w:rPr>
        <w:t>r</w:t>
      </w:r>
      <w:r w:rsidRPr="00147ACE">
        <w:rPr>
          <w:rFonts w:eastAsia="Arial"/>
          <w:color w:val="auto"/>
          <w:sz w:val="22"/>
          <w:szCs w:val="22"/>
          <w:lang w:val="en-US" w:eastAsia="en-US"/>
        </w:rPr>
        <w:t>e</w:t>
      </w:r>
      <w:r w:rsidRPr="00147ACE">
        <w:rPr>
          <w:rFonts w:eastAsia="Arial"/>
          <w:color w:val="auto"/>
          <w:spacing w:val="-9"/>
          <w:sz w:val="22"/>
          <w:szCs w:val="22"/>
          <w:lang w:val="en-US" w:eastAsia="en-US"/>
        </w:rPr>
        <w:t xml:space="preserve"> </w:t>
      </w:r>
      <w:r w:rsidRPr="00147ACE">
        <w:rPr>
          <w:rFonts w:eastAsia="Arial"/>
          <w:color w:val="auto"/>
          <w:spacing w:val="-4"/>
          <w:sz w:val="22"/>
          <w:szCs w:val="22"/>
          <w:lang w:val="en-US" w:eastAsia="en-US"/>
        </w:rPr>
        <w:t>t</w:t>
      </w:r>
      <w:r w:rsidRPr="00147ACE">
        <w:rPr>
          <w:rFonts w:eastAsia="Arial"/>
          <w:color w:val="auto"/>
          <w:sz w:val="22"/>
          <w:szCs w:val="22"/>
          <w:lang w:val="en-US" w:eastAsia="en-US"/>
        </w:rPr>
        <w:t>o</w:t>
      </w:r>
      <w:r w:rsidRPr="00147ACE">
        <w:rPr>
          <w:rFonts w:eastAsia="Arial"/>
          <w:color w:val="auto"/>
          <w:spacing w:val="-9"/>
          <w:sz w:val="22"/>
          <w:szCs w:val="22"/>
          <w:lang w:val="en-US" w:eastAsia="en-US"/>
        </w:rPr>
        <w:t xml:space="preserve"> </w:t>
      </w:r>
      <w:r w:rsidRPr="00147ACE">
        <w:rPr>
          <w:rFonts w:eastAsia="Arial"/>
          <w:color w:val="auto"/>
          <w:spacing w:val="-4"/>
          <w:sz w:val="22"/>
          <w:szCs w:val="22"/>
          <w:lang w:val="en-US" w:eastAsia="en-US"/>
        </w:rPr>
        <w:t>m</w:t>
      </w:r>
      <w:r w:rsidRPr="00147ACE">
        <w:rPr>
          <w:rFonts w:eastAsia="Arial"/>
          <w:color w:val="auto"/>
          <w:spacing w:val="-5"/>
          <w:sz w:val="22"/>
          <w:szCs w:val="22"/>
          <w:lang w:val="en-US" w:eastAsia="en-US"/>
        </w:rPr>
        <w:t>ee</w:t>
      </w:r>
      <w:r w:rsidRPr="00147ACE">
        <w:rPr>
          <w:rFonts w:eastAsia="Arial"/>
          <w:color w:val="auto"/>
          <w:sz w:val="22"/>
          <w:szCs w:val="22"/>
          <w:lang w:val="en-US" w:eastAsia="en-US"/>
        </w:rPr>
        <w:t>t</w:t>
      </w:r>
      <w:r w:rsidRPr="00147ACE">
        <w:rPr>
          <w:rFonts w:eastAsia="Arial"/>
          <w:color w:val="auto"/>
          <w:spacing w:val="-7"/>
          <w:sz w:val="22"/>
          <w:szCs w:val="22"/>
          <w:lang w:val="en-US" w:eastAsia="en-US"/>
        </w:rPr>
        <w:t xml:space="preserve"> </w:t>
      </w:r>
      <w:r w:rsidRPr="00147ACE">
        <w:rPr>
          <w:rFonts w:eastAsia="Arial"/>
          <w:color w:val="auto"/>
          <w:spacing w:val="-4"/>
          <w:sz w:val="22"/>
          <w:szCs w:val="22"/>
          <w:lang w:val="en-US" w:eastAsia="en-US"/>
        </w:rPr>
        <w:t>t</w:t>
      </w:r>
      <w:r w:rsidRPr="00147ACE">
        <w:rPr>
          <w:rFonts w:eastAsia="Arial"/>
          <w:color w:val="auto"/>
          <w:spacing w:val="-5"/>
          <w:sz w:val="22"/>
          <w:szCs w:val="22"/>
          <w:lang w:val="en-US" w:eastAsia="en-US"/>
        </w:rPr>
        <w:t>h</w:t>
      </w:r>
      <w:r w:rsidRPr="00147ACE">
        <w:rPr>
          <w:rFonts w:eastAsia="Arial"/>
          <w:color w:val="auto"/>
          <w:sz w:val="22"/>
          <w:szCs w:val="22"/>
          <w:lang w:val="en-US" w:eastAsia="en-US"/>
        </w:rPr>
        <w:t>e</w:t>
      </w:r>
      <w:r w:rsidRPr="00147ACE">
        <w:rPr>
          <w:rFonts w:eastAsia="Arial"/>
          <w:color w:val="auto"/>
          <w:spacing w:val="-9"/>
          <w:sz w:val="22"/>
          <w:szCs w:val="22"/>
          <w:lang w:val="en-US" w:eastAsia="en-US"/>
        </w:rPr>
        <w:t xml:space="preserve"> </w:t>
      </w:r>
      <w:r w:rsidRPr="00147ACE">
        <w:rPr>
          <w:rFonts w:eastAsia="Arial"/>
          <w:color w:val="auto"/>
          <w:spacing w:val="-2"/>
          <w:sz w:val="22"/>
          <w:szCs w:val="22"/>
          <w:lang w:val="en-US" w:eastAsia="en-US"/>
        </w:rPr>
        <w:t>r</w:t>
      </w:r>
      <w:r w:rsidRPr="00147ACE">
        <w:rPr>
          <w:rFonts w:eastAsia="Arial"/>
          <w:color w:val="auto"/>
          <w:spacing w:val="-5"/>
          <w:sz w:val="22"/>
          <w:szCs w:val="22"/>
          <w:lang w:val="en-US" w:eastAsia="en-US"/>
        </w:rPr>
        <w:t>eco</w:t>
      </w:r>
      <w:r w:rsidRPr="00147ACE">
        <w:rPr>
          <w:rFonts w:eastAsia="Arial"/>
          <w:color w:val="auto"/>
          <w:spacing w:val="-4"/>
          <w:sz w:val="22"/>
          <w:szCs w:val="22"/>
          <w:lang w:val="en-US" w:eastAsia="en-US"/>
        </w:rPr>
        <w:t>mm</w:t>
      </w:r>
      <w:r w:rsidRPr="00147ACE">
        <w:rPr>
          <w:rFonts w:eastAsia="Arial"/>
          <w:color w:val="auto"/>
          <w:spacing w:val="-5"/>
          <w:sz w:val="22"/>
          <w:szCs w:val="22"/>
          <w:lang w:val="en-US" w:eastAsia="en-US"/>
        </w:rPr>
        <w:t>end</w:t>
      </w:r>
      <w:r w:rsidRPr="00147ACE">
        <w:rPr>
          <w:rFonts w:eastAsia="Arial"/>
          <w:color w:val="auto"/>
          <w:spacing w:val="-3"/>
          <w:sz w:val="22"/>
          <w:szCs w:val="22"/>
          <w:lang w:val="en-US" w:eastAsia="en-US"/>
        </w:rPr>
        <w:t>e</w:t>
      </w:r>
      <w:r w:rsidRPr="00147ACE">
        <w:rPr>
          <w:rFonts w:eastAsia="Arial"/>
          <w:color w:val="auto"/>
          <w:sz w:val="22"/>
          <w:szCs w:val="22"/>
          <w:lang w:val="en-US" w:eastAsia="en-US"/>
        </w:rPr>
        <w:t>d</w:t>
      </w:r>
      <w:r w:rsidRPr="00147ACE">
        <w:rPr>
          <w:rFonts w:eastAsia="Arial"/>
          <w:color w:val="auto"/>
          <w:spacing w:val="-6"/>
          <w:sz w:val="22"/>
          <w:szCs w:val="22"/>
          <w:lang w:val="en-US" w:eastAsia="en-US"/>
        </w:rPr>
        <w:t xml:space="preserve"> </w:t>
      </w:r>
      <w:r w:rsidRPr="00147ACE">
        <w:rPr>
          <w:rFonts w:eastAsia="Arial"/>
          <w:color w:val="auto"/>
          <w:spacing w:val="-7"/>
          <w:sz w:val="22"/>
          <w:szCs w:val="22"/>
          <w:lang w:val="en-US" w:eastAsia="en-US"/>
        </w:rPr>
        <w:t>v</w:t>
      </w:r>
      <w:r w:rsidRPr="00147ACE">
        <w:rPr>
          <w:rFonts w:eastAsia="Arial"/>
          <w:color w:val="auto"/>
          <w:spacing w:val="-3"/>
          <w:sz w:val="22"/>
          <w:szCs w:val="22"/>
          <w:lang w:val="en-US" w:eastAsia="en-US"/>
        </w:rPr>
        <w:t>i</w:t>
      </w:r>
      <w:r w:rsidRPr="00147ACE">
        <w:rPr>
          <w:rFonts w:eastAsia="Arial"/>
          <w:color w:val="auto"/>
          <w:spacing w:val="-5"/>
          <w:sz w:val="22"/>
          <w:szCs w:val="22"/>
          <w:lang w:val="en-US" w:eastAsia="en-US"/>
        </w:rPr>
        <w:t>su</w:t>
      </w:r>
      <w:r w:rsidRPr="00147ACE">
        <w:rPr>
          <w:rFonts w:eastAsia="Arial"/>
          <w:color w:val="auto"/>
          <w:spacing w:val="-3"/>
          <w:sz w:val="22"/>
          <w:szCs w:val="22"/>
          <w:lang w:val="en-US" w:eastAsia="en-US"/>
        </w:rPr>
        <w:t>a</w:t>
      </w:r>
      <w:r w:rsidRPr="00147ACE">
        <w:rPr>
          <w:rFonts w:eastAsia="Arial"/>
          <w:color w:val="auto"/>
          <w:sz w:val="22"/>
          <w:szCs w:val="22"/>
          <w:lang w:val="en-US" w:eastAsia="en-US"/>
        </w:rPr>
        <w:t>l</w:t>
      </w:r>
      <w:r w:rsidRPr="00147ACE">
        <w:rPr>
          <w:rFonts w:eastAsia="Arial"/>
          <w:color w:val="auto"/>
          <w:spacing w:val="-9"/>
          <w:sz w:val="22"/>
          <w:szCs w:val="22"/>
          <w:lang w:val="en-US" w:eastAsia="en-US"/>
        </w:rPr>
        <w:t xml:space="preserve"> </w:t>
      </w:r>
      <w:r w:rsidRPr="00147ACE">
        <w:rPr>
          <w:rFonts w:eastAsia="Arial"/>
          <w:color w:val="auto"/>
          <w:spacing w:val="-5"/>
          <w:sz w:val="22"/>
          <w:szCs w:val="22"/>
          <w:lang w:val="en-US" w:eastAsia="en-US"/>
        </w:rPr>
        <w:t>s</w:t>
      </w:r>
      <w:r w:rsidRPr="00147ACE">
        <w:rPr>
          <w:rFonts w:eastAsia="Arial"/>
          <w:color w:val="auto"/>
          <w:spacing w:val="-4"/>
          <w:sz w:val="22"/>
          <w:szCs w:val="22"/>
          <w:lang w:val="en-US" w:eastAsia="en-US"/>
        </w:rPr>
        <w:t>t</w:t>
      </w:r>
      <w:r w:rsidRPr="00147ACE">
        <w:rPr>
          <w:rFonts w:eastAsia="Arial"/>
          <w:color w:val="auto"/>
          <w:spacing w:val="-5"/>
          <w:sz w:val="22"/>
          <w:szCs w:val="22"/>
          <w:lang w:val="en-US" w:eastAsia="en-US"/>
        </w:rPr>
        <w:t>a</w:t>
      </w:r>
      <w:r w:rsidRPr="00147ACE">
        <w:rPr>
          <w:rFonts w:eastAsia="Arial"/>
          <w:color w:val="auto"/>
          <w:spacing w:val="-3"/>
          <w:sz w:val="22"/>
          <w:szCs w:val="22"/>
          <w:lang w:val="en-US" w:eastAsia="en-US"/>
        </w:rPr>
        <w:t>n</w:t>
      </w:r>
      <w:r w:rsidRPr="00147ACE">
        <w:rPr>
          <w:rFonts w:eastAsia="Arial"/>
          <w:color w:val="auto"/>
          <w:spacing w:val="-5"/>
          <w:sz w:val="22"/>
          <w:szCs w:val="22"/>
          <w:lang w:val="en-US" w:eastAsia="en-US"/>
        </w:rPr>
        <w:t>da</w:t>
      </w:r>
      <w:r w:rsidRPr="00147ACE">
        <w:rPr>
          <w:rFonts w:eastAsia="Arial"/>
          <w:color w:val="auto"/>
          <w:spacing w:val="-4"/>
          <w:sz w:val="22"/>
          <w:szCs w:val="22"/>
          <w:lang w:val="en-US" w:eastAsia="en-US"/>
        </w:rPr>
        <w:t>r</w:t>
      </w:r>
      <w:r w:rsidRPr="00147ACE">
        <w:rPr>
          <w:rFonts w:eastAsia="Arial"/>
          <w:color w:val="auto"/>
          <w:spacing w:val="-5"/>
          <w:sz w:val="22"/>
          <w:szCs w:val="22"/>
          <w:lang w:val="en-US" w:eastAsia="en-US"/>
        </w:rPr>
        <w:t>d</w:t>
      </w:r>
      <w:r w:rsidRPr="00147ACE">
        <w:rPr>
          <w:rFonts w:eastAsia="Arial"/>
          <w:color w:val="auto"/>
          <w:sz w:val="22"/>
          <w:szCs w:val="22"/>
          <w:lang w:val="en-US" w:eastAsia="en-US"/>
        </w:rPr>
        <w:t>s</w:t>
      </w:r>
      <w:r w:rsidRPr="00147ACE">
        <w:rPr>
          <w:rFonts w:eastAsia="Arial"/>
          <w:color w:val="auto"/>
          <w:spacing w:val="-8"/>
          <w:sz w:val="22"/>
          <w:szCs w:val="22"/>
          <w:lang w:val="en-US" w:eastAsia="en-US"/>
        </w:rPr>
        <w:t xml:space="preserve"> </w:t>
      </w:r>
      <w:r w:rsidRPr="00147ACE">
        <w:rPr>
          <w:rFonts w:eastAsia="Arial"/>
          <w:color w:val="auto"/>
          <w:spacing w:val="-5"/>
          <w:sz w:val="22"/>
          <w:szCs w:val="22"/>
          <w:lang w:val="en-US" w:eastAsia="en-US"/>
        </w:rPr>
        <w:t>d</w:t>
      </w:r>
      <w:r w:rsidRPr="00147ACE">
        <w:rPr>
          <w:rFonts w:eastAsia="Arial"/>
          <w:color w:val="auto"/>
          <w:spacing w:val="-3"/>
          <w:sz w:val="22"/>
          <w:szCs w:val="22"/>
          <w:lang w:val="en-US" w:eastAsia="en-US"/>
        </w:rPr>
        <w:t>o</w:t>
      </w:r>
      <w:r w:rsidRPr="00147ACE">
        <w:rPr>
          <w:rFonts w:eastAsia="Arial"/>
          <w:color w:val="auto"/>
          <w:spacing w:val="-5"/>
          <w:sz w:val="22"/>
          <w:szCs w:val="22"/>
          <w:lang w:val="en-US" w:eastAsia="en-US"/>
        </w:rPr>
        <w:t>e</w:t>
      </w:r>
      <w:r w:rsidRPr="00147ACE">
        <w:rPr>
          <w:rFonts w:eastAsia="Arial"/>
          <w:color w:val="auto"/>
          <w:sz w:val="22"/>
          <w:szCs w:val="22"/>
          <w:lang w:val="en-US" w:eastAsia="en-US"/>
        </w:rPr>
        <w:t>s</w:t>
      </w:r>
      <w:r w:rsidRPr="00147ACE">
        <w:rPr>
          <w:rFonts w:eastAsia="Arial"/>
          <w:color w:val="auto"/>
          <w:spacing w:val="-8"/>
          <w:sz w:val="22"/>
          <w:szCs w:val="22"/>
          <w:lang w:val="en-US" w:eastAsia="en-US"/>
        </w:rPr>
        <w:t xml:space="preserve"> </w:t>
      </w:r>
      <w:r w:rsidRPr="00147ACE">
        <w:rPr>
          <w:rFonts w:eastAsia="Arial"/>
          <w:color w:val="auto"/>
          <w:spacing w:val="-5"/>
          <w:sz w:val="22"/>
          <w:szCs w:val="22"/>
          <w:lang w:val="en-US" w:eastAsia="en-US"/>
        </w:rPr>
        <w:t>no</w:t>
      </w:r>
      <w:r w:rsidRPr="00147ACE">
        <w:rPr>
          <w:rFonts w:eastAsia="Arial"/>
          <w:color w:val="auto"/>
          <w:sz w:val="22"/>
          <w:szCs w:val="22"/>
          <w:lang w:val="en-US" w:eastAsia="en-US"/>
        </w:rPr>
        <w:t>t co</w:t>
      </w:r>
      <w:r w:rsidRPr="00147ACE">
        <w:rPr>
          <w:rFonts w:eastAsia="Arial"/>
          <w:color w:val="auto"/>
          <w:spacing w:val="-1"/>
          <w:sz w:val="22"/>
          <w:szCs w:val="22"/>
          <w:lang w:val="en-US" w:eastAsia="en-US"/>
        </w:rPr>
        <w:t>n</w:t>
      </w:r>
      <w:r w:rsidRPr="00147ACE">
        <w:rPr>
          <w:rFonts w:eastAsia="Arial"/>
          <w:color w:val="auto"/>
          <w:sz w:val="22"/>
          <w:szCs w:val="22"/>
          <w:lang w:val="en-US" w:eastAsia="en-US"/>
        </w:rPr>
        <w:t>s</w:t>
      </w:r>
      <w:r w:rsidRPr="00147ACE">
        <w:rPr>
          <w:rFonts w:eastAsia="Arial"/>
          <w:color w:val="auto"/>
          <w:spacing w:val="1"/>
          <w:sz w:val="22"/>
          <w:szCs w:val="22"/>
          <w:lang w:val="en-US" w:eastAsia="en-US"/>
        </w:rPr>
        <w:t>t</w:t>
      </w:r>
      <w:r w:rsidRPr="00147ACE">
        <w:rPr>
          <w:rFonts w:eastAsia="Arial"/>
          <w:color w:val="auto"/>
          <w:spacing w:val="-1"/>
          <w:sz w:val="22"/>
          <w:szCs w:val="22"/>
          <w:lang w:val="en-US" w:eastAsia="en-US"/>
        </w:rPr>
        <w:t>i</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u</w:t>
      </w:r>
      <w:r w:rsidRPr="00147ACE">
        <w:rPr>
          <w:rFonts w:eastAsia="Arial"/>
          <w:color w:val="auto"/>
          <w:spacing w:val="1"/>
          <w:sz w:val="22"/>
          <w:szCs w:val="22"/>
          <w:lang w:val="en-US" w:eastAsia="en-US"/>
        </w:rPr>
        <w:t>t</w:t>
      </w:r>
      <w:r w:rsidRPr="00147ACE">
        <w:rPr>
          <w:rFonts w:eastAsia="Arial"/>
          <w:color w:val="auto"/>
          <w:sz w:val="22"/>
          <w:szCs w:val="22"/>
          <w:lang w:val="en-US" w:eastAsia="en-US"/>
        </w:rPr>
        <w:t>e an</w:t>
      </w:r>
      <w:r w:rsidRPr="00147ACE">
        <w:rPr>
          <w:rFonts w:eastAsia="Arial"/>
          <w:color w:val="auto"/>
          <w:spacing w:val="-1"/>
          <w:sz w:val="22"/>
          <w:szCs w:val="22"/>
          <w:lang w:val="en-US" w:eastAsia="en-US"/>
        </w:rPr>
        <w:t xml:space="preserve"> </w:t>
      </w:r>
      <w:r w:rsidRPr="00147ACE">
        <w:rPr>
          <w:rFonts w:eastAsia="Arial"/>
          <w:color w:val="auto"/>
          <w:sz w:val="22"/>
          <w:szCs w:val="22"/>
          <w:lang w:val="en-US" w:eastAsia="en-US"/>
        </w:rPr>
        <w:t>a</w:t>
      </w:r>
      <w:r w:rsidRPr="00147ACE">
        <w:rPr>
          <w:rFonts w:eastAsia="Arial"/>
          <w:color w:val="auto"/>
          <w:spacing w:val="-1"/>
          <w:sz w:val="22"/>
          <w:szCs w:val="22"/>
          <w:lang w:val="en-US" w:eastAsia="en-US"/>
        </w:rPr>
        <w:t>u</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o</w:t>
      </w:r>
      <w:r w:rsidRPr="00147ACE">
        <w:rPr>
          <w:rFonts w:eastAsia="Arial"/>
          <w:color w:val="auto"/>
          <w:spacing w:val="1"/>
          <w:sz w:val="22"/>
          <w:szCs w:val="22"/>
          <w:lang w:val="en-US" w:eastAsia="en-US"/>
        </w:rPr>
        <w:t>m</w:t>
      </w:r>
      <w:r w:rsidRPr="00147ACE">
        <w:rPr>
          <w:rFonts w:eastAsia="Arial"/>
          <w:color w:val="auto"/>
          <w:sz w:val="22"/>
          <w:szCs w:val="22"/>
          <w:lang w:val="en-US" w:eastAsia="en-US"/>
        </w:rPr>
        <w:t>atic</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d</w:t>
      </w:r>
      <w:r w:rsidRPr="00147ACE">
        <w:rPr>
          <w:rFonts w:eastAsia="Arial"/>
          <w:color w:val="auto"/>
          <w:sz w:val="22"/>
          <w:szCs w:val="22"/>
          <w:lang w:val="en-US" w:eastAsia="en-US"/>
        </w:rPr>
        <w:t>e</w:t>
      </w:r>
      <w:r w:rsidRPr="00147ACE">
        <w:rPr>
          <w:rFonts w:eastAsia="Arial"/>
          <w:color w:val="auto"/>
          <w:spacing w:val="-1"/>
          <w:sz w:val="22"/>
          <w:szCs w:val="22"/>
          <w:lang w:val="en-US" w:eastAsia="en-US"/>
        </w:rPr>
        <w:t>b</w:t>
      </w:r>
      <w:r w:rsidRPr="00147ACE">
        <w:rPr>
          <w:rFonts w:eastAsia="Arial"/>
          <w:color w:val="auto"/>
          <w:sz w:val="22"/>
          <w:szCs w:val="22"/>
          <w:lang w:val="en-US" w:eastAsia="en-US"/>
        </w:rPr>
        <w:t>ar</w:t>
      </w:r>
      <w:r w:rsidRPr="00147ACE">
        <w:rPr>
          <w:rFonts w:eastAsia="Arial"/>
          <w:color w:val="auto"/>
          <w:spacing w:val="1"/>
          <w:sz w:val="22"/>
          <w:szCs w:val="22"/>
          <w:lang w:val="en-US" w:eastAsia="en-US"/>
        </w:rPr>
        <w:t>m</w:t>
      </w:r>
      <w:r w:rsidRPr="00147ACE">
        <w:rPr>
          <w:rFonts w:eastAsia="Arial"/>
          <w:color w:val="auto"/>
          <w:sz w:val="22"/>
          <w:szCs w:val="22"/>
          <w:lang w:val="en-US" w:eastAsia="en-US"/>
        </w:rPr>
        <w:t>e</w:t>
      </w:r>
      <w:r w:rsidRPr="00147ACE">
        <w:rPr>
          <w:rFonts w:eastAsia="Arial"/>
          <w:color w:val="auto"/>
          <w:spacing w:val="-3"/>
          <w:sz w:val="22"/>
          <w:szCs w:val="22"/>
          <w:lang w:val="en-US" w:eastAsia="en-US"/>
        </w:rPr>
        <w:t>n</w:t>
      </w:r>
      <w:r w:rsidRPr="00147ACE">
        <w:rPr>
          <w:rFonts w:eastAsia="Arial"/>
          <w:color w:val="auto"/>
          <w:sz w:val="22"/>
          <w:szCs w:val="22"/>
          <w:lang w:val="en-US" w:eastAsia="en-US"/>
        </w:rPr>
        <w:t>t</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o c</w:t>
      </w:r>
      <w:r w:rsidRPr="00147ACE">
        <w:rPr>
          <w:rFonts w:eastAsia="Arial"/>
          <w:color w:val="auto"/>
          <w:spacing w:val="-2"/>
          <w:sz w:val="22"/>
          <w:szCs w:val="22"/>
          <w:lang w:val="en-US" w:eastAsia="en-US"/>
        </w:rPr>
        <w:t>o</w:t>
      </w:r>
      <w:r w:rsidRPr="00147ACE">
        <w:rPr>
          <w:rFonts w:eastAsia="Arial"/>
          <w:color w:val="auto"/>
          <w:sz w:val="22"/>
          <w:szCs w:val="22"/>
          <w:lang w:val="en-US" w:eastAsia="en-US"/>
        </w:rPr>
        <w:t>nti</w:t>
      </w:r>
      <w:r w:rsidRPr="00147ACE">
        <w:rPr>
          <w:rFonts w:eastAsia="Arial"/>
          <w:color w:val="auto"/>
          <w:spacing w:val="-1"/>
          <w:sz w:val="22"/>
          <w:szCs w:val="22"/>
          <w:lang w:val="en-US" w:eastAsia="en-US"/>
        </w:rPr>
        <w:t>n</w:t>
      </w:r>
      <w:r w:rsidRPr="00147ACE">
        <w:rPr>
          <w:rFonts w:eastAsia="Arial"/>
          <w:color w:val="auto"/>
          <w:sz w:val="22"/>
          <w:szCs w:val="22"/>
          <w:lang w:val="en-US" w:eastAsia="en-US"/>
        </w:rPr>
        <w:t xml:space="preserve">ue </w:t>
      </w:r>
      <w:r w:rsidRPr="00147ACE">
        <w:rPr>
          <w:rFonts w:eastAsia="Arial"/>
          <w:color w:val="auto"/>
          <w:spacing w:val="-3"/>
          <w:sz w:val="22"/>
          <w:szCs w:val="22"/>
          <w:lang w:val="en-US" w:eastAsia="en-US"/>
        </w:rPr>
        <w:t>w</w:t>
      </w:r>
      <w:r w:rsidRPr="00147ACE">
        <w:rPr>
          <w:rFonts w:eastAsia="Arial"/>
          <w:color w:val="auto"/>
          <w:spacing w:val="-1"/>
          <w:sz w:val="22"/>
          <w:szCs w:val="22"/>
          <w:lang w:val="en-US" w:eastAsia="en-US"/>
        </w:rPr>
        <w:t>i</w:t>
      </w:r>
      <w:r w:rsidRPr="00147ACE">
        <w:rPr>
          <w:rFonts w:eastAsia="Arial"/>
          <w:color w:val="auto"/>
          <w:spacing w:val="1"/>
          <w:sz w:val="22"/>
          <w:szCs w:val="22"/>
          <w:lang w:val="en-US" w:eastAsia="en-US"/>
        </w:rPr>
        <w:t>t</w:t>
      </w:r>
      <w:r w:rsidRPr="00147ACE">
        <w:rPr>
          <w:rFonts w:eastAsia="Arial"/>
          <w:color w:val="auto"/>
          <w:sz w:val="22"/>
          <w:szCs w:val="22"/>
          <w:lang w:val="en-US" w:eastAsia="en-US"/>
        </w:rPr>
        <w:t>h D</w:t>
      </w:r>
      <w:r w:rsidRPr="00147ACE">
        <w:rPr>
          <w:rFonts w:eastAsia="Arial"/>
          <w:color w:val="auto"/>
          <w:spacing w:val="-1"/>
          <w:sz w:val="22"/>
          <w:szCs w:val="22"/>
          <w:lang w:val="en-US" w:eastAsia="en-US"/>
        </w:rPr>
        <w:t>S</w:t>
      </w:r>
      <w:r w:rsidRPr="00147ACE">
        <w:rPr>
          <w:rFonts w:eastAsia="Arial"/>
          <w:color w:val="auto"/>
          <w:sz w:val="22"/>
          <w:szCs w:val="22"/>
          <w:lang w:val="en-US" w:eastAsia="en-US"/>
        </w:rPr>
        <w:t>E or</w:t>
      </w:r>
      <w:r w:rsidRPr="00147ACE">
        <w:rPr>
          <w:rFonts w:eastAsia="Arial"/>
          <w:color w:val="auto"/>
          <w:spacing w:val="-1"/>
          <w:sz w:val="22"/>
          <w:szCs w:val="22"/>
          <w:lang w:val="en-US" w:eastAsia="en-US"/>
        </w:rPr>
        <w:t xml:space="preserve"> VD</w:t>
      </w:r>
      <w:r w:rsidRPr="00147ACE">
        <w:rPr>
          <w:rFonts w:eastAsia="Arial"/>
          <w:color w:val="auto"/>
          <w:sz w:val="22"/>
          <w:szCs w:val="22"/>
          <w:lang w:val="en-US" w:eastAsia="en-US"/>
        </w:rPr>
        <w:t xml:space="preserve">U </w:t>
      </w:r>
      <w:r w:rsidRPr="00147ACE">
        <w:rPr>
          <w:rFonts w:eastAsia="Arial"/>
          <w:color w:val="auto"/>
          <w:spacing w:val="-3"/>
          <w:sz w:val="22"/>
          <w:szCs w:val="22"/>
          <w:lang w:val="en-US" w:eastAsia="en-US"/>
        </w:rPr>
        <w:t>w</w:t>
      </w:r>
      <w:r w:rsidRPr="00147ACE">
        <w:rPr>
          <w:rFonts w:eastAsia="Arial"/>
          <w:color w:val="auto"/>
          <w:sz w:val="22"/>
          <w:szCs w:val="22"/>
          <w:lang w:val="en-US" w:eastAsia="en-US"/>
        </w:rPr>
        <w:t>ork.</w:t>
      </w:r>
    </w:p>
    <w:p w14:paraId="5B51FE37" w14:textId="77777777" w:rsidR="00147ACE" w:rsidRPr="00147ACE" w:rsidRDefault="00147ACE" w:rsidP="00AA2A62">
      <w:pPr>
        <w:widowControl w:val="0"/>
        <w:spacing w:before="10" w:line="240" w:lineRule="exact"/>
        <w:jc w:val="both"/>
        <w:rPr>
          <w:rFonts w:ascii="Calibri" w:eastAsia="Calibri" w:hAnsi="Calibri" w:cs="Times New Roman"/>
          <w:color w:val="auto"/>
          <w:lang w:val="en-US" w:eastAsia="en-US"/>
        </w:rPr>
      </w:pPr>
    </w:p>
    <w:p w14:paraId="739276EB" w14:textId="77777777" w:rsidR="00147ACE" w:rsidRPr="00147ACE" w:rsidRDefault="00147ACE" w:rsidP="00147ACE">
      <w:pPr>
        <w:widowControl w:val="0"/>
        <w:spacing w:line="240" w:lineRule="auto"/>
        <w:ind w:right="-20"/>
        <w:rPr>
          <w:rFonts w:eastAsia="Arial"/>
          <w:color w:val="auto"/>
          <w:sz w:val="22"/>
          <w:szCs w:val="22"/>
          <w:lang w:val="en-US" w:eastAsia="en-US"/>
        </w:rPr>
      </w:pPr>
      <w:r w:rsidRPr="00147ACE">
        <w:rPr>
          <w:rFonts w:eastAsia="Arial"/>
          <w:b/>
          <w:bCs/>
          <w:color w:val="auto"/>
          <w:spacing w:val="-1"/>
          <w:sz w:val="22"/>
          <w:szCs w:val="22"/>
          <w:lang w:val="en-US" w:eastAsia="en-US"/>
        </w:rPr>
        <w:t>VD</w:t>
      </w:r>
      <w:r w:rsidRPr="00147ACE">
        <w:rPr>
          <w:rFonts w:eastAsia="Arial"/>
          <w:b/>
          <w:bCs/>
          <w:color w:val="auto"/>
          <w:sz w:val="22"/>
          <w:szCs w:val="22"/>
          <w:lang w:val="en-US" w:eastAsia="en-US"/>
        </w:rPr>
        <w:t xml:space="preserve">U </w:t>
      </w:r>
      <w:r w:rsidRPr="00147ACE">
        <w:rPr>
          <w:rFonts w:eastAsia="Arial"/>
          <w:b/>
          <w:bCs/>
          <w:color w:val="auto"/>
          <w:spacing w:val="-1"/>
          <w:sz w:val="22"/>
          <w:szCs w:val="22"/>
          <w:lang w:val="en-US" w:eastAsia="en-US"/>
        </w:rPr>
        <w:t>S</w:t>
      </w:r>
      <w:r w:rsidRPr="00147ACE">
        <w:rPr>
          <w:rFonts w:eastAsia="Arial"/>
          <w:b/>
          <w:bCs/>
          <w:color w:val="auto"/>
          <w:sz w:val="22"/>
          <w:szCs w:val="22"/>
          <w:lang w:val="en-US" w:eastAsia="en-US"/>
        </w:rPr>
        <w:t>p</w:t>
      </w:r>
      <w:r w:rsidRPr="00147ACE">
        <w:rPr>
          <w:rFonts w:eastAsia="Arial"/>
          <w:b/>
          <w:bCs/>
          <w:color w:val="auto"/>
          <w:spacing w:val="-1"/>
          <w:sz w:val="22"/>
          <w:szCs w:val="22"/>
          <w:lang w:val="en-US" w:eastAsia="en-US"/>
        </w:rPr>
        <w:t>e</w:t>
      </w:r>
      <w:r w:rsidRPr="00147ACE">
        <w:rPr>
          <w:rFonts w:eastAsia="Arial"/>
          <w:b/>
          <w:bCs/>
          <w:color w:val="auto"/>
          <w:sz w:val="22"/>
          <w:szCs w:val="22"/>
          <w:lang w:val="en-US" w:eastAsia="en-US"/>
        </w:rPr>
        <w:t>ctac</w:t>
      </w:r>
      <w:r w:rsidRPr="00147ACE">
        <w:rPr>
          <w:rFonts w:eastAsia="Arial"/>
          <w:b/>
          <w:bCs/>
          <w:color w:val="auto"/>
          <w:spacing w:val="1"/>
          <w:sz w:val="22"/>
          <w:szCs w:val="22"/>
          <w:lang w:val="en-US" w:eastAsia="en-US"/>
        </w:rPr>
        <w:t>l</w:t>
      </w:r>
      <w:r w:rsidRPr="00147ACE">
        <w:rPr>
          <w:rFonts w:eastAsia="Arial"/>
          <w:b/>
          <w:bCs/>
          <w:color w:val="auto"/>
          <w:sz w:val="22"/>
          <w:szCs w:val="22"/>
          <w:lang w:val="en-US" w:eastAsia="en-US"/>
        </w:rPr>
        <w:t>es</w:t>
      </w:r>
    </w:p>
    <w:p w14:paraId="54E907A3" w14:textId="77777777" w:rsidR="00147ACE" w:rsidRPr="00147ACE" w:rsidRDefault="00147ACE" w:rsidP="00147ACE">
      <w:pPr>
        <w:widowControl w:val="0"/>
        <w:spacing w:before="13" w:line="240" w:lineRule="exact"/>
        <w:rPr>
          <w:rFonts w:ascii="Calibri" w:eastAsia="Calibri" w:hAnsi="Calibri" w:cs="Times New Roman"/>
          <w:color w:val="auto"/>
          <w:lang w:val="en-US" w:eastAsia="en-US"/>
        </w:rPr>
      </w:pPr>
    </w:p>
    <w:p w14:paraId="0AD6D235" w14:textId="77382177" w:rsidR="00147ACE" w:rsidRPr="00147ACE" w:rsidRDefault="00147ACE" w:rsidP="00AA2A62">
      <w:pPr>
        <w:widowControl w:val="0"/>
        <w:spacing w:line="240" w:lineRule="auto"/>
        <w:ind w:right="573"/>
        <w:jc w:val="both"/>
        <w:rPr>
          <w:rFonts w:eastAsia="Arial"/>
          <w:color w:val="auto"/>
          <w:sz w:val="22"/>
          <w:szCs w:val="22"/>
          <w:lang w:val="en-US" w:eastAsia="en-US"/>
        </w:rPr>
      </w:pPr>
      <w:r w:rsidRPr="00147ACE">
        <w:rPr>
          <w:rFonts w:eastAsia="Arial"/>
          <w:color w:val="auto"/>
          <w:spacing w:val="1"/>
          <w:sz w:val="22"/>
          <w:szCs w:val="22"/>
          <w:lang w:val="en-US" w:eastAsia="en-US"/>
        </w:rPr>
        <w:t>I</w:t>
      </w:r>
      <w:r w:rsidRPr="00147ACE">
        <w:rPr>
          <w:rFonts w:eastAsia="Arial"/>
          <w:color w:val="auto"/>
          <w:sz w:val="22"/>
          <w:szCs w:val="22"/>
          <w:lang w:val="en-US" w:eastAsia="en-US"/>
        </w:rPr>
        <w:t>n a</w:t>
      </w:r>
      <w:r w:rsidRPr="00147ACE">
        <w:rPr>
          <w:rFonts w:eastAsia="Arial"/>
          <w:color w:val="auto"/>
          <w:spacing w:val="-1"/>
          <w:sz w:val="22"/>
          <w:szCs w:val="22"/>
          <w:lang w:val="en-US" w:eastAsia="en-US"/>
        </w:rPr>
        <w:t xml:space="preserve"> </w:t>
      </w:r>
      <w:r w:rsidRPr="00147ACE">
        <w:rPr>
          <w:rFonts w:eastAsia="Arial"/>
          <w:color w:val="auto"/>
          <w:spacing w:val="1"/>
          <w:sz w:val="22"/>
          <w:szCs w:val="22"/>
          <w:lang w:val="en-US" w:eastAsia="en-US"/>
        </w:rPr>
        <w:t>m</w:t>
      </w:r>
      <w:r w:rsidRPr="00147ACE">
        <w:rPr>
          <w:rFonts w:eastAsia="Arial"/>
          <w:color w:val="auto"/>
          <w:spacing w:val="-1"/>
          <w:sz w:val="22"/>
          <w:szCs w:val="22"/>
          <w:lang w:val="en-US" w:eastAsia="en-US"/>
        </w:rPr>
        <w:t>i</w:t>
      </w:r>
      <w:r w:rsidRPr="00147ACE">
        <w:rPr>
          <w:rFonts w:eastAsia="Arial"/>
          <w:color w:val="auto"/>
          <w:sz w:val="22"/>
          <w:szCs w:val="22"/>
          <w:lang w:val="en-US" w:eastAsia="en-US"/>
        </w:rPr>
        <w:t>n</w:t>
      </w:r>
      <w:r w:rsidRPr="00147ACE">
        <w:rPr>
          <w:rFonts w:eastAsia="Arial"/>
          <w:color w:val="auto"/>
          <w:spacing w:val="-1"/>
          <w:sz w:val="22"/>
          <w:szCs w:val="22"/>
          <w:lang w:val="en-US" w:eastAsia="en-US"/>
        </w:rPr>
        <w:t>o</w:t>
      </w:r>
      <w:r w:rsidRPr="00147ACE">
        <w:rPr>
          <w:rFonts w:eastAsia="Arial"/>
          <w:color w:val="auto"/>
          <w:spacing w:val="1"/>
          <w:sz w:val="22"/>
          <w:szCs w:val="22"/>
          <w:lang w:val="en-US" w:eastAsia="en-US"/>
        </w:rPr>
        <w:t>r</w:t>
      </w:r>
      <w:r w:rsidRPr="00147ACE">
        <w:rPr>
          <w:rFonts w:eastAsia="Arial"/>
          <w:color w:val="auto"/>
          <w:spacing w:val="-3"/>
          <w:sz w:val="22"/>
          <w:szCs w:val="22"/>
          <w:lang w:val="en-US" w:eastAsia="en-US"/>
        </w:rPr>
        <w:t>i</w:t>
      </w:r>
      <w:r w:rsidRPr="00147ACE">
        <w:rPr>
          <w:rFonts w:eastAsia="Arial"/>
          <w:color w:val="auto"/>
          <w:spacing w:val="1"/>
          <w:sz w:val="22"/>
          <w:szCs w:val="22"/>
          <w:lang w:val="en-US" w:eastAsia="en-US"/>
        </w:rPr>
        <w:t>t</w:t>
      </w:r>
      <w:r w:rsidRPr="00147ACE">
        <w:rPr>
          <w:rFonts w:eastAsia="Arial"/>
          <w:color w:val="auto"/>
          <w:sz w:val="22"/>
          <w:szCs w:val="22"/>
          <w:lang w:val="en-US" w:eastAsia="en-US"/>
        </w:rPr>
        <w:t>y</w:t>
      </w:r>
      <w:r w:rsidRPr="00147ACE">
        <w:rPr>
          <w:rFonts w:eastAsia="Arial"/>
          <w:color w:val="auto"/>
          <w:spacing w:val="-1"/>
          <w:sz w:val="22"/>
          <w:szCs w:val="22"/>
          <w:lang w:val="en-US" w:eastAsia="en-US"/>
        </w:rPr>
        <w:t xml:space="preserve"> </w:t>
      </w:r>
      <w:r w:rsidRPr="00147ACE">
        <w:rPr>
          <w:rFonts w:eastAsia="Arial"/>
          <w:color w:val="auto"/>
          <w:spacing w:val="-3"/>
          <w:sz w:val="22"/>
          <w:szCs w:val="22"/>
          <w:lang w:val="en-US" w:eastAsia="en-US"/>
        </w:rPr>
        <w:t>o</w:t>
      </w:r>
      <w:r w:rsidRPr="00147ACE">
        <w:rPr>
          <w:rFonts w:eastAsia="Arial"/>
          <w:color w:val="auto"/>
          <w:sz w:val="22"/>
          <w:szCs w:val="22"/>
          <w:lang w:val="en-US" w:eastAsia="en-US"/>
        </w:rPr>
        <w:t>f</w:t>
      </w:r>
      <w:r w:rsidRPr="00147ACE">
        <w:rPr>
          <w:rFonts w:eastAsia="Arial"/>
          <w:color w:val="auto"/>
          <w:spacing w:val="4"/>
          <w:sz w:val="22"/>
          <w:szCs w:val="22"/>
          <w:lang w:val="en-US" w:eastAsia="en-US"/>
        </w:rPr>
        <w:t xml:space="preserve"> </w:t>
      </w:r>
      <w:r w:rsidRPr="00147ACE">
        <w:rPr>
          <w:rFonts w:eastAsia="Arial"/>
          <w:color w:val="auto"/>
          <w:spacing w:val="-2"/>
          <w:sz w:val="22"/>
          <w:szCs w:val="22"/>
          <w:lang w:val="en-US" w:eastAsia="en-US"/>
        </w:rPr>
        <w:t>c</w:t>
      </w:r>
      <w:r w:rsidRPr="00147ACE">
        <w:rPr>
          <w:rFonts w:eastAsia="Arial"/>
          <w:color w:val="auto"/>
          <w:sz w:val="22"/>
          <w:szCs w:val="22"/>
          <w:lang w:val="en-US" w:eastAsia="en-US"/>
        </w:rPr>
        <w:t>as</w:t>
      </w:r>
      <w:r w:rsidRPr="00147ACE">
        <w:rPr>
          <w:rFonts w:eastAsia="Arial"/>
          <w:color w:val="auto"/>
          <w:spacing w:val="-1"/>
          <w:sz w:val="22"/>
          <w:szCs w:val="22"/>
          <w:lang w:val="en-US" w:eastAsia="en-US"/>
        </w:rPr>
        <w:t>e</w:t>
      </w:r>
      <w:r w:rsidRPr="00147ACE">
        <w:rPr>
          <w:rFonts w:eastAsia="Arial"/>
          <w:color w:val="auto"/>
          <w:sz w:val="22"/>
          <w:szCs w:val="22"/>
          <w:lang w:val="en-US" w:eastAsia="en-US"/>
        </w:rPr>
        <w:t>s</w:t>
      </w:r>
      <w:r w:rsidRPr="00147ACE">
        <w:rPr>
          <w:rFonts w:eastAsia="Arial"/>
          <w:color w:val="auto"/>
          <w:spacing w:val="-1"/>
          <w:sz w:val="22"/>
          <w:szCs w:val="22"/>
          <w:lang w:val="en-US" w:eastAsia="en-US"/>
        </w:rPr>
        <w:t xml:space="preserve"> </w:t>
      </w:r>
      <w:r w:rsidRPr="00147ACE">
        <w:rPr>
          <w:rFonts w:eastAsia="Arial"/>
          <w:color w:val="auto"/>
          <w:spacing w:val="1"/>
          <w:sz w:val="22"/>
          <w:szCs w:val="22"/>
          <w:lang w:val="en-US" w:eastAsia="en-US"/>
        </w:rPr>
        <w:t>“</w:t>
      </w:r>
      <w:r w:rsidRPr="00147ACE">
        <w:rPr>
          <w:rFonts w:eastAsia="Arial"/>
          <w:color w:val="auto"/>
          <w:sz w:val="22"/>
          <w:szCs w:val="22"/>
          <w:lang w:val="en-US" w:eastAsia="en-US"/>
        </w:rPr>
        <w:t>s</w:t>
      </w:r>
      <w:r w:rsidRPr="00147ACE">
        <w:rPr>
          <w:rFonts w:eastAsia="Arial"/>
          <w:color w:val="auto"/>
          <w:spacing w:val="-3"/>
          <w:sz w:val="22"/>
          <w:szCs w:val="22"/>
          <w:lang w:val="en-US" w:eastAsia="en-US"/>
        </w:rPr>
        <w:t>p</w:t>
      </w:r>
      <w:r w:rsidRPr="00147ACE">
        <w:rPr>
          <w:rFonts w:eastAsia="Arial"/>
          <w:color w:val="auto"/>
          <w:sz w:val="22"/>
          <w:szCs w:val="22"/>
          <w:lang w:val="en-US" w:eastAsia="en-US"/>
        </w:rPr>
        <w:t>ec</w:t>
      </w:r>
      <w:r w:rsidRPr="00147ACE">
        <w:rPr>
          <w:rFonts w:eastAsia="Arial"/>
          <w:color w:val="auto"/>
          <w:spacing w:val="-1"/>
          <w:sz w:val="22"/>
          <w:szCs w:val="22"/>
          <w:lang w:val="en-US" w:eastAsia="en-US"/>
        </w:rPr>
        <w:t>i</w:t>
      </w:r>
      <w:r w:rsidRPr="00147ACE">
        <w:rPr>
          <w:rFonts w:eastAsia="Arial"/>
          <w:color w:val="auto"/>
          <w:spacing w:val="3"/>
          <w:sz w:val="22"/>
          <w:szCs w:val="22"/>
          <w:lang w:val="en-US" w:eastAsia="en-US"/>
        </w:rPr>
        <w:t>f</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c</w:t>
      </w:r>
      <w:r w:rsidRPr="00147ACE">
        <w:rPr>
          <w:rFonts w:eastAsia="Arial"/>
          <w:color w:val="auto"/>
          <w:sz w:val="22"/>
          <w:szCs w:val="22"/>
          <w:lang w:val="en-US" w:eastAsia="en-US"/>
        </w:rPr>
        <w:t>”</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sp</w:t>
      </w:r>
      <w:r w:rsidRPr="00147ACE">
        <w:rPr>
          <w:rFonts w:eastAsia="Arial"/>
          <w:color w:val="auto"/>
          <w:spacing w:val="-1"/>
          <w:sz w:val="22"/>
          <w:szCs w:val="22"/>
          <w:lang w:val="en-US" w:eastAsia="en-US"/>
        </w:rPr>
        <w:t>e</w:t>
      </w:r>
      <w:r w:rsidRPr="00147ACE">
        <w:rPr>
          <w:rFonts w:eastAsia="Arial"/>
          <w:color w:val="auto"/>
          <w:spacing w:val="-2"/>
          <w:sz w:val="22"/>
          <w:szCs w:val="22"/>
          <w:lang w:val="en-US" w:eastAsia="en-US"/>
        </w:rPr>
        <w:t>c</w:t>
      </w:r>
      <w:r w:rsidRPr="00147ACE">
        <w:rPr>
          <w:rFonts w:eastAsia="Arial"/>
          <w:color w:val="auto"/>
          <w:spacing w:val="1"/>
          <w:sz w:val="22"/>
          <w:szCs w:val="22"/>
          <w:lang w:val="en-US" w:eastAsia="en-US"/>
        </w:rPr>
        <w:t>t</w:t>
      </w:r>
      <w:r w:rsidRPr="00147ACE">
        <w:rPr>
          <w:rFonts w:eastAsia="Arial"/>
          <w:color w:val="auto"/>
          <w:sz w:val="22"/>
          <w:szCs w:val="22"/>
          <w:lang w:val="en-US" w:eastAsia="en-US"/>
        </w:rPr>
        <w:t>ac</w:t>
      </w:r>
      <w:r w:rsidRPr="00147ACE">
        <w:rPr>
          <w:rFonts w:eastAsia="Arial"/>
          <w:color w:val="auto"/>
          <w:spacing w:val="-1"/>
          <w:sz w:val="22"/>
          <w:szCs w:val="22"/>
          <w:lang w:val="en-US" w:eastAsia="en-US"/>
        </w:rPr>
        <w:t>l</w:t>
      </w:r>
      <w:r w:rsidRPr="00147ACE">
        <w:rPr>
          <w:rFonts w:eastAsia="Arial"/>
          <w:color w:val="auto"/>
          <w:sz w:val="22"/>
          <w:szCs w:val="22"/>
          <w:lang w:val="en-US" w:eastAsia="en-US"/>
        </w:rPr>
        <w:t>es</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are</w:t>
      </w:r>
      <w:r w:rsidRPr="00147ACE">
        <w:rPr>
          <w:rFonts w:eastAsia="Arial"/>
          <w:color w:val="auto"/>
          <w:spacing w:val="-1"/>
          <w:sz w:val="22"/>
          <w:szCs w:val="22"/>
          <w:lang w:val="en-US" w:eastAsia="en-US"/>
        </w:rPr>
        <w:t xml:space="preserve"> </w:t>
      </w:r>
      <w:r w:rsidRPr="00147ACE">
        <w:rPr>
          <w:rFonts w:eastAsia="Arial"/>
          <w:color w:val="auto"/>
          <w:spacing w:val="1"/>
          <w:sz w:val="22"/>
          <w:szCs w:val="22"/>
          <w:lang w:val="en-US" w:eastAsia="en-US"/>
        </w:rPr>
        <w:t>r</w:t>
      </w:r>
      <w:r w:rsidRPr="00147ACE">
        <w:rPr>
          <w:rFonts w:eastAsia="Arial"/>
          <w:color w:val="auto"/>
          <w:spacing w:val="-3"/>
          <w:sz w:val="22"/>
          <w:szCs w:val="22"/>
          <w:lang w:val="en-US" w:eastAsia="en-US"/>
        </w:rPr>
        <w:t>e</w:t>
      </w:r>
      <w:r w:rsidRPr="00147ACE">
        <w:rPr>
          <w:rFonts w:eastAsia="Arial"/>
          <w:color w:val="auto"/>
          <w:sz w:val="22"/>
          <w:szCs w:val="22"/>
          <w:lang w:val="en-US" w:eastAsia="en-US"/>
        </w:rPr>
        <w:t>q</w:t>
      </w:r>
      <w:r w:rsidRPr="00147ACE">
        <w:rPr>
          <w:rFonts w:eastAsia="Arial"/>
          <w:color w:val="auto"/>
          <w:spacing w:val="-1"/>
          <w:sz w:val="22"/>
          <w:szCs w:val="22"/>
          <w:lang w:val="en-US" w:eastAsia="en-US"/>
        </w:rPr>
        <w:t>ui</w:t>
      </w:r>
      <w:r w:rsidRPr="00147ACE">
        <w:rPr>
          <w:rFonts w:eastAsia="Arial"/>
          <w:color w:val="auto"/>
          <w:spacing w:val="1"/>
          <w:sz w:val="22"/>
          <w:szCs w:val="22"/>
          <w:lang w:val="en-US" w:eastAsia="en-US"/>
        </w:rPr>
        <w:t>r</w:t>
      </w:r>
      <w:r w:rsidRPr="00147ACE">
        <w:rPr>
          <w:rFonts w:eastAsia="Arial"/>
          <w:color w:val="auto"/>
          <w:sz w:val="22"/>
          <w:szCs w:val="22"/>
          <w:lang w:val="en-US" w:eastAsia="en-US"/>
        </w:rPr>
        <w:t>e</w:t>
      </w:r>
      <w:r w:rsidRPr="00147ACE">
        <w:rPr>
          <w:rFonts w:eastAsia="Arial"/>
          <w:color w:val="auto"/>
          <w:spacing w:val="-1"/>
          <w:sz w:val="22"/>
          <w:szCs w:val="22"/>
          <w:lang w:val="en-US" w:eastAsia="en-US"/>
        </w:rPr>
        <w:t>d</w:t>
      </w:r>
      <w:r w:rsidRPr="00147ACE">
        <w:rPr>
          <w:rFonts w:eastAsia="Arial"/>
          <w:color w:val="auto"/>
          <w:sz w:val="22"/>
          <w:szCs w:val="22"/>
          <w:lang w:val="en-US" w:eastAsia="en-US"/>
        </w:rPr>
        <w:t xml:space="preserve">. </w:t>
      </w:r>
      <w:r w:rsidRPr="00147ACE">
        <w:rPr>
          <w:rFonts w:eastAsia="Arial"/>
          <w:color w:val="auto"/>
          <w:spacing w:val="2"/>
          <w:sz w:val="22"/>
          <w:szCs w:val="22"/>
          <w:lang w:val="en-US" w:eastAsia="en-US"/>
        </w:rPr>
        <w:t>T</w:t>
      </w:r>
      <w:r w:rsidRPr="00147ACE">
        <w:rPr>
          <w:rFonts w:eastAsia="Arial"/>
          <w:color w:val="auto"/>
          <w:sz w:val="22"/>
          <w:szCs w:val="22"/>
          <w:lang w:val="en-US" w:eastAsia="en-US"/>
        </w:rPr>
        <w:t>he</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emp</w:t>
      </w:r>
      <w:r w:rsidRPr="00147ACE">
        <w:rPr>
          <w:rFonts w:eastAsia="Arial"/>
          <w:color w:val="auto"/>
          <w:spacing w:val="-1"/>
          <w:sz w:val="22"/>
          <w:szCs w:val="22"/>
          <w:lang w:val="en-US" w:eastAsia="en-US"/>
        </w:rPr>
        <w:t>l</w:t>
      </w:r>
      <w:r w:rsidRPr="00147ACE">
        <w:rPr>
          <w:rFonts w:eastAsia="Arial"/>
          <w:color w:val="auto"/>
          <w:sz w:val="22"/>
          <w:szCs w:val="22"/>
          <w:lang w:val="en-US" w:eastAsia="en-US"/>
        </w:rPr>
        <w:t>o</w:t>
      </w:r>
      <w:r w:rsidRPr="00147ACE">
        <w:rPr>
          <w:rFonts w:eastAsia="Arial"/>
          <w:color w:val="auto"/>
          <w:spacing w:val="-3"/>
          <w:sz w:val="22"/>
          <w:szCs w:val="22"/>
          <w:lang w:val="en-US" w:eastAsia="en-US"/>
        </w:rPr>
        <w:t>y</w:t>
      </w:r>
      <w:r w:rsidRPr="00147ACE">
        <w:rPr>
          <w:rFonts w:eastAsia="Arial"/>
          <w:color w:val="auto"/>
          <w:sz w:val="22"/>
          <w:szCs w:val="22"/>
          <w:lang w:val="en-US" w:eastAsia="en-US"/>
        </w:rPr>
        <w:t>er</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p</w:t>
      </w:r>
      <w:r w:rsidRPr="00147ACE">
        <w:rPr>
          <w:rFonts w:eastAsia="Arial"/>
          <w:color w:val="auto"/>
          <w:spacing w:val="-1"/>
          <w:sz w:val="22"/>
          <w:szCs w:val="22"/>
          <w:lang w:val="en-US" w:eastAsia="en-US"/>
        </w:rPr>
        <w:t>a</w:t>
      </w:r>
      <w:r w:rsidRPr="00147ACE">
        <w:rPr>
          <w:rFonts w:eastAsia="Arial"/>
          <w:color w:val="auto"/>
          <w:spacing w:val="-2"/>
          <w:sz w:val="22"/>
          <w:szCs w:val="22"/>
          <w:lang w:val="en-US" w:eastAsia="en-US"/>
        </w:rPr>
        <w:t>y</w:t>
      </w:r>
      <w:r w:rsidRPr="00147ACE">
        <w:rPr>
          <w:rFonts w:eastAsia="Arial"/>
          <w:color w:val="auto"/>
          <w:sz w:val="22"/>
          <w:szCs w:val="22"/>
          <w:lang w:val="en-US" w:eastAsia="en-US"/>
        </w:rPr>
        <w:t>s</w:t>
      </w:r>
      <w:r w:rsidRPr="00147ACE">
        <w:rPr>
          <w:rFonts w:eastAsia="Arial"/>
          <w:color w:val="auto"/>
          <w:spacing w:val="-1"/>
          <w:sz w:val="22"/>
          <w:szCs w:val="22"/>
          <w:lang w:val="en-US" w:eastAsia="en-US"/>
        </w:rPr>
        <w:t xml:space="preserve"> </w:t>
      </w:r>
      <w:r w:rsidRPr="00147ACE">
        <w:rPr>
          <w:rFonts w:eastAsia="Arial"/>
          <w:color w:val="auto"/>
          <w:spacing w:val="3"/>
          <w:sz w:val="22"/>
          <w:szCs w:val="22"/>
          <w:lang w:val="en-US" w:eastAsia="en-US"/>
        </w:rPr>
        <w:t>f</w:t>
      </w:r>
      <w:r w:rsidRPr="00147ACE">
        <w:rPr>
          <w:rFonts w:eastAsia="Arial"/>
          <w:color w:val="auto"/>
          <w:spacing w:val="-3"/>
          <w:sz w:val="22"/>
          <w:szCs w:val="22"/>
          <w:lang w:val="en-US" w:eastAsia="en-US"/>
        </w:rPr>
        <w:t>o</w:t>
      </w:r>
      <w:r w:rsidRPr="00147ACE">
        <w:rPr>
          <w:rFonts w:eastAsia="Arial"/>
          <w:color w:val="auto"/>
          <w:sz w:val="22"/>
          <w:szCs w:val="22"/>
          <w:lang w:val="en-US" w:eastAsia="en-US"/>
        </w:rPr>
        <w:t>r</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s</w:t>
      </w:r>
      <w:r w:rsidRPr="00147ACE">
        <w:rPr>
          <w:rFonts w:eastAsia="Arial"/>
          <w:color w:val="auto"/>
          <w:spacing w:val="-3"/>
          <w:sz w:val="22"/>
          <w:szCs w:val="22"/>
          <w:lang w:val="en-US" w:eastAsia="en-US"/>
        </w:rPr>
        <w:t>u</w:t>
      </w:r>
      <w:r w:rsidRPr="00147ACE">
        <w:rPr>
          <w:rFonts w:eastAsia="Arial"/>
          <w:color w:val="auto"/>
          <w:sz w:val="22"/>
          <w:szCs w:val="22"/>
          <w:lang w:val="en-US" w:eastAsia="en-US"/>
        </w:rPr>
        <w:t>ch bas</w:t>
      </w:r>
      <w:r w:rsidRPr="00147ACE">
        <w:rPr>
          <w:rFonts w:eastAsia="Arial"/>
          <w:color w:val="auto"/>
          <w:spacing w:val="-1"/>
          <w:sz w:val="22"/>
          <w:szCs w:val="22"/>
          <w:lang w:val="en-US" w:eastAsia="en-US"/>
        </w:rPr>
        <w:t>i</w:t>
      </w:r>
      <w:r w:rsidRPr="00147ACE">
        <w:rPr>
          <w:rFonts w:eastAsia="Arial"/>
          <w:color w:val="auto"/>
          <w:sz w:val="22"/>
          <w:szCs w:val="22"/>
          <w:lang w:val="en-US" w:eastAsia="en-US"/>
        </w:rPr>
        <w:t xml:space="preserve">c </w:t>
      </w:r>
      <w:r w:rsidR="008C3ADB" w:rsidRPr="00147ACE">
        <w:rPr>
          <w:rFonts w:eastAsia="Arial"/>
          <w:color w:val="auto"/>
          <w:spacing w:val="-3"/>
          <w:sz w:val="22"/>
          <w:szCs w:val="22"/>
          <w:lang w:val="en-US" w:eastAsia="en-US"/>
        </w:rPr>
        <w:t>applia</w:t>
      </w:r>
      <w:r w:rsidR="008C3ADB" w:rsidRPr="00147ACE">
        <w:rPr>
          <w:rFonts w:eastAsia="Arial"/>
          <w:color w:val="auto"/>
          <w:spacing w:val="-5"/>
          <w:sz w:val="22"/>
          <w:szCs w:val="22"/>
          <w:lang w:val="en-US" w:eastAsia="en-US"/>
        </w:rPr>
        <w:t>n</w:t>
      </w:r>
      <w:r w:rsidR="008C3ADB" w:rsidRPr="00147ACE">
        <w:rPr>
          <w:rFonts w:eastAsia="Arial"/>
          <w:color w:val="auto"/>
          <w:spacing w:val="-2"/>
          <w:sz w:val="22"/>
          <w:szCs w:val="22"/>
          <w:lang w:val="en-US" w:eastAsia="en-US"/>
        </w:rPr>
        <w:t>c</w:t>
      </w:r>
      <w:r w:rsidR="008C3ADB" w:rsidRPr="00147ACE">
        <w:rPr>
          <w:rFonts w:eastAsia="Arial"/>
          <w:color w:val="auto"/>
          <w:spacing w:val="-3"/>
          <w:sz w:val="22"/>
          <w:szCs w:val="22"/>
          <w:lang w:val="en-US" w:eastAsia="en-US"/>
        </w:rPr>
        <w:t>e</w:t>
      </w:r>
      <w:r w:rsidR="008C3ADB" w:rsidRPr="00147ACE">
        <w:rPr>
          <w:rFonts w:eastAsia="Arial"/>
          <w:color w:val="auto"/>
          <w:spacing w:val="-5"/>
          <w:sz w:val="22"/>
          <w:szCs w:val="22"/>
          <w:lang w:val="en-US" w:eastAsia="en-US"/>
        </w:rPr>
        <w:t>s</w:t>
      </w:r>
      <w:r w:rsidR="008C3ADB" w:rsidRPr="00147ACE">
        <w:rPr>
          <w:rFonts w:eastAsia="Arial"/>
          <w:color w:val="auto"/>
          <w:sz w:val="22"/>
          <w:szCs w:val="22"/>
          <w:lang w:val="en-US" w:eastAsia="en-US"/>
        </w:rPr>
        <w:t xml:space="preserve"> but</w:t>
      </w:r>
      <w:r w:rsidRPr="00147ACE">
        <w:rPr>
          <w:rFonts w:eastAsia="Arial"/>
          <w:color w:val="auto"/>
          <w:spacing w:val="-5"/>
          <w:sz w:val="22"/>
          <w:szCs w:val="22"/>
          <w:lang w:val="en-US" w:eastAsia="en-US"/>
        </w:rPr>
        <w:t xml:space="preserve"> s</w:t>
      </w:r>
      <w:r w:rsidRPr="00147ACE">
        <w:rPr>
          <w:rFonts w:eastAsia="Arial"/>
          <w:color w:val="auto"/>
          <w:spacing w:val="-3"/>
          <w:sz w:val="22"/>
          <w:szCs w:val="22"/>
          <w:lang w:val="en-US" w:eastAsia="en-US"/>
        </w:rPr>
        <w:t>houl</w:t>
      </w:r>
      <w:r w:rsidRPr="00147ACE">
        <w:rPr>
          <w:rFonts w:eastAsia="Arial"/>
          <w:color w:val="auto"/>
          <w:sz w:val="22"/>
          <w:szCs w:val="22"/>
          <w:lang w:val="en-US" w:eastAsia="en-US"/>
        </w:rPr>
        <w:t>d</w:t>
      </w:r>
      <w:r w:rsidRPr="00147ACE">
        <w:rPr>
          <w:rFonts w:eastAsia="Arial"/>
          <w:color w:val="auto"/>
          <w:spacing w:val="-6"/>
          <w:sz w:val="22"/>
          <w:szCs w:val="22"/>
          <w:lang w:val="en-US" w:eastAsia="en-US"/>
        </w:rPr>
        <w:t xml:space="preserve"> </w:t>
      </w:r>
      <w:r w:rsidRPr="00147ACE">
        <w:rPr>
          <w:rFonts w:eastAsia="Arial"/>
          <w:color w:val="auto"/>
          <w:spacing w:val="-3"/>
          <w:sz w:val="22"/>
          <w:szCs w:val="22"/>
          <w:lang w:val="en-US" w:eastAsia="en-US"/>
        </w:rPr>
        <w:t>n</w:t>
      </w:r>
      <w:r w:rsidRPr="00147ACE">
        <w:rPr>
          <w:rFonts w:eastAsia="Arial"/>
          <w:color w:val="auto"/>
          <w:spacing w:val="-5"/>
          <w:sz w:val="22"/>
          <w:szCs w:val="22"/>
          <w:lang w:val="en-US" w:eastAsia="en-US"/>
        </w:rPr>
        <w:t>o</w:t>
      </w:r>
      <w:r w:rsidRPr="00147ACE">
        <w:rPr>
          <w:rFonts w:eastAsia="Arial"/>
          <w:color w:val="auto"/>
          <w:sz w:val="22"/>
          <w:szCs w:val="22"/>
          <w:lang w:val="en-US" w:eastAsia="en-US"/>
        </w:rPr>
        <w:t>t</w:t>
      </w:r>
      <w:r w:rsidRPr="00147ACE">
        <w:rPr>
          <w:rFonts w:eastAsia="Arial"/>
          <w:color w:val="auto"/>
          <w:spacing w:val="-5"/>
          <w:sz w:val="22"/>
          <w:szCs w:val="22"/>
          <w:lang w:val="en-US" w:eastAsia="en-US"/>
        </w:rPr>
        <w:t xml:space="preserve"> </w:t>
      </w:r>
      <w:r w:rsidRPr="00147ACE">
        <w:rPr>
          <w:rFonts w:eastAsia="Arial"/>
          <w:color w:val="auto"/>
          <w:spacing w:val="-3"/>
          <w:sz w:val="22"/>
          <w:szCs w:val="22"/>
          <w:lang w:val="en-US" w:eastAsia="en-US"/>
        </w:rPr>
        <w:t>b</w:t>
      </w:r>
      <w:r w:rsidRPr="00147ACE">
        <w:rPr>
          <w:rFonts w:eastAsia="Arial"/>
          <w:color w:val="auto"/>
          <w:sz w:val="22"/>
          <w:szCs w:val="22"/>
          <w:lang w:val="en-US" w:eastAsia="en-US"/>
        </w:rPr>
        <w:t>e</w:t>
      </w:r>
      <w:r w:rsidRPr="00147ACE">
        <w:rPr>
          <w:rFonts w:eastAsia="Arial"/>
          <w:color w:val="auto"/>
          <w:spacing w:val="-6"/>
          <w:sz w:val="22"/>
          <w:szCs w:val="22"/>
          <w:lang w:val="en-US" w:eastAsia="en-US"/>
        </w:rPr>
        <w:t xml:space="preserve"> </w:t>
      </w:r>
      <w:r w:rsidRPr="00147ACE">
        <w:rPr>
          <w:rFonts w:eastAsia="Arial"/>
          <w:color w:val="auto"/>
          <w:spacing w:val="-3"/>
          <w:sz w:val="22"/>
          <w:szCs w:val="22"/>
          <w:lang w:val="en-US" w:eastAsia="en-US"/>
        </w:rPr>
        <w:t>e</w:t>
      </w:r>
      <w:r w:rsidRPr="00147ACE">
        <w:rPr>
          <w:rFonts w:eastAsia="Arial"/>
          <w:color w:val="auto"/>
          <w:spacing w:val="-5"/>
          <w:sz w:val="22"/>
          <w:szCs w:val="22"/>
          <w:lang w:val="en-US" w:eastAsia="en-US"/>
        </w:rPr>
        <w:t>x</w:t>
      </w:r>
      <w:r w:rsidRPr="00147ACE">
        <w:rPr>
          <w:rFonts w:eastAsia="Arial"/>
          <w:color w:val="auto"/>
          <w:spacing w:val="-3"/>
          <w:sz w:val="22"/>
          <w:szCs w:val="22"/>
          <w:lang w:val="en-US" w:eastAsia="en-US"/>
        </w:rPr>
        <w:t>pe</w:t>
      </w:r>
      <w:r w:rsidRPr="00147ACE">
        <w:rPr>
          <w:rFonts w:eastAsia="Arial"/>
          <w:color w:val="auto"/>
          <w:spacing w:val="-5"/>
          <w:sz w:val="22"/>
          <w:szCs w:val="22"/>
          <w:lang w:val="en-US" w:eastAsia="en-US"/>
        </w:rPr>
        <w:t>c</w:t>
      </w:r>
      <w:r w:rsidRPr="00147ACE">
        <w:rPr>
          <w:rFonts w:eastAsia="Arial"/>
          <w:color w:val="auto"/>
          <w:spacing w:val="-4"/>
          <w:sz w:val="22"/>
          <w:szCs w:val="22"/>
          <w:lang w:val="en-US" w:eastAsia="en-US"/>
        </w:rPr>
        <w:t>t</w:t>
      </w:r>
      <w:r w:rsidRPr="00147ACE">
        <w:rPr>
          <w:rFonts w:eastAsia="Arial"/>
          <w:color w:val="auto"/>
          <w:spacing w:val="-3"/>
          <w:sz w:val="22"/>
          <w:szCs w:val="22"/>
          <w:lang w:val="en-US" w:eastAsia="en-US"/>
        </w:rPr>
        <w:t>e</w:t>
      </w:r>
      <w:r w:rsidRPr="00147ACE">
        <w:rPr>
          <w:rFonts w:eastAsia="Arial"/>
          <w:color w:val="auto"/>
          <w:sz w:val="22"/>
          <w:szCs w:val="22"/>
          <w:lang w:val="en-US" w:eastAsia="en-US"/>
        </w:rPr>
        <w:t>d</w:t>
      </w:r>
      <w:r w:rsidRPr="00147ACE">
        <w:rPr>
          <w:rFonts w:eastAsia="Arial"/>
          <w:color w:val="auto"/>
          <w:spacing w:val="-6"/>
          <w:sz w:val="22"/>
          <w:szCs w:val="22"/>
          <w:lang w:val="en-US" w:eastAsia="en-US"/>
        </w:rPr>
        <w:t xml:space="preserve"> </w:t>
      </w:r>
      <w:r w:rsidRPr="00147ACE">
        <w:rPr>
          <w:rFonts w:eastAsia="Arial"/>
          <w:color w:val="auto"/>
          <w:spacing w:val="-4"/>
          <w:sz w:val="22"/>
          <w:szCs w:val="22"/>
          <w:lang w:val="en-US" w:eastAsia="en-US"/>
        </w:rPr>
        <w:t>t</w:t>
      </w:r>
      <w:r w:rsidRPr="00147ACE">
        <w:rPr>
          <w:rFonts w:eastAsia="Arial"/>
          <w:color w:val="auto"/>
          <w:sz w:val="22"/>
          <w:szCs w:val="22"/>
          <w:lang w:val="en-US" w:eastAsia="en-US"/>
        </w:rPr>
        <w:t>o</w:t>
      </w:r>
      <w:r w:rsidRPr="00147ACE">
        <w:rPr>
          <w:rFonts w:eastAsia="Arial"/>
          <w:color w:val="auto"/>
          <w:spacing w:val="-6"/>
          <w:sz w:val="22"/>
          <w:szCs w:val="22"/>
          <w:lang w:val="en-US" w:eastAsia="en-US"/>
        </w:rPr>
        <w:t xml:space="preserve"> </w:t>
      </w:r>
      <w:r w:rsidRPr="00147ACE">
        <w:rPr>
          <w:rFonts w:eastAsia="Arial"/>
          <w:color w:val="auto"/>
          <w:spacing w:val="-3"/>
          <w:sz w:val="22"/>
          <w:szCs w:val="22"/>
          <w:lang w:val="en-US" w:eastAsia="en-US"/>
        </w:rPr>
        <w:t>pa</w:t>
      </w:r>
      <w:r w:rsidRPr="00147ACE">
        <w:rPr>
          <w:rFonts w:eastAsia="Arial"/>
          <w:color w:val="auto"/>
          <w:sz w:val="22"/>
          <w:szCs w:val="22"/>
          <w:lang w:val="en-US" w:eastAsia="en-US"/>
        </w:rPr>
        <w:t>y</w:t>
      </w:r>
      <w:r w:rsidRPr="00147ACE">
        <w:rPr>
          <w:rFonts w:eastAsia="Arial"/>
          <w:color w:val="auto"/>
          <w:spacing w:val="-8"/>
          <w:sz w:val="22"/>
          <w:szCs w:val="22"/>
          <w:lang w:val="en-US" w:eastAsia="en-US"/>
        </w:rPr>
        <w:t xml:space="preserve"> </w:t>
      </w:r>
      <w:r w:rsidRPr="00147ACE">
        <w:rPr>
          <w:rFonts w:eastAsia="Arial"/>
          <w:color w:val="auto"/>
          <w:spacing w:val="-1"/>
          <w:sz w:val="22"/>
          <w:szCs w:val="22"/>
          <w:lang w:val="en-US" w:eastAsia="en-US"/>
        </w:rPr>
        <w:t>f</w:t>
      </w:r>
      <w:r w:rsidRPr="00147ACE">
        <w:rPr>
          <w:rFonts w:eastAsia="Arial"/>
          <w:color w:val="auto"/>
          <w:spacing w:val="-5"/>
          <w:sz w:val="22"/>
          <w:szCs w:val="22"/>
          <w:lang w:val="en-US" w:eastAsia="en-US"/>
        </w:rPr>
        <w:t>o</w:t>
      </w:r>
      <w:r w:rsidRPr="00147ACE">
        <w:rPr>
          <w:rFonts w:eastAsia="Arial"/>
          <w:color w:val="auto"/>
          <w:sz w:val="22"/>
          <w:szCs w:val="22"/>
          <w:lang w:val="en-US" w:eastAsia="en-US"/>
        </w:rPr>
        <w:t>r</w:t>
      </w:r>
      <w:r w:rsidRPr="00147ACE">
        <w:rPr>
          <w:rFonts w:eastAsia="Arial"/>
          <w:color w:val="auto"/>
          <w:spacing w:val="-5"/>
          <w:sz w:val="22"/>
          <w:szCs w:val="22"/>
          <w:lang w:val="en-US" w:eastAsia="en-US"/>
        </w:rPr>
        <w:t xml:space="preserve"> a</w:t>
      </w:r>
      <w:r w:rsidRPr="00147ACE">
        <w:rPr>
          <w:rFonts w:eastAsia="Arial"/>
          <w:color w:val="auto"/>
          <w:spacing w:val="-3"/>
          <w:sz w:val="22"/>
          <w:szCs w:val="22"/>
          <w:lang w:val="en-US" w:eastAsia="en-US"/>
        </w:rPr>
        <w:t>n</w:t>
      </w:r>
      <w:r w:rsidRPr="00147ACE">
        <w:rPr>
          <w:rFonts w:eastAsia="Arial"/>
          <w:color w:val="auto"/>
          <w:sz w:val="22"/>
          <w:szCs w:val="22"/>
          <w:lang w:val="en-US" w:eastAsia="en-US"/>
        </w:rPr>
        <w:t>y</w:t>
      </w:r>
      <w:r w:rsidRPr="00147ACE">
        <w:rPr>
          <w:rFonts w:eastAsia="Arial"/>
          <w:color w:val="auto"/>
          <w:spacing w:val="-8"/>
          <w:sz w:val="22"/>
          <w:szCs w:val="22"/>
          <w:lang w:val="en-US" w:eastAsia="en-US"/>
        </w:rPr>
        <w:t xml:space="preserve"> </w:t>
      </w:r>
      <w:r w:rsidRPr="00147ACE">
        <w:rPr>
          <w:rFonts w:eastAsia="Arial"/>
          <w:color w:val="auto"/>
          <w:spacing w:val="-1"/>
          <w:sz w:val="22"/>
          <w:szCs w:val="22"/>
          <w:lang w:val="en-US" w:eastAsia="en-US"/>
        </w:rPr>
        <w:t>f</w:t>
      </w:r>
      <w:r w:rsidRPr="00147ACE">
        <w:rPr>
          <w:rFonts w:eastAsia="Arial"/>
          <w:color w:val="auto"/>
          <w:spacing w:val="-3"/>
          <w:sz w:val="22"/>
          <w:szCs w:val="22"/>
          <w:lang w:val="en-US" w:eastAsia="en-US"/>
        </w:rPr>
        <w:t>a</w:t>
      </w:r>
      <w:r w:rsidRPr="00147ACE">
        <w:rPr>
          <w:rFonts w:eastAsia="Arial"/>
          <w:color w:val="auto"/>
          <w:spacing w:val="-2"/>
          <w:sz w:val="22"/>
          <w:szCs w:val="22"/>
          <w:lang w:val="en-US" w:eastAsia="en-US"/>
        </w:rPr>
        <w:t>s</w:t>
      </w:r>
      <w:r w:rsidRPr="00147ACE">
        <w:rPr>
          <w:rFonts w:eastAsia="Arial"/>
          <w:color w:val="auto"/>
          <w:spacing w:val="-3"/>
          <w:sz w:val="22"/>
          <w:szCs w:val="22"/>
          <w:lang w:val="en-US" w:eastAsia="en-US"/>
        </w:rPr>
        <w:t>hi</w:t>
      </w:r>
      <w:r w:rsidRPr="00147ACE">
        <w:rPr>
          <w:rFonts w:eastAsia="Arial"/>
          <w:color w:val="auto"/>
          <w:spacing w:val="-5"/>
          <w:sz w:val="22"/>
          <w:szCs w:val="22"/>
          <w:lang w:val="en-US" w:eastAsia="en-US"/>
        </w:rPr>
        <w:t>o</w:t>
      </w:r>
      <w:r w:rsidRPr="00147ACE">
        <w:rPr>
          <w:rFonts w:eastAsia="Arial"/>
          <w:color w:val="auto"/>
          <w:sz w:val="22"/>
          <w:szCs w:val="22"/>
          <w:lang w:val="en-US" w:eastAsia="en-US"/>
        </w:rPr>
        <w:t>n</w:t>
      </w:r>
      <w:r w:rsidRPr="00147ACE">
        <w:rPr>
          <w:rFonts w:eastAsia="Arial"/>
          <w:color w:val="auto"/>
          <w:spacing w:val="-6"/>
          <w:sz w:val="22"/>
          <w:szCs w:val="22"/>
          <w:lang w:val="en-US" w:eastAsia="en-US"/>
        </w:rPr>
        <w:t xml:space="preserve"> </w:t>
      </w:r>
      <w:r w:rsidRPr="00147ACE">
        <w:rPr>
          <w:rFonts w:eastAsia="Arial"/>
          <w:color w:val="auto"/>
          <w:spacing w:val="-3"/>
          <w:sz w:val="22"/>
          <w:szCs w:val="22"/>
          <w:lang w:val="en-US" w:eastAsia="en-US"/>
        </w:rPr>
        <w:t>el</w:t>
      </w:r>
      <w:r w:rsidRPr="00147ACE">
        <w:rPr>
          <w:rFonts w:eastAsia="Arial"/>
          <w:color w:val="auto"/>
          <w:spacing w:val="-5"/>
          <w:sz w:val="22"/>
          <w:szCs w:val="22"/>
          <w:lang w:val="en-US" w:eastAsia="en-US"/>
        </w:rPr>
        <w:t>e</w:t>
      </w:r>
      <w:r w:rsidRPr="00147ACE">
        <w:rPr>
          <w:rFonts w:eastAsia="Arial"/>
          <w:color w:val="auto"/>
          <w:spacing w:val="-2"/>
          <w:sz w:val="22"/>
          <w:szCs w:val="22"/>
          <w:lang w:val="en-US" w:eastAsia="en-US"/>
        </w:rPr>
        <w:t>m</w:t>
      </w:r>
      <w:r w:rsidRPr="00147ACE">
        <w:rPr>
          <w:rFonts w:eastAsia="Arial"/>
          <w:color w:val="auto"/>
          <w:spacing w:val="-3"/>
          <w:sz w:val="22"/>
          <w:szCs w:val="22"/>
          <w:lang w:val="en-US" w:eastAsia="en-US"/>
        </w:rPr>
        <w:t>e</w:t>
      </w:r>
      <w:r w:rsidRPr="00147ACE">
        <w:rPr>
          <w:rFonts w:eastAsia="Arial"/>
          <w:color w:val="auto"/>
          <w:spacing w:val="-5"/>
          <w:sz w:val="22"/>
          <w:szCs w:val="22"/>
          <w:lang w:val="en-US" w:eastAsia="en-US"/>
        </w:rPr>
        <w:t>n</w:t>
      </w:r>
      <w:r w:rsidRPr="00147ACE">
        <w:rPr>
          <w:rFonts w:eastAsia="Arial"/>
          <w:color w:val="auto"/>
          <w:spacing w:val="-4"/>
          <w:sz w:val="22"/>
          <w:szCs w:val="22"/>
          <w:lang w:val="en-US" w:eastAsia="en-US"/>
        </w:rPr>
        <w:t>t</w:t>
      </w:r>
      <w:r w:rsidRPr="00147ACE">
        <w:rPr>
          <w:rFonts w:eastAsia="Arial"/>
          <w:color w:val="auto"/>
          <w:sz w:val="22"/>
          <w:szCs w:val="22"/>
          <w:lang w:val="en-US" w:eastAsia="en-US"/>
        </w:rPr>
        <w:t>.</w:t>
      </w:r>
      <w:r w:rsidRPr="00147ACE">
        <w:rPr>
          <w:rFonts w:eastAsia="Arial"/>
          <w:color w:val="auto"/>
          <w:spacing w:val="-5"/>
          <w:sz w:val="22"/>
          <w:szCs w:val="22"/>
          <w:lang w:val="en-US" w:eastAsia="en-US"/>
        </w:rPr>
        <w:t xml:space="preserve"> </w:t>
      </w:r>
      <w:r w:rsidRPr="00147ACE">
        <w:rPr>
          <w:rFonts w:eastAsia="Arial"/>
          <w:color w:val="auto"/>
          <w:spacing w:val="-4"/>
          <w:sz w:val="22"/>
          <w:szCs w:val="22"/>
          <w:lang w:val="en-US" w:eastAsia="en-US"/>
        </w:rPr>
        <w:t>I</w:t>
      </w:r>
      <w:r w:rsidRPr="00147ACE">
        <w:rPr>
          <w:rFonts w:eastAsia="Arial"/>
          <w:color w:val="auto"/>
          <w:sz w:val="22"/>
          <w:szCs w:val="22"/>
          <w:lang w:val="en-US" w:eastAsia="en-US"/>
        </w:rPr>
        <w:t>t</w:t>
      </w:r>
      <w:r w:rsidRPr="00147ACE">
        <w:rPr>
          <w:rFonts w:eastAsia="Arial"/>
          <w:color w:val="auto"/>
          <w:spacing w:val="-5"/>
          <w:sz w:val="22"/>
          <w:szCs w:val="22"/>
          <w:lang w:val="en-US" w:eastAsia="en-US"/>
        </w:rPr>
        <w:t xml:space="preserve"> </w:t>
      </w:r>
      <w:r w:rsidRPr="00147ACE">
        <w:rPr>
          <w:rFonts w:eastAsia="Arial"/>
          <w:color w:val="auto"/>
          <w:spacing w:val="-3"/>
          <w:sz w:val="22"/>
          <w:szCs w:val="22"/>
          <w:lang w:val="en-US" w:eastAsia="en-US"/>
        </w:rPr>
        <w:t>i</w:t>
      </w:r>
      <w:r w:rsidRPr="00147ACE">
        <w:rPr>
          <w:rFonts w:eastAsia="Arial"/>
          <w:color w:val="auto"/>
          <w:sz w:val="22"/>
          <w:szCs w:val="22"/>
          <w:lang w:val="en-US" w:eastAsia="en-US"/>
        </w:rPr>
        <w:t>s</w:t>
      </w:r>
      <w:r w:rsidRPr="00147ACE">
        <w:rPr>
          <w:rFonts w:eastAsia="Arial"/>
          <w:color w:val="auto"/>
          <w:spacing w:val="-6"/>
          <w:sz w:val="22"/>
          <w:szCs w:val="22"/>
          <w:lang w:val="en-US" w:eastAsia="en-US"/>
        </w:rPr>
        <w:t xml:space="preserve"> </w:t>
      </w:r>
      <w:r w:rsidRPr="00147ACE">
        <w:rPr>
          <w:rFonts w:eastAsia="Arial"/>
          <w:color w:val="auto"/>
          <w:spacing w:val="-5"/>
          <w:sz w:val="22"/>
          <w:szCs w:val="22"/>
          <w:lang w:val="en-US" w:eastAsia="en-US"/>
        </w:rPr>
        <w:t>v</w:t>
      </w:r>
      <w:r w:rsidRPr="00147ACE">
        <w:rPr>
          <w:rFonts w:eastAsia="Arial"/>
          <w:color w:val="auto"/>
          <w:spacing w:val="-3"/>
          <w:sz w:val="22"/>
          <w:szCs w:val="22"/>
          <w:lang w:val="en-US" w:eastAsia="en-US"/>
        </w:rPr>
        <w:t>e</w:t>
      </w:r>
      <w:r w:rsidRPr="00147ACE">
        <w:rPr>
          <w:rFonts w:eastAsia="Arial"/>
          <w:color w:val="auto"/>
          <w:spacing w:val="-2"/>
          <w:sz w:val="22"/>
          <w:szCs w:val="22"/>
          <w:lang w:val="en-US" w:eastAsia="en-US"/>
        </w:rPr>
        <w:t>r</w:t>
      </w:r>
      <w:r w:rsidRPr="00147ACE">
        <w:rPr>
          <w:rFonts w:eastAsia="Arial"/>
          <w:color w:val="auto"/>
          <w:sz w:val="22"/>
          <w:szCs w:val="22"/>
          <w:lang w:val="en-US" w:eastAsia="en-US"/>
        </w:rPr>
        <w:t>y</w:t>
      </w:r>
      <w:r w:rsidRPr="00147ACE">
        <w:rPr>
          <w:rFonts w:eastAsia="Arial"/>
          <w:color w:val="auto"/>
          <w:spacing w:val="-8"/>
          <w:sz w:val="22"/>
          <w:szCs w:val="22"/>
          <w:lang w:val="en-US" w:eastAsia="en-US"/>
        </w:rPr>
        <w:t xml:space="preserve"> </w:t>
      </w:r>
      <w:r w:rsidRPr="00147ACE">
        <w:rPr>
          <w:rFonts w:eastAsia="Arial"/>
          <w:color w:val="auto"/>
          <w:spacing w:val="-2"/>
          <w:sz w:val="22"/>
          <w:szCs w:val="22"/>
          <w:lang w:val="en-US" w:eastAsia="en-US"/>
        </w:rPr>
        <w:t>r</w:t>
      </w:r>
      <w:r w:rsidRPr="00147ACE">
        <w:rPr>
          <w:rFonts w:eastAsia="Arial"/>
          <w:color w:val="auto"/>
          <w:spacing w:val="-5"/>
          <w:sz w:val="22"/>
          <w:szCs w:val="22"/>
          <w:lang w:val="en-US" w:eastAsia="en-US"/>
        </w:rPr>
        <w:t>a</w:t>
      </w:r>
      <w:r w:rsidRPr="00147ACE">
        <w:rPr>
          <w:rFonts w:eastAsia="Arial"/>
          <w:color w:val="auto"/>
          <w:spacing w:val="-2"/>
          <w:sz w:val="22"/>
          <w:szCs w:val="22"/>
          <w:lang w:val="en-US" w:eastAsia="en-US"/>
        </w:rPr>
        <w:t>r</w:t>
      </w:r>
      <w:r w:rsidRPr="00147ACE">
        <w:rPr>
          <w:rFonts w:eastAsia="Arial"/>
          <w:color w:val="auto"/>
          <w:sz w:val="22"/>
          <w:szCs w:val="22"/>
          <w:lang w:val="en-US" w:eastAsia="en-US"/>
        </w:rPr>
        <w:t>e</w:t>
      </w:r>
      <w:r w:rsidRPr="00147ACE">
        <w:rPr>
          <w:rFonts w:eastAsia="Arial"/>
          <w:color w:val="auto"/>
          <w:spacing w:val="-9"/>
          <w:sz w:val="22"/>
          <w:szCs w:val="22"/>
          <w:lang w:val="en-US" w:eastAsia="en-US"/>
        </w:rPr>
        <w:t xml:space="preserve"> </w:t>
      </w:r>
      <w:r w:rsidRPr="00147ACE">
        <w:rPr>
          <w:rFonts w:eastAsia="Arial"/>
          <w:color w:val="auto"/>
          <w:spacing w:val="-1"/>
          <w:sz w:val="22"/>
          <w:szCs w:val="22"/>
          <w:lang w:val="en-US" w:eastAsia="en-US"/>
        </w:rPr>
        <w:t>f</w:t>
      </w:r>
      <w:r w:rsidRPr="00147ACE">
        <w:rPr>
          <w:rFonts w:eastAsia="Arial"/>
          <w:color w:val="auto"/>
          <w:spacing w:val="-5"/>
          <w:sz w:val="22"/>
          <w:szCs w:val="22"/>
          <w:lang w:val="en-US" w:eastAsia="en-US"/>
        </w:rPr>
        <w:t>o</w:t>
      </w:r>
      <w:r w:rsidRPr="00147ACE">
        <w:rPr>
          <w:rFonts w:eastAsia="Arial"/>
          <w:color w:val="auto"/>
          <w:sz w:val="22"/>
          <w:szCs w:val="22"/>
          <w:lang w:val="en-US" w:eastAsia="en-US"/>
        </w:rPr>
        <w:t>r</w:t>
      </w:r>
      <w:r w:rsidRPr="00147ACE">
        <w:rPr>
          <w:rFonts w:eastAsia="Arial"/>
          <w:color w:val="auto"/>
          <w:spacing w:val="-5"/>
          <w:sz w:val="22"/>
          <w:szCs w:val="22"/>
          <w:lang w:val="en-US" w:eastAsia="en-US"/>
        </w:rPr>
        <w:t xml:space="preserve"> </w:t>
      </w:r>
      <w:r w:rsidRPr="00147ACE">
        <w:rPr>
          <w:rFonts w:eastAsia="Arial"/>
          <w:color w:val="auto"/>
          <w:sz w:val="22"/>
          <w:szCs w:val="22"/>
          <w:lang w:val="en-US" w:eastAsia="en-US"/>
        </w:rPr>
        <w:t>a</w:t>
      </w:r>
      <w:r w:rsidRPr="00147ACE">
        <w:rPr>
          <w:rFonts w:eastAsia="Arial"/>
          <w:color w:val="auto"/>
          <w:spacing w:val="-9"/>
          <w:sz w:val="22"/>
          <w:szCs w:val="22"/>
          <w:lang w:val="en-US" w:eastAsia="en-US"/>
        </w:rPr>
        <w:t xml:space="preserve"> </w:t>
      </w:r>
      <w:r w:rsidRPr="00147ACE">
        <w:rPr>
          <w:rFonts w:eastAsia="Arial"/>
          <w:color w:val="auto"/>
          <w:spacing w:val="1"/>
          <w:sz w:val="22"/>
          <w:szCs w:val="22"/>
          <w:lang w:val="en-US" w:eastAsia="en-US"/>
        </w:rPr>
        <w:t>f</w:t>
      </w:r>
      <w:r w:rsidRPr="00147ACE">
        <w:rPr>
          <w:rFonts w:eastAsia="Arial"/>
          <w:color w:val="auto"/>
          <w:spacing w:val="-6"/>
          <w:sz w:val="22"/>
          <w:szCs w:val="22"/>
          <w:lang w:val="en-US" w:eastAsia="en-US"/>
        </w:rPr>
        <w:t>i</w:t>
      </w:r>
      <w:r w:rsidRPr="00147ACE">
        <w:rPr>
          <w:rFonts w:eastAsia="Arial"/>
          <w:color w:val="auto"/>
          <w:spacing w:val="-2"/>
          <w:sz w:val="22"/>
          <w:szCs w:val="22"/>
          <w:lang w:val="en-US" w:eastAsia="en-US"/>
        </w:rPr>
        <w:t>r</w:t>
      </w:r>
      <w:r w:rsidRPr="00147ACE">
        <w:rPr>
          <w:rFonts w:eastAsia="Arial"/>
          <w:color w:val="auto"/>
          <w:spacing w:val="-5"/>
          <w:sz w:val="22"/>
          <w:szCs w:val="22"/>
          <w:lang w:val="en-US" w:eastAsia="en-US"/>
        </w:rPr>
        <w:t>s</w:t>
      </w:r>
      <w:r w:rsidRPr="00147ACE">
        <w:rPr>
          <w:rFonts w:eastAsia="Arial"/>
          <w:color w:val="auto"/>
          <w:sz w:val="22"/>
          <w:szCs w:val="22"/>
          <w:lang w:val="en-US" w:eastAsia="en-US"/>
        </w:rPr>
        <w:t>t c</w:t>
      </w:r>
      <w:r w:rsidRPr="00147ACE">
        <w:rPr>
          <w:rFonts w:eastAsia="Arial"/>
          <w:color w:val="auto"/>
          <w:spacing w:val="-3"/>
          <w:sz w:val="22"/>
          <w:szCs w:val="22"/>
          <w:lang w:val="en-US" w:eastAsia="en-US"/>
        </w:rPr>
        <w:t>o</w:t>
      </w:r>
      <w:r w:rsidRPr="00147ACE">
        <w:rPr>
          <w:rFonts w:eastAsia="Arial"/>
          <w:color w:val="auto"/>
          <w:spacing w:val="-2"/>
          <w:sz w:val="22"/>
          <w:szCs w:val="22"/>
          <w:lang w:val="en-US" w:eastAsia="en-US"/>
        </w:rPr>
        <w:t>r</w:t>
      </w:r>
      <w:r w:rsidRPr="00147ACE">
        <w:rPr>
          <w:rFonts w:eastAsia="Arial"/>
          <w:color w:val="auto"/>
          <w:spacing w:val="1"/>
          <w:sz w:val="22"/>
          <w:szCs w:val="22"/>
          <w:lang w:val="en-US" w:eastAsia="en-US"/>
        </w:rPr>
        <w:t>r</w:t>
      </w:r>
      <w:r w:rsidRPr="00147ACE">
        <w:rPr>
          <w:rFonts w:eastAsia="Arial"/>
          <w:color w:val="auto"/>
          <w:spacing w:val="-3"/>
          <w:sz w:val="22"/>
          <w:szCs w:val="22"/>
          <w:lang w:val="en-US" w:eastAsia="en-US"/>
        </w:rPr>
        <w:t>e</w:t>
      </w:r>
      <w:r w:rsidRPr="00147ACE">
        <w:rPr>
          <w:rFonts w:eastAsia="Arial"/>
          <w:color w:val="auto"/>
          <w:spacing w:val="-2"/>
          <w:sz w:val="22"/>
          <w:szCs w:val="22"/>
          <w:lang w:val="en-US" w:eastAsia="en-US"/>
        </w:rPr>
        <w:t>c</w:t>
      </w:r>
      <w:r w:rsidRPr="00147ACE">
        <w:rPr>
          <w:rFonts w:eastAsia="Arial"/>
          <w:color w:val="auto"/>
          <w:spacing w:val="1"/>
          <w:sz w:val="22"/>
          <w:szCs w:val="22"/>
          <w:lang w:val="en-US" w:eastAsia="en-US"/>
        </w:rPr>
        <w:t>t</w:t>
      </w:r>
      <w:r w:rsidRPr="00147ACE">
        <w:rPr>
          <w:rFonts w:eastAsia="Arial"/>
          <w:color w:val="auto"/>
          <w:spacing w:val="-1"/>
          <w:sz w:val="22"/>
          <w:szCs w:val="22"/>
          <w:lang w:val="en-US" w:eastAsia="en-US"/>
        </w:rPr>
        <w:t>i</w:t>
      </w:r>
      <w:r w:rsidRPr="00147ACE">
        <w:rPr>
          <w:rFonts w:eastAsia="Arial"/>
          <w:color w:val="auto"/>
          <w:spacing w:val="-3"/>
          <w:sz w:val="22"/>
          <w:szCs w:val="22"/>
          <w:lang w:val="en-US" w:eastAsia="en-US"/>
        </w:rPr>
        <w:t>o</w:t>
      </w:r>
      <w:r w:rsidRPr="00147ACE">
        <w:rPr>
          <w:rFonts w:eastAsia="Arial"/>
          <w:color w:val="auto"/>
          <w:sz w:val="22"/>
          <w:szCs w:val="22"/>
          <w:lang w:val="en-US" w:eastAsia="en-US"/>
        </w:rPr>
        <w:t>n</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o</w:t>
      </w:r>
      <w:r w:rsidRPr="00147ACE">
        <w:rPr>
          <w:rFonts w:eastAsia="Arial"/>
          <w:color w:val="auto"/>
          <w:sz w:val="22"/>
          <w:szCs w:val="22"/>
          <w:lang w:val="en-US" w:eastAsia="en-US"/>
        </w:rPr>
        <w:t>r</w:t>
      </w:r>
      <w:r w:rsidRPr="00147ACE">
        <w:rPr>
          <w:rFonts w:eastAsia="Arial"/>
          <w:color w:val="auto"/>
          <w:spacing w:val="-3"/>
          <w:sz w:val="22"/>
          <w:szCs w:val="22"/>
          <w:lang w:val="en-US" w:eastAsia="en-US"/>
        </w:rPr>
        <w:t xml:space="preserve"> </w:t>
      </w:r>
      <w:r w:rsidRPr="00147ACE">
        <w:rPr>
          <w:rFonts w:eastAsia="Arial"/>
          <w:color w:val="auto"/>
          <w:spacing w:val="1"/>
          <w:sz w:val="22"/>
          <w:szCs w:val="22"/>
          <w:lang w:val="en-US" w:eastAsia="en-US"/>
        </w:rPr>
        <w:t>r</w:t>
      </w:r>
      <w:r w:rsidRPr="00147ACE">
        <w:rPr>
          <w:rFonts w:eastAsia="Arial"/>
          <w:color w:val="auto"/>
          <w:spacing w:val="-3"/>
          <w:sz w:val="22"/>
          <w:szCs w:val="22"/>
          <w:lang w:val="en-US" w:eastAsia="en-US"/>
        </w:rPr>
        <w:t>e</w:t>
      </w:r>
      <w:r w:rsidRPr="00147ACE">
        <w:rPr>
          <w:rFonts w:eastAsia="Arial"/>
          <w:color w:val="auto"/>
          <w:sz w:val="22"/>
          <w:szCs w:val="22"/>
          <w:lang w:val="en-US" w:eastAsia="en-US"/>
        </w:rPr>
        <w:t>p</w:t>
      </w:r>
      <w:r w:rsidRPr="00147ACE">
        <w:rPr>
          <w:rFonts w:eastAsia="Arial"/>
          <w:color w:val="auto"/>
          <w:spacing w:val="-1"/>
          <w:sz w:val="22"/>
          <w:szCs w:val="22"/>
          <w:lang w:val="en-US" w:eastAsia="en-US"/>
        </w:rPr>
        <w:t>l</w:t>
      </w:r>
      <w:r w:rsidRPr="00147ACE">
        <w:rPr>
          <w:rFonts w:eastAsia="Arial"/>
          <w:color w:val="auto"/>
          <w:spacing w:val="-3"/>
          <w:sz w:val="22"/>
          <w:szCs w:val="22"/>
          <w:lang w:val="en-US" w:eastAsia="en-US"/>
        </w:rPr>
        <w:t>a</w:t>
      </w:r>
      <w:r w:rsidRPr="00147ACE">
        <w:rPr>
          <w:rFonts w:eastAsia="Arial"/>
          <w:color w:val="auto"/>
          <w:sz w:val="22"/>
          <w:szCs w:val="22"/>
          <w:lang w:val="en-US" w:eastAsia="en-US"/>
        </w:rPr>
        <w:t>c</w:t>
      </w:r>
      <w:r w:rsidRPr="00147ACE">
        <w:rPr>
          <w:rFonts w:eastAsia="Arial"/>
          <w:color w:val="auto"/>
          <w:spacing w:val="-3"/>
          <w:sz w:val="22"/>
          <w:szCs w:val="22"/>
          <w:lang w:val="en-US" w:eastAsia="en-US"/>
        </w:rPr>
        <w:t>e</w:t>
      </w:r>
      <w:r w:rsidRPr="00147ACE">
        <w:rPr>
          <w:rFonts w:eastAsia="Arial"/>
          <w:color w:val="auto"/>
          <w:spacing w:val="-2"/>
          <w:sz w:val="22"/>
          <w:szCs w:val="22"/>
          <w:lang w:val="en-US" w:eastAsia="en-US"/>
        </w:rPr>
        <w:t>m</w:t>
      </w:r>
      <w:r w:rsidRPr="00147ACE">
        <w:rPr>
          <w:rFonts w:eastAsia="Arial"/>
          <w:color w:val="auto"/>
          <w:sz w:val="22"/>
          <w:szCs w:val="22"/>
          <w:lang w:val="en-US" w:eastAsia="en-US"/>
        </w:rPr>
        <w:t>e</w:t>
      </w:r>
      <w:r w:rsidRPr="00147ACE">
        <w:rPr>
          <w:rFonts w:eastAsia="Arial"/>
          <w:color w:val="auto"/>
          <w:spacing w:val="-3"/>
          <w:sz w:val="22"/>
          <w:szCs w:val="22"/>
          <w:lang w:val="en-US" w:eastAsia="en-US"/>
        </w:rPr>
        <w:t>n</w:t>
      </w:r>
      <w:r w:rsidRPr="00147ACE">
        <w:rPr>
          <w:rFonts w:eastAsia="Arial"/>
          <w:color w:val="auto"/>
          <w:sz w:val="22"/>
          <w:szCs w:val="22"/>
          <w:lang w:val="en-US" w:eastAsia="en-US"/>
        </w:rPr>
        <w:t xml:space="preserve">t </w:t>
      </w:r>
      <w:r w:rsidRPr="00147ACE">
        <w:rPr>
          <w:rFonts w:eastAsia="Arial"/>
          <w:color w:val="auto"/>
          <w:spacing w:val="-3"/>
          <w:sz w:val="22"/>
          <w:szCs w:val="22"/>
          <w:lang w:val="en-US" w:eastAsia="en-US"/>
        </w:rPr>
        <w:t>n</w:t>
      </w:r>
      <w:r w:rsidRPr="00147ACE">
        <w:rPr>
          <w:rFonts w:eastAsia="Arial"/>
          <w:color w:val="auto"/>
          <w:sz w:val="22"/>
          <w:szCs w:val="22"/>
          <w:lang w:val="en-US" w:eastAsia="en-US"/>
        </w:rPr>
        <w:t>e</w:t>
      </w:r>
      <w:r w:rsidRPr="00147ACE">
        <w:rPr>
          <w:rFonts w:eastAsia="Arial"/>
          <w:color w:val="auto"/>
          <w:spacing w:val="-3"/>
          <w:sz w:val="22"/>
          <w:szCs w:val="22"/>
          <w:lang w:val="en-US" w:eastAsia="en-US"/>
        </w:rPr>
        <w:t>a</w:t>
      </w:r>
      <w:r w:rsidRPr="00147ACE">
        <w:rPr>
          <w:rFonts w:eastAsia="Arial"/>
          <w:color w:val="auto"/>
          <w:sz w:val="22"/>
          <w:szCs w:val="22"/>
          <w:lang w:val="en-US" w:eastAsia="en-US"/>
        </w:rPr>
        <w:t xml:space="preserve">r </w:t>
      </w:r>
      <w:r w:rsidRPr="00147ACE">
        <w:rPr>
          <w:rFonts w:eastAsia="Arial"/>
          <w:color w:val="auto"/>
          <w:spacing w:val="-2"/>
          <w:sz w:val="22"/>
          <w:szCs w:val="22"/>
          <w:lang w:val="en-US" w:eastAsia="en-US"/>
        </w:rPr>
        <w:t>v</w:t>
      </w:r>
      <w:r w:rsidRPr="00147ACE">
        <w:rPr>
          <w:rFonts w:eastAsia="Arial"/>
          <w:color w:val="auto"/>
          <w:spacing w:val="-1"/>
          <w:sz w:val="22"/>
          <w:szCs w:val="22"/>
          <w:lang w:val="en-US" w:eastAsia="en-US"/>
        </w:rPr>
        <w:t>i</w:t>
      </w:r>
      <w:r w:rsidRPr="00147ACE">
        <w:rPr>
          <w:rFonts w:eastAsia="Arial"/>
          <w:color w:val="auto"/>
          <w:sz w:val="22"/>
          <w:szCs w:val="22"/>
          <w:lang w:val="en-US" w:eastAsia="en-US"/>
        </w:rPr>
        <w:t>s</w:t>
      </w:r>
      <w:r w:rsidRPr="00147ACE">
        <w:rPr>
          <w:rFonts w:eastAsia="Arial"/>
          <w:color w:val="auto"/>
          <w:spacing w:val="-3"/>
          <w:sz w:val="22"/>
          <w:szCs w:val="22"/>
          <w:lang w:val="en-US" w:eastAsia="en-US"/>
        </w:rPr>
        <w:t>i</w:t>
      </w:r>
      <w:r w:rsidRPr="00147ACE">
        <w:rPr>
          <w:rFonts w:eastAsia="Arial"/>
          <w:color w:val="auto"/>
          <w:sz w:val="22"/>
          <w:szCs w:val="22"/>
          <w:lang w:val="en-US" w:eastAsia="en-US"/>
        </w:rPr>
        <w:t>on</w:t>
      </w:r>
      <w:r w:rsidRPr="00147ACE">
        <w:rPr>
          <w:rFonts w:eastAsia="Arial"/>
          <w:color w:val="auto"/>
          <w:spacing w:val="-4"/>
          <w:sz w:val="22"/>
          <w:szCs w:val="22"/>
          <w:lang w:val="en-US" w:eastAsia="en-US"/>
        </w:rPr>
        <w:t xml:space="preserve"> </w:t>
      </w:r>
      <w:r w:rsidRPr="00147ACE">
        <w:rPr>
          <w:rFonts w:eastAsia="Arial"/>
          <w:color w:val="auto"/>
          <w:sz w:val="22"/>
          <w:szCs w:val="22"/>
          <w:lang w:val="en-US" w:eastAsia="en-US"/>
        </w:rPr>
        <w:t>s</w:t>
      </w:r>
      <w:r w:rsidRPr="00147ACE">
        <w:rPr>
          <w:rFonts w:eastAsia="Arial"/>
          <w:color w:val="auto"/>
          <w:spacing w:val="-3"/>
          <w:sz w:val="22"/>
          <w:szCs w:val="22"/>
          <w:lang w:val="en-US" w:eastAsia="en-US"/>
        </w:rPr>
        <w:t>p</w:t>
      </w:r>
      <w:r w:rsidRPr="00147ACE">
        <w:rPr>
          <w:rFonts w:eastAsia="Arial"/>
          <w:color w:val="auto"/>
          <w:sz w:val="22"/>
          <w:szCs w:val="22"/>
          <w:lang w:val="en-US" w:eastAsia="en-US"/>
        </w:rPr>
        <w:t>e</w:t>
      </w:r>
      <w:r w:rsidRPr="00147ACE">
        <w:rPr>
          <w:rFonts w:eastAsia="Arial"/>
          <w:color w:val="auto"/>
          <w:spacing w:val="-3"/>
          <w:sz w:val="22"/>
          <w:szCs w:val="22"/>
          <w:lang w:val="en-US" w:eastAsia="en-US"/>
        </w:rPr>
        <w:t>c</w:t>
      </w:r>
      <w:r w:rsidRPr="00147ACE">
        <w:rPr>
          <w:rFonts w:eastAsia="Arial"/>
          <w:color w:val="auto"/>
          <w:spacing w:val="-1"/>
          <w:sz w:val="22"/>
          <w:szCs w:val="22"/>
          <w:lang w:val="en-US" w:eastAsia="en-US"/>
        </w:rPr>
        <w:t>t</w:t>
      </w:r>
      <w:r w:rsidRPr="00147ACE">
        <w:rPr>
          <w:rFonts w:eastAsia="Arial"/>
          <w:color w:val="auto"/>
          <w:sz w:val="22"/>
          <w:szCs w:val="22"/>
          <w:lang w:val="en-US" w:eastAsia="en-US"/>
        </w:rPr>
        <w:t>ac</w:t>
      </w:r>
      <w:r w:rsidRPr="00147ACE">
        <w:rPr>
          <w:rFonts w:eastAsia="Arial"/>
          <w:color w:val="auto"/>
          <w:spacing w:val="-4"/>
          <w:sz w:val="22"/>
          <w:szCs w:val="22"/>
          <w:lang w:val="en-US" w:eastAsia="en-US"/>
        </w:rPr>
        <w:t>l</w:t>
      </w:r>
      <w:r w:rsidRPr="00147ACE">
        <w:rPr>
          <w:rFonts w:eastAsia="Arial"/>
          <w:color w:val="auto"/>
          <w:sz w:val="22"/>
          <w:szCs w:val="22"/>
          <w:lang w:val="en-US" w:eastAsia="en-US"/>
        </w:rPr>
        <w:t>e</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o</w:t>
      </w:r>
      <w:r w:rsidRPr="00147ACE">
        <w:rPr>
          <w:rFonts w:eastAsia="Arial"/>
          <w:color w:val="auto"/>
          <w:spacing w:val="-4"/>
          <w:sz w:val="22"/>
          <w:szCs w:val="22"/>
          <w:lang w:val="en-US" w:eastAsia="en-US"/>
        </w:rPr>
        <w:t xml:space="preserve"> </w:t>
      </w:r>
      <w:r w:rsidRPr="00147ACE">
        <w:rPr>
          <w:rFonts w:eastAsia="Arial"/>
          <w:color w:val="auto"/>
          <w:sz w:val="22"/>
          <w:szCs w:val="22"/>
          <w:lang w:val="en-US" w:eastAsia="en-US"/>
        </w:rPr>
        <w:t>be</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r</w:t>
      </w:r>
      <w:r w:rsidRPr="00147ACE">
        <w:rPr>
          <w:rFonts w:eastAsia="Arial"/>
          <w:color w:val="auto"/>
          <w:spacing w:val="-3"/>
          <w:sz w:val="22"/>
          <w:szCs w:val="22"/>
          <w:lang w:val="en-US" w:eastAsia="en-US"/>
        </w:rPr>
        <w:t>e</w:t>
      </w:r>
      <w:r w:rsidRPr="00147ACE">
        <w:rPr>
          <w:rFonts w:eastAsia="Arial"/>
          <w:color w:val="auto"/>
          <w:sz w:val="22"/>
          <w:szCs w:val="22"/>
          <w:lang w:val="en-US" w:eastAsia="en-US"/>
        </w:rPr>
        <w:t>q</w:t>
      </w:r>
      <w:r w:rsidRPr="00147ACE">
        <w:rPr>
          <w:rFonts w:eastAsia="Arial"/>
          <w:color w:val="auto"/>
          <w:spacing w:val="-1"/>
          <w:sz w:val="22"/>
          <w:szCs w:val="22"/>
          <w:lang w:val="en-US" w:eastAsia="en-US"/>
        </w:rPr>
        <w:t>u</w:t>
      </w:r>
      <w:r w:rsidRPr="00147ACE">
        <w:rPr>
          <w:rFonts w:eastAsia="Arial"/>
          <w:color w:val="auto"/>
          <w:spacing w:val="-3"/>
          <w:sz w:val="22"/>
          <w:szCs w:val="22"/>
          <w:lang w:val="en-US" w:eastAsia="en-US"/>
        </w:rPr>
        <w:t>i</w:t>
      </w:r>
      <w:r w:rsidRPr="00147ACE">
        <w:rPr>
          <w:rFonts w:eastAsia="Arial"/>
          <w:color w:val="auto"/>
          <w:spacing w:val="1"/>
          <w:sz w:val="22"/>
          <w:szCs w:val="22"/>
          <w:lang w:val="en-US" w:eastAsia="en-US"/>
        </w:rPr>
        <w:t>r</w:t>
      </w:r>
      <w:r w:rsidRPr="00147ACE">
        <w:rPr>
          <w:rFonts w:eastAsia="Arial"/>
          <w:color w:val="auto"/>
          <w:spacing w:val="-3"/>
          <w:sz w:val="22"/>
          <w:szCs w:val="22"/>
          <w:lang w:val="en-US" w:eastAsia="en-US"/>
        </w:rPr>
        <w:t>e</w:t>
      </w:r>
      <w:r w:rsidRPr="00147ACE">
        <w:rPr>
          <w:rFonts w:eastAsia="Arial"/>
          <w:color w:val="auto"/>
          <w:sz w:val="22"/>
          <w:szCs w:val="22"/>
          <w:lang w:val="en-US" w:eastAsia="en-US"/>
        </w:rPr>
        <w:t>d</w:t>
      </w:r>
      <w:r w:rsidRPr="00147ACE">
        <w:rPr>
          <w:rFonts w:eastAsia="Arial"/>
          <w:color w:val="auto"/>
          <w:spacing w:val="-2"/>
          <w:sz w:val="22"/>
          <w:szCs w:val="22"/>
          <w:lang w:val="en-US" w:eastAsia="en-US"/>
        </w:rPr>
        <w:t xml:space="preserve"> s</w:t>
      </w:r>
      <w:r w:rsidRPr="00147ACE">
        <w:rPr>
          <w:rFonts w:eastAsia="Arial"/>
          <w:color w:val="auto"/>
          <w:sz w:val="22"/>
          <w:szCs w:val="22"/>
          <w:lang w:val="en-US" w:eastAsia="en-US"/>
        </w:rPr>
        <w:t>o</w:t>
      </w:r>
      <w:r w:rsidRPr="00147ACE">
        <w:rPr>
          <w:rFonts w:eastAsia="Arial"/>
          <w:color w:val="auto"/>
          <w:spacing w:val="-1"/>
          <w:sz w:val="22"/>
          <w:szCs w:val="22"/>
          <w:lang w:val="en-US" w:eastAsia="en-US"/>
        </w:rPr>
        <w:t>l</w:t>
      </w:r>
      <w:r w:rsidRPr="00147ACE">
        <w:rPr>
          <w:rFonts w:eastAsia="Arial"/>
          <w:color w:val="auto"/>
          <w:sz w:val="22"/>
          <w:szCs w:val="22"/>
          <w:lang w:val="en-US" w:eastAsia="en-US"/>
        </w:rPr>
        <w:t>e</w:t>
      </w:r>
      <w:r w:rsidRPr="00147ACE">
        <w:rPr>
          <w:rFonts w:eastAsia="Arial"/>
          <w:color w:val="auto"/>
          <w:spacing w:val="-1"/>
          <w:sz w:val="22"/>
          <w:szCs w:val="22"/>
          <w:lang w:val="en-US" w:eastAsia="en-US"/>
        </w:rPr>
        <w:t>l</w:t>
      </w:r>
      <w:r w:rsidRPr="00147ACE">
        <w:rPr>
          <w:rFonts w:eastAsia="Arial"/>
          <w:color w:val="auto"/>
          <w:sz w:val="22"/>
          <w:szCs w:val="22"/>
          <w:lang w:val="en-US" w:eastAsia="en-US"/>
        </w:rPr>
        <w:t>y</w:t>
      </w:r>
      <w:r w:rsidRPr="00147ACE">
        <w:rPr>
          <w:rFonts w:eastAsia="Arial"/>
          <w:color w:val="auto"/>
          <w:spacing w:val="-6"/>
          <w:sz w:val="22"/>
          <w:szCs w:val="22"/>
          <w:lang w:val="en-US" w:eastAsia="en-US"/>
        </w:rPr>
        <w:t xml:space="preserve"> </w:t>
      </w:r>
      <w:r w:rsidRPr="00147ACE">
        <w:rPr>
          <w:rFonts w:eastAsia="Arial"/>
          <w:color w:val="auto"/>
          <w:spacing w:val="1"/>
          <w:sz w:val="22"/>
          <w:szCs w:val="22"/>
          <w:lang w:val="en-US" w:eastAsia="en-US"/>
        </w:rPr>
        <w:t>f</w:t>
      </w:r>
      <w:r w:rsidRPr="00147ACE">
        <w:rPr>
          <w:rFonts w:eastAsia="Arial"/>
          <w:color w:val="auto"/>
          <w:spacing w:val="-3"/>
          <w:sz w:val="22"/>
          <w:szCs w:val="22"/>
          <w:lang w:val="en-US" w:eastAsia="en-US"/>
        </w:rPr>
        <w:t>o</w:t>
      </w:r>
      <w:r w:rsidRPr="00147ACE">
        <w:rPr>
          <w:rFonts w:eastAsia="Arial"/>
          <w:color w:val="auto"/>
          <w:sz w:val="22"/>
          <w:szCs w:val="22"/>
          <w:lang w:val="en-US" w:eastAsia="en-US"/>
        </w:rPr>
        <w:t xml:space="preserve">r </w:t>
      </w:r>
      <w:r w:rsidRPr="00147ACE">
        <w:rPr>
          <w:rFonts w:eastAsia="Arial"/>
          <w:color w:val="auto"/>
          <w:spacing w:val="-3"/>
          <w:sz w:val="22"/>
          <w:szCs w:val="22"/>
          <w:lang w:val="en-US" w:eastAsia="en-US"/>
        </w:rPr>
        <w:t>d</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s</w:t>
      </w:r>
      <w:r w:rsidRPr="00147ACE">
        <w:rPr>
          <w:rFonts w:eastAsia="Arial"/>
          <w:color w:val="auto"/>
          <w:sz w:val="22"/>
          <w:szCs w:val="22"/>
          <w:lang w:val="en-US" w:eastAsia="en-US"/>
        </w:rPr>
        <w:t>p</w:t>
      </w:r>
      <w:r w:rsidRPr="00147ACE">
        <w:rPr>
          <w:rFonts w:eastAsia="Arial"/>
          <w:color w:val="auto"/>
          <w:spacing w:val="-1"/>
          <w:sz w:val="22"/>
          <w:szCs w:val="22"/>
          <w:lang w:val="en-US" w:eastAsia="en-US"/>
        </w:rPr>
        <w:t>l</w:t>
      </w:r>
      <w:r w:rsidRPr="00147ACE">
        <w:rPr>
          <w:rFonts w:eastAsia="Arial"/>
          <w:color w:val="auto"/>
          <w:sz w:val="22"/>
          <w:szCs w:val="22"/>
          <w:lang w:val="en-US" w:eastAsia="en-US"/>
        </w:rPr>
        <w:t>ay</w:t>
      </w:r>
      <w:r w:rsidRPr="00147ACE">
        <w:rPr>
          <w:rFonts w:eastAsia="Arial"/>
          <w:color w:val="auto"/>
          <w:spacing w:val="-4"/>
          <w:sz w:val="22"/>
          <w:szCs w:val="22"/>
          <w:lang w:val="en-US" w:eastAsia="en-US"/>
        </w:rPr>
        <w:t xml:space="preserve"> </w:t>
      </w:r>
      <w:r w:rsidRPr="00147ACE">
        <w:rPr>
          <w:rFonts w:eastAsia="Arial"/>
          <w:color w:val="auto"/>
          <w:spacing w:val="-2"/>
          <w:sz w:val="22"/>
          <w:szCs w:val="22"/>
          <w:lang w:val="en-US" w:eastAsia="en-US"/>
        </w:rPr>
        <w:t>s</w:t>
      </w:r>
      <w:r w:rsidRPr="00147ACE">
        <w:rPr>
          <w:rFonts w:eastAsia="Arial"/>
          <w:color w:val="auto"/>
          <w:sz w:val="22"/>
          <w:szCs w:val="22"/>
          <w:lang w:val="en-US" w:eastAsia="en-US"/>
        </w:rPr>
        <w:t>c</w:t>
      </w:r>
      <w:r w:rsidRPr="00147ACE">
        <w:rPr>
          <w:rFonts w:eastAsia="Arial"/>
          <w:color w:val="auto"/>
          <w:spacing w:val="-2"/>
          <w:sz w:val="22"/>
          <w:szCs w:val="22"/>
          <w:lang w:val="en-US" w:eastAsia="en-US"/>
        </w:rPr>
        <w:t>r</w:t>
      </w:r>
      <w:r w:rsidRPr="00147ACE">
        <w:rPr>
          <w:rFonts w:eastAsia="Arial"/>
          <w:color w:val="auto"/>
          <w:sz w:val="22"/>
          <w:szCs w:val="22"/>
          <w:lang w:val="en-US" w:eastAsia="en-US"/>
        </w:rPr>
        <w:t>e</w:t>
      </w:r>
      <w:r w:rsidRPr="00147ACE">
        <w:rPr>
          <w:rFonts w:eastAsia="Arial"/>
          <w:color w:val="auto"/>
          <w:spacing w:val="-3"/>
          <w:sz w:val="22"/>
          <w:szCs w:val="22"/>
          <w:lang w:val="en-US" w:eastAsia="en-US"/>
        </w:rPr>
        <w:t>e</w:t>
      </w:r>
      <w:r w:rsidRPr="00147ACE">
        <w:rPr>
          <w:rFonts w:eastAsia="Arial"/>
          <w:color w:val="auto"/>
          <w:sz w:val="22"/>
          <w:szCs w:val="22"/>
          <w:lang w:val="en-US" w:eastAsia="en-US"/>
        </w:rPr>
        <w:t>n</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u</w:t>
      </w:r>
      <w:r w:rsidRPr="00147ACE">
        <w:rPr>
          <w:rFonts w:eastAsia="Arial"/>
          <w:color w:val="auto"/>
          <w:sz w:val="22"/>
          <w:szCs w:val="22"/>
          <w:lang w:val="en-US" w:eastAsia="en-US"/>
        </w:rPr>
        <w:t>s</w:t>
      </w:r>
      <w:r w:rsidRPr="00147ACE">
        <w:rPr>
          <w:rFonts w:eastAsia="Arial"/>
          <w:color w:val="auto"/>
          <w:spacing w:val="-3"/>
          <w:sz w:val="22"/>
          <w:szCs w:val="22"/>
          <w:lang w:val="en-US" w:eastAsia="en-US"/>
        </w:rPr>
        <w:t>e</w:t>
      </w:r>
      <w:r w:rsidRPr="00147ACE">
        <w:rPr>
          <w:rFonts w:eastAsia="Arial"/>
          <w:color w:val="auto"/>
          <w:sz w:val="22"/>
          <w:szCs w:val="22"/>
          <w:lang w:val="en-US" w:eastAsia="en-US"/>
        </w:rPr>
        <w:t>.</w:t>
      </w:r>
      <w:r w:rsidRPr="00147ACE">
        <w:rPr>
          <w:rFonts w:eastAsia="Arial"/>
          <w:color w:val="auto"/>
          <w:spacing w:val="3"/>
          <w:sz w:val="22"/>
          <w:szCs w:val="22"/>
          <w:lang w:val="en-US" w:eastAsia="en-US"/>
        </w:rPr>
        <w:t xml:space="preserve"> </w:t>
      </w:r>
      <w:r w:rsidRPr="00147ACE">
        <w:rPr>
          <w:rFonts w:eastAsia="Arial"/>
          <w:color w:val="auto"/>
          <w:spacing w:val="1"/>
          <w:sz w:val="22"/>
          <w:szCs w:val="22"/>
          <w:lang w:val="en-US" w:eastAsia="en-US"/>
        </w:rPr>
        <w:t>I</w:t>
      </w:r>
      <w:r w:rsidRPr="00147ACE">
        <w:rPr>
          <w:rFonts w:eastAsia="Arial"/>
          <w:color w:val="auto"/>
          <w:sz w:val="22"/>
          <w:szCs w:val="22"/>
          <w:lang w:val="en-US" w:eastAsia="en-US"/>
        </w:rPr>
        <w:t>n s</w:t>
      </w:r>
      <w:r w:rsidRPr="00147ACE">
        <w:rPr>
          <w:rFonts w:eastAsia="Arial"/>
          <w:color w:val="auto"/>
          <w:spacing w:val="-3"/>
          <w:sz w:val="22"/>
          <w:szCs w:val="22"/>
          <w:lang w:val="en-US" w:eastAsia="en-US"/>
        </w:rPr>
        <w:t>o</w:t>
      </w:r>
      <w:r w:rsidRPr="00147ACE">
        <w:rPr>
          <w:rFonts w:eastAsia="Arial"/>
          <w:color w:val="auto"/>
          <w:spacing w:val="1"/>
          <w:sz w:val="22"/>
          <w:szCs w:val="22"/>
          <w:lang w:val="en-US" w:eastAsia="en-US"/>
        </w:rPr>
        <w:t>m</w:t>
      </w:r>
      <w:r w:rsidRPr="00147ACE">
        <w:rPr>
          <w:rFonts w:eastAsia="Arial"/>
          <w:color w:val="auto"/>
          <w:sz w:val="22"/>
          <w:szCs w:val="22"/>
          <w:lang w:val="en-US" w:eastAsia="en-US"/>
        </w:rPr>
        <w:t>e</w:t>
      </w:r>
      <w:r w:rsidRPr="00147ACE">
        <w:rPr>
          <w:rFonts w:eastAsia="Arial"/>
          <w:color w:val="auto"/>
          <w:spacing w:val="-4"/>
          <w:sz w:val="22"/>
          <w:szCs w:val="22"/>
          <w:lang w:val="en-US" w:eastAsia="en-US"/>
        </w:rPr>
        <w:t xml:space="preserve"> </w:t>
      </w:r>
      <w:r w:rsidRPr="00147ACE">
        <w:rPr>
          <w:rFonts w:eastAsia="Arial"/>
          <w:color w:val="auto"/>
          <w:sz w:val="22"/>
          <w:szCs w:val="22"/>
          <w:lang w:val="en-US" w:eastAsia="en-US"/>
        </w:rPr>
        <w:t>c</w:t>
      </w:r>
      <w:r w:rsidRPr="00147ACE">
        <w:rPr>
          <w:rFonts w:eastAsia="Arial"/>
          <w:color w:val="auto"/>
          <w:spacing w:val="-3"/>
          <w:sz w:val="22"/>
          <w:szCs w:val="22"/>
          <w:lang w:val="en-US" w:eastAsia="en-US"/>
        </w:rPr>
        <w:t>o</w:t>
      </w:r>
      <w:r w:rsidRPr="00147ACE">
        <w:rPr>
          <w:rFonts w:eastAsia="Arial"/>
          <w:color w:val="auto"/>
          <w:sz w:val="22"/>
          <w:szCs w:val="22"/>
          <w:lang w:val="en-US" w:eastAsia="en-US"/>
        </w:rPr>
        <w:t>u</w:t>
      </w:r>
      <w:r w:rsidRPr="00147ACE">
        <w:rPr>
          <w:rFonts w:eastAsia="Arial"/>
          <w:color w:val="auto"/>
          <w:spacing w:val="-3"/>
          <w:sz w:val="22"/>
          <w:szCs w:val="22"/>
          <w:lang w:val="en-US" w:eastAsia="en-US"/>
        </w:rPr>
        <w:t>n</w:t>
      </w:r>
      <w:r w:rsidRPr="00147ACE">
        <w:rPr>
          <w:rFonts w:eastAsia="Arial"/>
          <w:color w:val="auto"/>
          <w:spacing w:val="-1"/>
          <w:sz w:val="22"/>
          <w:szCs w:val="22"/>
          <w:lang w:val="en-US" w:eastAsia="en-US"/>
        </w:rPr>
        <w:t>t</w:t>
      </w:r>
      <w:r w:rsidRPr="00147ACE">
        <w:rPr>
          <w:rFonts w:eastAsia="Arial"/>
          <w:color w:val="auto"/>
          <w:spacing w:val="1"/>
          <w:sz w:val="22"/>
          <w:szCs w:val="22"/>
          <w:lang w:val="en-US" w:eastAsia="en-US"/>
        </w:rPr>
        <w:t>r</w:t>
      </w:r>
      <w:r w:rsidRPr="00147ACE">
        <w:rPr>
          <w:rFonts w:eastAsia="Arial"/>
          <w:color w:val="auto"/>
          <w:spacing w:val="-3"/>
          <w:sz w:val="22"/>
          <w:szCs w:val="22"/>
          <w:lang w:val="en-US" w:eastAsia="en-US"/>
        </w:rPr>
        <w:t>i</w:t>
      </w:r>
      <w:r w:rsidRPr="00147ACE">
        <w:rPr>
          <w:rFonts w:eastAsia="Arial"/>
          <w:color w:val="auto"/>
          <w:sz w:val="22"/>
          <w:szCs w:val="22"/>
          <w:lang w:val="en-US" w:eastAsia="en-US"/>
        </w:rPr>
        <w:t>es</w:t>
      </w:r>
      <w:r w:rsidRPr="00147ACE">
        <w:rPr>
          <w:rFonts w:eastAsia="Arial"/>
          <w:color w:val="auto"/>
          <w:spacing w:val="-4"/>
          <w:sz w:val="22"/>
          <w:szCs w:val="22"/>
          <w:lang w:val="en-US" w:eastAsia="en-US"/>
        </w:rPr>
        <w:t xml:space="preserve"> </w:t>
      </w:r>
      <w:r w:rsidRPr="00147ACE">
        <w:rPr>
          <w:rFonts w:eastAsia="Arial"/>
          <w:color w:val="auto"/>
          <w:spacing w:val="-2"/>
          <w:sz w:val="22"/>
          <w:szCs w:val="22"/>
          <w:lang w:val="en-US" w:eastAsia="en-US"/>
        </w:rPr>
        <w:t>“</w:t>
      </w:r>
      <w:r w:rsidRPr="00147ACE">
        <w:rPr>
          <w:rFonts w:eastAsia="Arial"/>
          <w:color w:val="auto"/>
          <w:sz w:val="22"/>
          <w:szCs w:val="22"/>
          <w:lang w:val="en-US" w:eastAsia="en-US"/>
        </w:rPr>
        <w:t>s</w:t>
      </w:r>
      <w:r w:rsidRPr="00147ACE">
        <w:rPr>
          <w:rFonts w:eastAsia="Arial"/>
          <w:color w:val="auto"/>
          <w:spacing w:val="-3"/>
          <w:sz w:val="22"/>
          <w:szCs w:val="22"/>
          <w:lang w:val="en-US" w:eastAsia="en-US"/>
        </w:rPr>
        <w:t>p</w:t>
      </w:r>
      <w:r w:rsidRPr="00147ACE">
        <w:rPr>
          <w:rFonts w:eastAsia="Arial"/>
          <w:color w:val="auto"/>
          <w:sz w:val="22"/>
          <w:szCs w:val="22"/>
          <w:lang w:val="en-US" w:eastAsia="en-US"/>
        </w:rPr>
        <w:t>ec</w:t>
      </w:r>
      <w:r w:rsidRPr="00147ACE">
        <w:rPr>
          <w:rFonts w:eastAsia="Arial"/>
          <w:color w:val="auto"/>
          <w:spacing w:val="-4"/>
          <w:sz w:val="22"/>
          <w:szCs w:val="22"/>
          <w:lang w:val="en-US" w:eastAsia="en-US"/>
        </w:rPr>
        <w:t>i</w:t>
      </w:r>
      <w:r w:rsidRPr="00147ACE">
        <w:rPr>
          <w:rFonts w:eastAsia="Arial"/>
          <w:color w:val="auto"/>
          <w:spacing w:val="1"/>
          <w:sz w:val="22"/>
          <w:szCs w:val="22"/>
          <w:lang w:val="en-US" w:eastAsia="en-US"/>
        </w:rPr>
        <w:t>f</w:t>
      </w:r>
      <w:r w:rsidRPr="00147ACE">
        <w:rPr>
          <w:rFonts w:eastAsia="Arial"/>
          <w:color w:val="auto"/>
          <w:spacing w:val="-3"/>
          <w:sz w:val="22"/>
          <w:szCs w:val="22"/>
          <w:lang w:val="en-US" w:eastAsia="en-US"/>
        </w:rPr>
        <w:t>i</w:t>
      </w:r>
      <w:r w:rsidRPr="00147ACE">
        <w:rPr>
          <w:rFonts w:eastAsia="Arial"/>
          <w:color w:val="auto"/>
          <w:sz w:val="22"/>
          <w:szCs w:val="22"/>
          <w:lang w:val="en-US" w:eastAsia="en-US"/>
        </w:rPr>
        <w:t>c</w:t>
      </w:r>
      <w:r w:rsidRPr="00147ACE">
        <w:rPr>
          <w:rFonts w:eastAsia="Arial"/>
          <w:color w:val="auto"/>
          <w:spacing w:val="-4"/>
          <w:sz w:val="22"/>
          <w:szCs w:val="22"/>
          <w:lang w:val="en-US" w:eastAsia="en-US"/>
        </w:rPr>
        <w:t xml:space="preserve"> </w:t>
      </w:r>
      <w:r w:rsidRPr="00147ACE">
        <w:rPr>
          <w:rFonts w:eastAsia="Arial"/>
          <w:color w:val="auto"/>
          <w:sz w:val="22"/>
          <w:szCs w:val="22"/>
          <w:lang w:val="en-US" w:eastAsia="en-US"/>
        </w:rPr>
        <w:t>n</w:t>
      </w:r>
      <w:r w:rsidRPr="00147ACE">
        <w:rPr>
          <w:rFonts w:eastAsia="Arial"/>
          <w:color w:val="auto"/>
          <w:spacing w:val="-1"/>
          <w:sz w:val="22"/>
          <w:szCs w:val="22"/>
          <w:lang w:val="en-US" w:eastAsia="en-US"/>
        </w:rPr>
        <w:t>e</w:t>
      </w:r>
      <w:r w:rsidRPr="00147ACE">
        <w:rPr>
          <w:rFonts w:eastAsia="Arial"/>
          <w:color w:val="auto"/>
          <w:spacing w:val="-3"/>
          <w:sz w:val="22"/>
          <w:szCs w:val="22"/>
          <w:lang w:val="en-US" w:eastAsia="en-US"/>
        </w:rPr>
        <w:t>ed</w:t>
      </w:r>
      <w:r w:rsidRPr="00147ACE">
        <w:rPr>
          <w:rFonts w:eastAsia="Arial"/>
          <w:color w:val="auto"/>
          <w:sz w:val="22"/>
          <w:szCs w:val="22"/>
          <w:lang w:val="en-US" w:eastAsia="en-US"/>
        </w:rPr>
        <w:t>”</w:t>
      </w:r>
      <w:r w:rsidRPr="00147ACE">
        <w:rPr>
          <w:rFonts w:eastAsia="Arial"/>
          <w:color w:val="auto"/>
          <w:spacing w:val="1"/>
          <w:sz w:val="22"/>
          <w:szCs w:val="22"/>
          <w:lang w:val="en-US" w:eastAsia="en-US"/>
        </w:rPr>
        <w:t xml:space="preserve"> </w:t>
      </w:r>
      <w:r w:rsidRPr="00147ACE">
        <w:rPr>
          <w:rFonts w:eastAsia="Arial"/>
          <w:color w:val="auto"/>
          <w:spacing w:val="-1"/>
          <w:sz w:val="22"/>
          <w:szCs w:val="22"/>
          <w:lang w:val="en-US" w:eastAsia="en-US"/>
        </w:rPr>
        <w:t>i</w:t>
      </w:r>
      <w:r w:rsidRPr="00147ACE">
        <w:rPr>
          <w:rFonts w:eastAsia="Arial"/>
          <w:color w:val="auto"/>
          <w:sz w:val="22"/>
          <w:szCs w:val="22"/>
          <w:lang w:val="en-US" w:eastAsia="en-US"/>
        </w:rPr>
        <w:t>s</w:t>
      </w:r>
      <w:r w:rsidRPr="00147ACE">
        <w:rPr>
          <w:rFonts w:eastAsia="Arial"/>
          <w:color w:val="auto"/>
          <w:spacing w:val="-4"/>
          <w:sz w:val="22"/>
          <w:szCs w:val="22"/>
          <w:lang w:val="en-US" w:eastAsia="en-US"/>
        </w:rPr>
        <w:t xml:space="preserve"> </w:t>
      </w:r>
      <w:r w:rsidRPr="00147ACE">
        <w:rPr>
          <w:rFonts w:eastAsia="Arial"/>
          <w:color w:val="auto"/>
          <w:spacing w:val="-2"/>
          <w:sz w:val="22"/>
          <w:szCs w:val="22"/>
          <w:lang w:val="en-US" w:eastAsia="en-US"/>
        </w:rPr>
        <w:t>m</w:t>
      </w:r>
      <w:r w:rsidRPr="00147ACE">
        <w:rPr>
          <w:rFonts w:eastAsia="Arial"/>
          <w:color w:val="auto"/>
          <w:spacing w:val="-3"/>
          <w:sz w:val="22"/>
          <w:szCs w:val="22"/>
          <w:lang w:val="en-US" w:eastAsia="en-US"/>
        </w:rPr>
        <w:t>o</w:t>
      </w:r>
      <w:r w:rsidRPr="00147ACE">
        <w:rPr>
          <w:rFonts w:eastAsia="Arial"/>
          <w:color w:val="auto"/>
          <w:spacing w:val="1"/>
          <w:sz w:val="22"/>
          <w:szCs w:val="22"/>
          <w:lang w:val="en-US" w:eastAsia="en-US"/>
        </w:rPr>
        <w:t>r</w:t>
      </w:r>
      <w:r w:rsidRPr="00147ACE">
        <w:rPr>
          <w:rFonts w:eastAsia="Arial"/>
          <w:color w:val="auto"/>
          <w:sz w:val="22"/>
          <w:szCs w:val="22"/>
          <w:lang w:val="en-US" w:eastAsia="en-US"/>
        </w:rPr>
        <w:t>e</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b</w:t>
      </w:r>
      <w:r w:rsidRPr="00147ACE">
        <w:rPr>
          <w:rFonts w:eastAsia="Arial"/>
          <w:color w:val="auto"/>
          <w:spacing w:val="-2"/>
          <w:sz w:val="22"/>
          <w:szCs w:val="22"/>
          <w:lang w:val="en-US" w:eastAsia="en-US"/>
        </w:rPr>
        <w:t>r</w:t>
      </w:r>
      <w:r w:rsidRPr="00147ACE">
        <w:rPr>
          <w:rFonts w:eastAsia="Arial"/>
          <w:color w:val="auto"/>
          <w:sz w:val="22"/>
          <w:szCs w:val="22"/>
          <w:lang w:val="en-US" w:eastAsia="en-US"/>
        </w:rPr>
        <w:t>o</w:t>
      </w:r>
      <w:r w:rsidRPr="00147ACE">
        <w:rPr>
          <w:rFonts w:eastAsia="Arial"/>
          <w:color w:val="auto"/>
          <w:spacing w:val="-3"/>
          <w:sz w:val="22"/>
          <w:szCs w:val="22"/>
          <w:lang w:val="en-US" w:eastAsia="en-US"/>
        </w:rPr>
        <w:t>a</w:t>
      </w:r>
      <w:r w:rsidRPr="00147ACE">
        <w:rPr>
          <w:rFonts w:eastAsia="Arial"/>
          <w:color w:val="auto"/>
          <w:sz w:val="22"/>
          <w:szCs w:val="22"/>
          <w:lang w:val="en-US" w:eastAsia="en-US"/>
        </w:rPr>
        <w:t>d</w:t>
      </w:r>
      <w:r w:rsidRPr="00147ACE">
        <w:rPr>
          <w:rFonts w:eastAsia="Arial"/>
          <w:color w:val="auto"/>
          <w:spacing w:val="-1"/>
          <w:sz w:val="22"/>
          <w:szCs w:val="22"/>
          <w:lang w:val="en-US" w:eastAsia="en-US"/>
        </w:rPr>
        <w:t>l</w:t>
      </w:r>
      <w:r w:rsidRPr="00147ACE">
        <w:rPr>
          <w:rFonts w:eastAsia="Arial"/>
          <w:color w:val="auto"/>
          <w:sz w:val="22"/>
          <w:szCs w:val="22"/>
          <w:lang w:val="en-US" w:eastAsia="en-US"/>
        </w:rPr>
        <w:t>y</w:t>
      </w:r>
      <w:r w:rsidRPr="00147ACE">
        <w:rPr>
          <w:rFonts w:eastAsia="Arial"/>
          <w:color w:val="auto"/>
          <w:spacing w:val="-1"/>
          <w:sz w:val="22"/>
          <w:szCs w:val="22"/>
          <w:lang w:val="en-US" w:eastAsia="en-US"/>
        </w:rPr>
        <w:t xml:space="preserve"> </w:t>
      </w:r>
      <w:r w:rsidRPr="00147ACE">
        <w:rPr>
          <w:rFonts w:eastAsia="Arial"/>
          <w:color w:val="auto"/>
          <w:spacing w:val="-3"/>
          <w:sz w:val="22"/>
          <w:szCs w:val="22"/>
          <w:lang w:val="en-US" w:eastAsia="en-US"/>
        </w:rPr>
        <w:t>in</w:t>
      </w:r>
      <w:r w:rsidRPr="00147ACE">
        <w:rPr>
          <w:rFonts w:eastAsia="Arial"/>
          <w:color w:val="auto"/>
          <w:spacing w:val="-1"/>
          <w:sz w:val="22"/>
          <w:szCs w:val="22"/>
          <w:lang w:val="en-US" w:eastAsia="en-US"/>
        </w:rPr>
        <w:t>t</w:t>
      </w:r>
      <w:r w:rsidRPr="00147ACE">
        <w:rPr>
          <w:rFonts w:eastAsia="Arial"/>
          <w:color w:val="auto"/>
          <w:sz w:val="22"/>
          <w:szCs w:val="22"/>
          <w:lang w:val="en-US" w:eastAsia="en-US"/>
        </w:rPr>
        <w:t>e</w:t>
      </w:r>
      <w:r w:rsidRPr="00147ACE">
        <w:rPr>
          <w:rFonts w:eastAsia="Arial"/>
          <w:color w:val="auto"/>
          <w:spacing w:val="-2"/>
          <w:sz w:val="22"/>
          <w:szCs w:val="22"/>
          <w:lang w:val="en-US" w:eastAsia="en-US"/>
        </w:rPr>
        <w:t>r</w:t>
      </w:r>
      <w:r w:rsidRPr="00147ACE">
        <w:rPr>
          <w:rFonts w:eastAsia="Arial"/>
          <w:color w:val="auto"/>
          <w:spacing w:val="-3"/>
          <w:sz w:val="22"/>
          <w:szCs w:val="22"/>
          <w:lang w:val="en-US" w:eastAsia="en-US"/>
        </w:rPr>
        <w:t>p</w:t>
      </w:r>
      <w:r w:rsidRPr="00147ACE">
        <w:rPr>
          <w:rFonts w:eastAsia="Arial"/>
          <w:color w:val="auto"/>
          <w:spacing w:val="1"/>
          <w:sz w:val="22"/>
          <w:szCs w:val="22"/>
          <w:lang w:val="en-US" w:eastAsia="en-US"/>
        </w:rPr>
        <w:t>r</w:t>
      </w:r>
      <w:r w:rsidRPr="00147ACE">
        <w:rPr>
          <w:rFonts w:eastAsia="Arial"/>
          <w:color w:val="auto"/>
          <w:spacing w:val="-3"/>
          <w:sz w:val="22"/>
          <w:szCs w:val="22"/>
          <w:lang w:val="en-US" w:eastAsia="en-US"/>
        </w:rPr>
        <w:t>e</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e</w:t>
      </w:r>
      <w:r w:rsidRPr="00147ACE">
        <w:rPr>
          <w:rFonts w:eastAsia="Arial"/>
          <w:color w:val="auto"/>
          <w:sz w:val="22"/>
          <w:szCs w:val="22"/>
          <w:lang w:val="en-US" w:eastAsia="en-US"/>
        </w:rPr>
        <w:t>d</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a</w:t>
      </w:r>
      <w:r w:rsidRPr="00147ACE">
        <w:rPr>
          <w:rFonts w:eastAsia="Arial"/>
          <w:color w:val="auto"/>
          <w:sz w:val="22"/>
          <w:szCs w:val="22"/>
          <w:lang w:val="en-US" w:eastAsia="en-US"/>
        </w:rPr>
        <w:t>s</w:t>
      </w:r>
      <w:r w:rsidRPr="00147ACE">
        <w:rPr>
          <w:rFonts w:eastAsia="Arial"/>
          <w:color w:val="auto"/>
          <w:spacing w:val="-1"/>
          <w:sz w:val="22"/>
          <w:szCs w:val="22"/>
          <w:lang w:val="en-US" w:eastAsia="en-US"/>
        </w:rPr>
        <w:t xml:space="preserve"> </w:t>
      </w:r>
      <w:r w:rsidRPr="00147ACE">
        <w:rPr>
          <w:rFonts w:eastAsia="Arial"/>
          <w:color w:val="auto"/>
          <w:spacing w:val="1"/>
          <w:sz w:val="22"/>
          <w:szCs w:val="22"/>
          <w:lang w:val="en-US" w:eastAsia="en-US"/>
        </w:rPr>
        <w:t>“</w:t>
      </w:r>
      <w:r w:rsidRPr="00147ACE">
        <w:rPr>
          <w:rFonts w:eastAsia="Arial"/>
          <w:color w:val="auto"/>
          <w:sz w:val="22"/>
          <w:szCs w:val="22"/>
          <w:lang w:val="en-US" w:eastAsia="en-US"/>
        </w:rPr>
        <w:t>a</w:t>
      </w:r>
      <w:r w:rsidRPr="00147ACE">
        <w:rPr>
          <w:rFonts w:eastAsia="Arial"/>
          <w:color w:val="auto"/>
          <w:spacing w:val="-4"/>
          <w:sz w:val="22"/>
          <w:szCs w:val="22"/>
          <w:lang w:val="en-US" w:eastAsia="en-US"/>
        </w:rPr>
        <w:t xml:space="preserve"> </w:t>
      </w:r>
      <w:r w:rsidRPr="00147ACE">
        <w:rPr>
          <w:rFonts w:eastAsia="Arial"/>
          <w:color w:val="auto"/>
          <w:spacing w:val="-2"/>
          <w:sz w:val="22"/>
          <w:szCs w:val="22"/>
          <w:lang w:val="en-US" w:eastAsia="en-US"/>
        </w:rPr>
        <w:t>m</w:t>
      </w:r>
      <w:r w:rsidRPr="00147ACE">
        <w:rPr>
          <w:rFonts w:eastAsia="Arial"/>
          <w:color w:val="auto"/>
          <w:spacing w:val="-3"/>
          <w:sz w:val="22"/>
          <w:szCs w:val="22"/>
          <w:lang w:val="en-US" w:eastAsia="en-US"/>
        </w:rPr>
        <w:t>a</w:t>
      </w:r>
      <w:r w:rsidRPr="00147ACE">
        <w:rPr>
          <w:rFonts w:eastAsia="Arial"/>
          <w:color w:val="auto"/>
          <w:spacing w:val="1"/>
          <w:sz w:val="22"/>
          <w:szCs w:val="22"/>
          <w:lang w:val="en-US" w:eastAsia="en-US"/>
        </w:rPr>
        <w:t>j</w:t>
      </w:r>
      <w:r w:rsidRPr="00147ACE">
        <w:rPr>
          <w:rFonts w:eastAsia="Arial"/>
          <w:color w:val="auto"/>
          <w:spacing w:val="-3"/>
          <w:sz w:val="22"/>
          <w:szCs w:val="22"/>
          <w:lang w:val="en-US" w:eastAsia="en-US"/>
        </w:rPr>
        <w:t>o</w:t>
      </w:r>
      <w:r w:rsidRPr="00147ACE">
        <w:rPr>
          <w:rFonts w:eastAsia="Arial"/>
          <w:color w:val="auto"/>
          <w:sz w:val="22"/>
          <w:szCs w:val="22"/>
          <w:lang w:val="en-US" w:eastAsia="en-US"/>
        </w:rPr>
        <w:t xml:space="preserve">r </w:t>
      </w:r>
      <w:r w:rsidRPr="00147ACE">
        <w:rPr>
          <w:rFonts w:eastAsia="Arial"/>
          <w:color w:val="auto"/>
          <w:spacing w:val="-3"/>
          <w:sz w:val="22"/>
          <w:szCs w:val="22"/>
          <w:lang w:val="en-US" w:eastAsia="en-US"/>
        </w:rPr>
        <w:t>u</w:t>
      </w:r>
      <w:r w:rsidRPr="00147ACE">
        <w:rPr>
          <w:rFonts w:eastAsia="Arial"/>
          <w:color w:val="auto"/>
          <w:sz w:val="22"/>
          <w:szCs w:val="22"/>
          <w:lang w:val="en-US" w:eastAsia="en-US"/>
        </w:rPr>
        <w:t>se</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o</w:t>
      </w:r>
      <w:r w:rsidRPr="00147ACE">
        <w:rPr>
          <w:rFonts w:eastAsia="Arial"/>
          <w:color w:val="auto"/>
          <w:sz w:val="22"/>
          <w:szCs w:val="22"/>
          <w:lang w:val="en-US" w:eastAsia="en-US"/>
        </w:rPr>
        <w:t xml:space="preserve">f </w:t>
      </w:r>
      <w:r w:rsidRPr="00147ACE">
        <w:rPr>
          <w:rFonts w:eastAsia="Arial"/>
          <w:color w:val="auto"/>
          <w:spacing w:val="-1"/>
          <w:sz w:val="22"/>
          <w:szCs w:val="22"/>
          <w:lang w:val="en-US" w:eastAsia="en-US"/>
        </w:rPr>
        <w:t>t</w:t>
      </w:r>
      <w:r w:rsidRPr="00147ACE">
        <w:rPr>
          <w:rFonts w:eastAsia="Arial"/>
          <w:color w:val="auto"/>
          <w:sz w:val="22"/>
          <w:szCs w:val="22"/>
          <w:lang w:val="en-US" w:eastAsia="en-US"/>
        </w:rPr>
        <w:t>he</w:t>
      </w:r>
      <w:r w:rsidRPr="00147ACE">
        <w:rPr>
          <w:rFonts w:eastAsia="Arial"/>
          <w:color w:val="auto"/>
          <w:spacing w:val="-4"/>
          <w:sz w:val="22"/>
          <w:szCs w:val="22"/>
          <w:lang w:val="en-US" w:eastAsia="en-US"/>
        </w:rPr>
        <w:t xml:space="preserve"> </w:t>
      </w:r>
      <w:r w:rsidRPr="00147ACE">
        <w:rPr>
          <w:rFonts w:eastAsia="Arial"/>
          <w:color w:val="auto"/>
          <w:sz w:val="22"/>
          <w:szCs w:val="22"/>
          <w:lang w:val="en-US" w:eastAsia="en-US"/>
        </w:rPr>
        <w:t>s</w:t>
      </w:r>
      <w:r w:rsidRPr="00147ACE">
        <w:rPr>
          <w:rFonts w:eastAsia="Arial"/>
          <w:color w:val="auto"/>
          <w:spacing w:val="-3"/>
          <w:sz w:val="22"/>
          <w:szCs w:val="22"/>
          <w:lang w:val="en-US" w:eastAsia="en-US"/>
        </w:rPr>
        <w:t>p</w:t>
      </w:r>
      <w:r w:rsidRPr="00147ACE">
        <w:rPr>
          <w:rFonts w:eastAsia="Arial"/>
          <w:color w:val="auto"/>
          <w:sz w:val="22"/>
          <w:szCs w:val="22"/>
          <w:lang w:val="en-US" w:eastAsia="en-US"/>
        </w:rPr>
        <w:t>e</w:t>
      </w:r>
      <w:r w:rsidRPr="00147ACE">
        <w:rPr>
          <w:rFonts w:eastAsia="Arial"/>
          <w:color w:val="auto"/>
          <w:spacing w:val="-3"/>
          <w:sz w:val="22"/>
          <w:szCs w:val="22"/>
          <w:lang w:val="en-US" w:eastAsia="en-US"/>
        </w:rPr>
        <w:t>c</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a</w:t>
      </w:r>
      <w:r w:rsidRPr="00147ACE">
        <w:rPr>
          <w:rFonts w:eastAsia="Arial"/>
          <w:color w:val="auto"/>
          <w:sz w:val="22"/>
          <w:szCs w:val="22"/>
          <w:lang w:val="en-US" w:eastAsia="en-US"/>
        </w:rPr>
        <w:t>c</w:t>
      </w:r>
      <w:r w:rsidRPr="00147ACE">
        <w:rPr>
          <w:rFonts w:eastAsia="Arial"/>
          <w:color w:val="auto"/>
          <w:spacing w:val="-3"/>
          <w:sz w:val="22"/>
          <w:szCs w:val="22"/>
          <w:lang w:val="en-US" w:eastAsia="en-US"/>
        </w:rPr>
        <w:t>l</w:t>
      </w:r>
      <w:r w:rsidRPr="00147ACE">
        <w:rPr>
          <w:rFonts w:eastAsia="Arial"/>
          <w:color w:val="auto"/>
          <w:sz w:val="22"/>
          <w:szCs w:val="22"/>
          <w:lang w:val="en-US" w:eastAsia="en-US"/>
        </w:rPr>
        <w:t>e</w:t>
      </w:r>
      <w:r w:rsidRPr="00147ACE">
        <w:rPr>
          <w:rFonts w:eastAsia="Arial"/>
          <w:color w:val="auto"/>
          <w:spacing w:val="-3"/>
          <w:sz w:val="22"/>
          <w:szCs w:val="22"/>
          <w:lang w:val="en-US" w:eastAsia="en-US"/>
        </w:rPr>
        <w:t>s</w:t>
      </w:r>
      <w:r w:rsidRPr="00147ACE">
        <w:rPr>
          <w:rFonts w:eastAsia="Arial"/>
          <w:color w:val="auto"/>
          <w:spacing w:val="-2"/>
          <w:sz w:val="22"/>
          <w:szCs w:val="22"/>
          <w:lang w:val="en-US" w:eastAsia="en-US"/>
        </w:rPr>
        <w:t>”</w:t>
      </w:r>
      <w:r w:rsidRPr="00147ACE">
        <w:rPr>
          <w:rFonts w:eastAsia="Arial"/>
          <w:color w:val="auto"/>
          <w:sz w:val="22"/>
          <w:szCs w:val="22"/>
          <w:lang w:val="en-US" w:eastAsia="en-US"/>
        </w:rPr>
        <w:t xml:space="preserve">. </w:t>
      </w:r>
      <w:r w:rsidRPr="00147ACE">
        <w:rPr>
          <w:rFonts w:eastAsia="Arial"/>
          <w:color w:val="auto"/>
          <w:spacing w:val="2"/>
          <w:sz w:val="22"/>
          <w:szCs w:val="22"/>
          <w:lang w:val="en-US" w:eastAsia="en-US"/>
        </w:rPr>
        <w:t>T</w:t>
      </w:r>
      <w:r w:rsidRPr="00147ACE">
        <w:rPr>
          <w:rFonts w:eastAsia="Arial"/>
          <w:color w:val="auto"/>
          <w:sz w:val="22"/>
          <w:szCs w:val="22"/>
          <w:lang w:val="en-US" w:eastAsia="en-US"/>
        </w:rPr>
        <w:t xml:space="preserve">he </w:t>
      </w:r>
      <w:r w:rsidRPr="00147ACE">
        <w:rPr>
          <w:rFonts w:eastAsia="Arial"/>
          <w:color w:val="auto"/>
          <w:spacing w:val="-1"/>
          <w:sz w:val="22"/>
          <w:szCs w:val="22"/>
          <w:lang w:val="en-US" w:eastAsia="en-US"/>
        </w:rPr>
        <w:t>H</w:t>
      </w:r>
      <w:r w:rsidRPr="00147ACE">
        <w:rPr>
          <w:rFonts w:eastAsia="Arial"/>
          <w:color w:val="auto"/>
          <w:spacing w:val="2"/>
          <w:sz w:val="22"/>
          <w:szCs w:val="22"/>
          <w:lang w:val="en-US" w:eastAsia="en-US"/>
        </w:rPr>
        <w:t>e</w:t>
      </w:r>
      <w:r w:rsidRPr="00147ACE">
        <w:rPr>
          <w:rFonts w:eastAsia="Arial"/>
          <w:color w:val="auto"/>
          <w:sz w:val="22"/>
          <w:szCs w:val="22"/>
          <w:lang w:val="en-US" w:eastAsia="en-US"/>
        </w:rPr>
        <w:t>a</w:t>
      </w:r>
      <w:r w:rsidRPr="00147ACE">
        <w:rPr>
          <w:rFonts w:eastAsia="Arial"/>
          <w:color w:val="auto"/>
          <w:spacing w:val="-1"/>
          <w:sz w:val="22"/>
          <w:szCs w:val="22"/>
          <w:lang w:val="en-US" w:eastAsia="en-US"/>
        </w:rPr>
        <w:t>l</w:t>
      </w:r>
      <w:r w:rsidRPr="00147ACE">
        <w:rPr>
          <w:rFonts w:eastAsia="Arial"/>
          <w:color w:val="auto"/>
          <w:spacing w:val="3"/>
          <w:sz w:val="22"/>
          <w:szCs w:val="22"/>
          <w:lang w:val="en-US" w:eastAsia="en-US"/>
        </w:rPr>
        <w:t>t</w:t>
      </w:r>
      <w:r w:rsidRPr="00147ACE">
        <w:rPr>
          <w:rFonts w:eastAsia="Arial"/>
          <w:color w:val="auto"/>
          <w:sz w:val="22"/>
          <w:szCs w:val="22"/>
          <w:lang w:val="en-US" w:eastAsia="en-US"/>
        </w:rPr>
        <w:t>h a</w:t>
      </w:r>
      <w:r w:rsidRPr="00147ACE">
        <w:rPr>
          <w:rFonts w:eastAsia="Arial"/>
          <w:color w:val="auto"/>
          <w:spacing w:val="2"/>
          <w:sz w:val="22"/>
          <w:szCs w:val="22"/>
          <w:lang w:val="en-US" w:eastAsia="en-US"/>
        </w:rPr>
        <w:t>n</w:t>
      </w:r>
      <w:r w:rsidRPr="00147ACE">
        <w:rPr>
          <w:rFonts w:eastAsia="Arial"/>
          <w:color w:val="auto"/>
          <w:sz w:val="22"/>
          <w:szCs w:val="22"/>
          <w:lang w:val="en-US" w:eastAsia="en-US"/>
        </w:rPr>
        <w:t xml:space="preserve">d </w:t>
      </w:r>
      <w:r w:rsidRPr="00147ACE">
        <w:rPr>
          <w:rFonts w:eastAsia="Arial"/>
          <w:color w:val="auto"/>
          <w:spacing w:val="2"/>
          <w:sz w:val="22"/>
          <w:szCs w:val="22"/>
          <w:lang w:val="en-US" w:eastAsia="en-US"/>
        </w:rPr>
        <w:t>S</w:t>
      </w:r>
      <w:r w:rsidRPr="00147ACE">
        <w:rPr>
          <w:rFonts w:eastAsia="Arial"/>
          <w:color w:val="auto"/>
          <w:sz w:val="22"/>
          <w:szCs w:val="22"/>
          <w:lang w:val="en-US" w:eastAsia="en-US"/>
        </w:rPr>
        <w:t>a</w:t>
      </w:r>
      <w:r w:rsidRPr="00147ACE">
        <w:rPr>
          <w:rFonts w:eastAsia="Arial"/>
          <w:color w:val="auto"/>
          <w:spacing w:val="3"/>
          <w:sz w:val="22"/>
          <w:szCs w:val="22"/>
          <w:lang w:val="en-US" w:eastAsia="en-US"/>
        </w:rPr>
        <w:t>f</w:t>
      </w:r>
      <w:r w:rsidRPr="00147ACE">
        <w:rPr>
          <w:rFonts w:eastAsia="Arial"/>
          <w:color w:val="auto"/>
          <w:sz w:val="22"/>
          <w:szCs w:val="22"/>
          <w:lang w:val="en-US" w:eastAsia="en-US"/>
        </w:rPr>
        <w:t>ety</w:t>
      </w:r>
      <w:r w:rsidRPr="00147ACE">
        <w:rPr>
          <w:rFonts w:eastAsia="Arial"/>
          <w:color w:val="auto"/>
          <w:spacing w:val="-1"/>
          <w:sz w:val="22"/>
          <w:szCs w:val="22"/>
          <w:lang w:val="en-US" w:eastAsia="en-US"/>
        </w:rPr>
        <w:t xml:space="preserve"> </w:t>
      </w:r>
      <w:r w:rsidRPr="00147ACE">
        <w:rPr>
          <w:rFonts w:eastAsia="Arial"/>
          <w:color w:val="auto"/>
          <w:spacing w:val="1"/>
          <w:sz w:val="22"/>
          <w:szCs w:val="22"/>
          <w:lang w:val="en-US" w:eastAsia="en-US"/>
        </w:rPr>
        <w:t>E</w:t>
      </w:r>
      <w:r w:rsidRPr="00147ACE">
        <w:rPr>
          <w:rFonts w:eastAsia="Arial"/>
          <w:color w:val="auto"/>
          <w:sz w:val="22"/>
          <w:szCs w:val="22"/>
          <w:lang w:val="en-US" w:eastAsia="en-US"/>
        </w:rPr>
        <w:t>xec</w:t>
      </w:r>
      <w:r w:rsidRPr="00147ACE">
        <w:rPr>
          <w:rFonts w:eastAsia="Arial"/>
          <w:color w:val="auto"/>
          <w:spacing w:val="-1"/>
          <w:sz w:val="22"/>
          <w:szCs w:val="22"/>
          <w:lang w:val="en-US" w:eastAsia="en-US"/>
        </w:rPr>
        <w:t>u</w:t>
      </w:r>
      <w:r w:rsidRPr="00147ACE">
        <w:rPr>
          <w:rFonts w:eastAsia="Arial"/>
          <w:color w:val="auto"/>
          <w:spacing w:val="3"/>
          <w:sz w:val="22"/>
          <w:szCs w:val="22"/>
          <w:lang w:val="en-US" w:eastAsia="en-US"/>
        </w:rPr>
        <w:t>t</w:t>
      </w:r>
      <w:r w:rsidRPr="00147ACE">
        <w:rPr>
          <w:rFonts w:eastAsia="Arial"/>
          <w:color w:val="auto"/>
          <w:spacing w:val="1"/>
          <w:sz w:val="22"/>
          <w:szCs w:val="22"/>
          <w:lang w:val="en-US" w:eastAsia="en-US"/>
        </w:rPr>
        <w:t>i</w:t>
      </w:r>
      <w:r w:rsidRPr="00147ACE">
        <w:rPr>
          <w:rFonts w:eastAsia="Arial"/>
          <w:color w:val="auto"/>
          <w:sz w:val="22"/>
          <w:szCs w:val="22"/>
          <w:lang w:val="en-US" w:eastAsia="en-US"/>
        </w:rPr>
        <w:t>ve,</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i</w:t>
      </w:r>
      <w:r w:rsidRPr="00147ACE">
        <w:rPr>
          <w:rFonts w:eastAsia="Arial"/>
          <w:color w:val="auto"/>
          <w:sz w:val="22"/>
          <w:szCs w:val="22"/>
          <w:lang w:val="en-US" w:eastAsia="en-US"/>
        </w:rPr>
        <w:t>n c</w:t>
      </w:r>
      <w:r w:rsidRPr="00147ACE">
        <w:rPr>
          <w:rFonts w:eastAsia="Arial"/>
          <w:color w:val="auto"/>
          <w:spacing w:val="2"/>
          <w:sz w:val="22"/>
          <w:szCs w:val="22"/>
          <w:lang w:val="en-US" w:eastAsia="en-US"/>
        </w:rPr>
        <w:t>o</w:t>
      </w:r>
      <w:r w:rsidRPr="00147ACE">
        <w:rPr>
          <w:rFonts w:eastAsia="Arial"/>
          <w:color w:val="auto"/>
          <w:sz w:val="22"/>
          <w:szCs w:val="22"/>
          <w:lang w:val="en-US" w:eastAsia="en-US"/>
        </w:rPr>
        <w:t>ns</w:t>
      </w:r>
      <w:r w:rsidRPr="00147ACE">
        <w:rPr>
          <w:rFonts w:eastAsia="Arial"/>
          <w:color w:val="auto"/>
          <w:spacing w:val="2"/>
          <w:sz w:val="22"/>
          <w:szCs w:val="22"/>
          <w:lang w:val="en-US" w:eastAsia="en-US"/>
        </w:rPr>
        <w:t>u</w:t>
      </w:r>
      <w:r w:rsidRPr="00147ACE">
        <w:rPr>
          <w:rFonts w:eastAsia="Arial"/>
          <w:color w:val="auto"/>
          <w:spacing w:val="-1"/>
          <w:sz w:val="22"/>
          <w:szCs w:val="22"/>
          <w:lang w:val="en-US" w:eastAsia="en-US"/>
        </w:rPr>
        <w:t>l</w:t>
      </w:r>
      <w:r w:rsidRPr="00147ACE">
        <w:rPr>
          <w:rFonts w:eastAsia="Arial"/>
          <w:color w:val="auto"/>
          <w:spacing w:val="1"/>
          <w:sz w:val="22"/>
          <w:szCs w:val="22"/>
          <w:lang w:val="en-US" w:eastAsia="en-US"/>
        </w:rPr>
        <w:t>t</w:t>
      </w:r>
      <w:r w:rsidRPr="00147ACE">
        <w:rPr>
          <w:rFonts w:eastAsia="Arial"/>
          <w:color w:val="auto"/>
          <w:sz w:val="22"/>
          <w:szCs w:val="22"/>
          <w:lang w:val="en-US" w:eastAsia="en-US"/>
        </w:rPr>
        <w:t>a</w:t>
      </w:r>
      <w:r w:rsidRPr="00147ACE">
        <w:rPr>
          <w:rFonts w:eastAsia="Arial"/>
          <w:color w:val="auto"/>
          <w:spacing w:val="3"/>
          <w:sz w:val="22"/>
          <w:szCs w:val="22"/>
          <w:lang w:val="en-US" w:eastAsia="en-US"/>
        </w:rPr>
        <w:t>t</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o</w:t>
      </w:r>
      <w:r w:rsidRPr="00147ACE">
        <w:rPr>
          <w:rFonts w:eastAsia="Arial"/>
          <w:color w:val="auto"/>
          <w:sz w:val="22"/>
          <w:szCs w:val="22"/>
          <w:lang w:val="en-US" w:eastAsia="en-US"/>
        </w:rPr>
        <w:t>n</w:t>
      </w:r>
      <w:r w:rsidRPr="00147ACE">
        <w:rPr>
          <w:rFonts w:eastAsia="Arial"/>
          <w:color w:val="auto"/>
          <w:spacing w:val="3"/>
          <w:sz w:val="22"/>
          <w:szCs w:val="22"/>
          <w:lang w:val="en-US" w:eastAsia="en-US"/>
        </w:rPr>
        <w:t xml:space="preserve"> </w:t>
      </w:r>
      <w:r w:rsidRPr="00147ACE">
        <w:rPr>
          <w:rFonts w:eastAsia="Arial"/>
          <w:color w:val="auto"/>
          <w:spacing w:val="-1"/>
          <w:sz w:val="22"/>
          <w:szCs w:val="22"/>
          <w:lang w:val="en-US" w:eastAsia="en-US"/>
        </w:rPr>
        <w:t>wi</w:t>
      </w:r>
      <w:r w:rsidRPr="00147ACE">
        <w:rPr>
          <w:rFonts w:eastAsia="Arial"/>
          <w:color w:val="auto"/>
          <w:spacing w:val="3"/>
          <w:sz w:val="22"/>
          <w:szCs w:val="22"/>
          <w:lang w:val="en-US" w:eastAsia="en-US"/>
        </w:rPr>
        <w:t>t</w:t>
      </w:r>
      <w:r w:rsidRPr="00147ACE">
        <w:rPr>
          <w:rFonts w:eastAsia="Arial"/>
          <w:color w:val="auto"/>
          <w:sz w:val="22"/>
          <w:szCs w:val="22"/>
          <w:lang w:val="en-US" w:eastAsia="en-US"/>
        </w:rPr>
        <w:t xml:space="preserve">h </w:t>
      </w:r>
      <w:r w:rsidRPr="00147ACE">
        <w:rPr>
          <w:rFonts w:eastAsia="Arial"/>
          <w:color w:val="auto"/>
          <w:spacing w:val="2"/>
          <w:sz w:val="22"/>
          <w:szCs w:val="22"/>
          <w:lang w:val="en-US" w:eastAsia="en-US"/>
        </w:rPr>
        <w:t>t</w:t>
      </w:r>
      <w:r w:rsidRPr="00147ACE">
        <w:rPr>
          <w:rFonts w:eastAsia="Arial"/>
          <w:color w:val="auto"/>
          <w:sz w:val="22"/>
          <w:szCs w:val="22"/>
          <w:lang w:val="en-US" w:eastAsia="en-US"/>
        </w:rPr>
        <w:t xml:space="preserve">he </w:t>
      </w:r>
      <w:r w:rsidRPr="00147ACE">
        <w:rPr>
          <w:rFonts w:eastAsia="Arial"/>
          <w:color w:val="auto"/>
          <w:spacing w:val="1"/>
          <w:sz w:val="22"/>
          <w:szCs w:val="22"/>
          <w:lang w:val="en-US" w:eastAsia="en-US"/>
        </w:rPr>
        <w:t>m</w:t>
      </w:r>
      <w:r w:rsidRPr="00147ACE">
        <w:rPr>
          <w:rFonts w:eastAsia="Arial"/>
          <w:color w:val="auto"/>
          <w:sz w:val="22"/>
          <w:szCs w:val="22"/>
          <w:lang w:val="en-US" w:eastAsia="en-US"/>
        </w:rPr>
        <w:t>a</w:t>
      </w:r>
      <w:r w:rsidRPr="00147ACE">
        <w:rPr>
          <w:rFonts w:eastAsia="Arial"/>
          <w:color w:val="auto"/>
          <w:spacing w:val="3"/>
          <w:sz w:val="22"/>
          <w:szCs w:val="22"/>
          <w:lang w:val="en-US" w:eastAsia="en-US"/>
        </w:rPr>
        <w:t>j</w:t>
      </w:r>
      <w:r w:rsidRPr="00147ACE">
        <w:rPr>
          <w:rFonts w:eastAsia="Arial"/>
          <w:color w:val="auto"/>
          <w:sz w:val="22"/>
          <w:szCs w:val="22"/>
          <w:lang w:val="en-US" w:eastAsia="en-US"/>
        </w:rPr>
        <w:t>or</w:t>
      </w:r>
      <w:r w:rsidRPr="00147ACE">
        <w:rPr>
          <w:rFonts w:eastAsia="Arial"/>
          <w:color w:val="auto"/>
          <w:spacing w:val="8"/>
          <w:sz w:val="22"/>
          <w:szCs w:val="22"/>
          <w:lang w:val="en-US" w:eastAsia="en-US"/>
        </w:rPr>
        <w:t xml:space="preserve"> </w:t>
      </w:r>
      <w:r w:rsidRPr="00147ACE">
        <w:rPr>
          <w:rFonts w:eastAsia="Arial"/>
          <w:color w:val="auto"/>
          <w:sz w:val="22"/>
          <w:szCs w:val="22"/>
          <w:lang w:val="en-US" w:eastAsia="en-US"/>
        </w:rPr>
        <w:t>o</w:t>
      </w:r>
      <w:r w:rsidRPr="00147ACE">
        <w:rPr>
          <w:rFonts w:eastAsia="Arial"/>
          <w:color w:val="auto"/>
          <w:spacing w:val="-1"/>
          <w:sz w:val="22"/>
          <w:szCs w:val="22"/>
          <w:lang w:val="en-US" w:eastAsia="en-US"/>
        </w:rPr>
        <w:t>p</w:t>
      </w:r>
      <w:r w:rsidRPr="00147ACE">
        <w:rPr>
          <w:rFonts w:eastAsia="Arial"/>
          <w:color w:val="auto"/>
          <w:spacing w:val="1"/>
          <w:sz w:val="22"/>
          <w:szCs w:val="22"/>
          <w:lang w:val="en-US" w:eastAsia="en-US"/>
        </w:rPr>
        <w:t>t</w:t>
      </w:r>
      <w:r w:rsidRPr="00147ACE">
        <w:rPr>
          <w:rFonts w:eastAsia="Arial"/>
          <w:color w:val="auto"/>
          <w:sz w:val="22"/>
          <w:szCs w:val="22"/>
          <w:lang w:val="en-US" w:eastAsia="en-US"/>
        </w:rPr>
        <w:t>o</w:t>
      </w:r>
      <w:r w:rsidRPr="00147ACE">
        <w:rPr>
          <w:rFonts w:eastAsia="Arial"/>
          <w:color w:val="auto"/>
          <w:spacing w:val="3"/>
          <w:sz w:val="22"/>
          <w:szCs w:val="22"/>
          <w:lang w:val="en-US" w:eastAsia="en-US"/>
        </w:rPr>
        <w:t>m</w:t>
      </w:r>
      <w:r w:rsidRPr="00147ACE">
        <w:rPr>
          <w:rFonts w:eastAsia="Arial"/>
          <w:color w:val="auto"/>
          <w:sz w:val="22"/>
          <w:szCs w:val="22"/>
          <w:lang w:val="en-US" w:eastAsia="en-US"/>
        </w:rPr>
        <w:t>et</w:t>
      </w:r>
      <w:r w:rsidRPr="00147ACE">
        <w:rPr>
          <w:rFonts w:eastAsia="Arial"/>
          <w:color w:val="auto"/>
          <w:spacing w:val="4"/>
          <w:sz w:val="22"/>
          <w:szCs w:val="22"/>
          <w:lang w:val="en-US" w:eastAsia="en-US"/>
        </w:rPr>
        <w:t>r</w:t>
      </w:r>
      <w:r w:rsidRPr="00147ACE">
        <w:rPr>
          <w:rFonts w:eastAsia="Arial"/>
          <w:color w:val="auto"/>
          <w:sz w:val="22"/>
          <w:szCs w:val="22"/>
          <w:lang w:val="en-US" w:eastAsia="en-US"/>
        </w:rPr>
        <w:t>y</w:t>
      </w:r>
      <w:r w:rsidRPr="00147ACE">
        <w:rPr>
          <w:rFonts w:eastAsia="Arial"/>
          <w:color w:val="auto"/>
          <w:spacing w:val="1"/>
          <w:sz w:val="22"/>
          <w:szCs w:val="22"/>
          <w:lang w:val="en-US" w:eastAsia="en-US"/>
        </w:rPr>
        <w:t xml:space="preserve"> </w:t>
      </w:r>
      <w:r w:rsidRPr="00147ACE">
        <w:rPr>
          <w:rFonts w:eastAsia="Arial"/>
          <w:color w:val="auto"/>
          <w:sz w:val="22"/>
          <w:szCs w:val="22"/>
          <w:lang w:val="en-US" w:eastAsia="en-US"/>
        </w:rPr>
        <w:t>b</w:t>
      </w:r>
      <w:r w:rsidRPr="00147ACE">
        <w:rPr>
          <w:rFonts w:eastAsia="Arial"/>
          <w:color w:val="auto"/>
          <w:spacing w:val="-1"/>
          <w:sz w:val="22"/>
          <w:szCs w:val="22"/>
          <w:lang w:val="en-US" w:eastAsia="en-US"/>
        </w:rPr>
        <w:t>o</w:t>
      </w:r>
      <w:r w:rsidRPr="00147ACE">
        <w:rPr>
          <w:rFonts w:eastAsia="Arial"/>
          <w:color w:val="auto"/>
          <w:spacing w:val="2"/>
          <w:sz w:val="22"/>
          <w:szCs w:val="22"/>
          <w:lang w:val="en-US" w:eastAsia="en-US"/>
        </w:rPr>
        <w:t>d</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e</w:t>
      </w:r>
      <w:r w:rsidRPr="00147ACE">
        <w:rPr>
          <w:rFonts w:eastAsia="Arial"/>
          <w:color w:val="auto"/>
          <w:sz w:val="22"/>
          <w:szCs w:val="22"/>
          <w:lang w:val="en-US" w:eastAsia="en-US"/>
        </w:rPr>
        <w:t>s,</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h</w:t>
      </w:r>
      <w:r w:rsidRPr="00147ACE">
        <w:rPr>
          <w:rFonts w:eastAsia="Arial"/>
          <w:color w:val="auto"/>
          <w:spacing w:val="-1"/>
          <w:sz w:val="22"/>
          <w:szCs w:val="22"/>
          <w:lang w:val="en-US" w:eastAsia="en-US"/>
        </w:rPr>
        <w:t>a</w:t>
      </w:r>
      <w:r w:rsidRPr="00147ACE">
        <w:rPr>
          <w:rFonts w:eastAsia="Arial"/>
          <w:color w:val="auto"/>
          <w:sz w:val="22"/>
          <w:szCs w:val="22"/>
          <w:lang w:val="en-US" w:eastAsia="en-US"/>
        </w:rPr>
        <w:t>s</w:t>
      </w:r>
      <w:r w:rsidRPr="00147ACE">
        <w:rPr>
          <w:rFonts w:eastAsia="Arial"/>
          <w:color w:val="auto"/>
          <w:spacing w:val="1"/>
          <w:sz w:val="22"/>
          <w:szCs w:val="22"/>
          <w:lang w:val="en-US" w:eastAsia="en-US"/>
        </w:rPr>
        <w:t xml:space="preserve"> </w:t>
      </w:r>
      <w:r w:rsidRPr="00147ACE">
        <w:rPr>
          <w:rFonts w:eastAsia="Arial"/>
          <w:color w:val="auto"/>
          <w:spacing w:val="3"/>
          <w:sz w:val="22"/>
          <w:szCs w:val="22"/>
          <w:lang w:val="en-US" w:eastAsia="en-US"/>
        </w:rPr>
        <w:t>t</w:t>
      </w:r>
      <w:r w:rsidRPr="00147ACE">
        <w:rPr>
          <w:rFonts w:eastAsia="Arial"/>
          <w:color w:val="auto"/>
          <w:sz w:val="22"/>
          <w:szCs w:val="22"/>
          <w:lang w:val="en-US" w:eastAsia="en-US"/>
        </w:rPr>
        <w:t>a</w:t>
      </w:r>
      <w:r w:rsidRPr="00147ACE">
        <w:rPr>
          <w:rFonts w:eastAsia="Arial"/>
          <w:color w:val="auto"/>
          <w:spacing w:val="2"/>
          <w:sz w:val="22"/>
          <w:szCs w:val="22"/>
          <w:lang w:val="en-US" w:eastAsia="en-US"/>
        </w:rPr>
        <w:t>k</w:t>
      </w:r>
      <w:r w:rsidRPr="00147ACE">
        <w:rPr>
          <w:rFonts w:eastAsia="Arial"/>
          <w:color w:val="auto"/>
          <w:sz w:val="22"/>
          <w:szCs w:val="22"/>
          <w:lang w:val="en-US" w:eastAsia="en-US"/>
        </w:rPr>
        <w:t xml:space="preserve">en </w:t>
      </w:r>
      <w:r w:rsidRPr="00147ACE">
        <w:rPr>
          <w:rFonts w:eastAsia="Arial"/>
          <w:color w:val="auto"/>
          <w:spacing w:val="1"/>
          <w:sz w:val="22"/>
          <w:szCs w:val="22"/>
          <w:lang w:val="en-US" w:eastAsia="en-US"/>
        </w:rPr>
        <w:t>t</w:t>
      </w:r>
      <w:r w:rsidRPr="00147ACE">
        <w:rPr>
          <w:rFonts w:eastAsia="Arial"/>
          <w:color w:val="auto"/>
          <w:sz w:val="22"/>
          <w:szCs w:val="22"/>
          <w:lang w:val="en-US" w:eastAsia="en-US"/>
        </w:rPr>
        <w:t>he</w:t>
      </w:r>
      <w:r w:rsidRPr="00147ACE">
        <w:rPr>
          <w:rFonts w:eastAsia="Arial"/>
          <w:color w:val="auto"/>
          <w:spacing w:val="3"/>
          <w:sz w:val="22"/>
          <w:szCs w:val="22"/>
          <w:lang w:val="en-US" w:eastAsia="en-US"/>
        </w:rPr>
        <w:t xml:space="preserve"> </w:t>
      </w:r>
      <w:r w:rsidRPr="00147ACE">
        <w:rPr>
          <w:rFonts w:eastAsia="Arial"/>
          <w:color w:val="auto"/>
          <w:sz w:val="22"/>
          <w:szCs w:val="22"/>
          <w:lang w:val="en-US" w:eastAsia="en-US"/>
        </w:rPr>
        <w:t>v</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e</w:t>
      </w:r>
      <w:r w:rsidRPr="00147ACE">
        <w:rPr>
          <w:rFonts w:eastAsia="Arial"/>
          <w:color w:val="auto"/>
          <w:sz w:val="22"/>
          <w:szCs w:val="22"/>
          <w:lang w:val="en-US" w:eastAsia="en-US"/>
        </w:rPr>
        <w:t xml:space="preserve">w </w:t>
      </w:r>
      <w:r w:rsidRPr="00147ACE">
        <w:rPr>
          <w:rFonts w:eastAsia="Arial"/>
          <w:color w:val="auto"/>
          <w:spacing w:val="1"/>
          <w:sz w:val="22"/>
          <w:szCs w:val="22"/>
          <w:lang w:val="en-US" w:eastAsia="en-US"/>
        </w:rPr>
        <w:t>t</w:t>
      </w:r>
      <w:r w:rsidRPr="00147ACE">
        <w:rPr>
          <w:rFonts w:eastAsia="Arial"/>
          <w:color w:val="auto"/>
          <w:sz w:val="22"/>
          <w:szCs w:val="22"/>
          <w:lang w:val="en-US" w:eastAsia="en-US"/>
        </w:rPr>
        <w:t>h</w:t>
      </w:r>
      <w:r w:rsidRPr="00147ACE">
        <w:rPr>
          <w:rFonts w:eastAsia="Arial"/>
          <w:color w:val="auto"/>
          <w:spacing w:val="-1"/>
          <w:sz w:val="22"/>
          <w:szCs w:val="22"/>
          <w:lang w:val="en-US" w:eastAsia="en-US"/>
        </w:rPr>
        <w:t>a</w:t>
      </w:r>
      <w:r w:rsidRPr="00147ACE">
        <w:rPr>
          <w:rFonts w:eastAsia="Arial"/>
          <w:color w:val="auto"/>
          <w:sz w:val="22"/>
          <w:szCs w:val="22"/>
          <w:lang w:val="en-US" w:eastAsia="en-US"/>
        </w:rPr>
        <w:t>t</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w:t>
      </w:r>
      <w:r w:rsidRPr="00147ACE">
        <w:rPr>
          <w:rFonts w:eastAsia="Arial"/>
          <w:color w:val="auto"/>
          <w:spacing w:val="2"/>
          <w:sz w:val="22"/>
          <w:szCs w:val="22"/>
          <w:lang w:val="en-US" w:eastAsia="en-US"/>
        </w:rPr>
        <w:t>s</w:t>
      </w:r>
      <w:r w:rsidRPr="00147ACE">
        <w:rPr>
          <w:rFonts w:eastAsia="Arial"/>
          <w:color w:val="auto"/>
          <w:sz w:val="22"/>
          <w:szCs w:val="22"/>
          <w:lang w:val="en-US" w:eastAsia="en-US"/>
        </w:rPr>
        <w:t>p</w:t>
      </w:r>
      <w:r w:rsidRPr="00147ACE">
        <w:rPr>
          <w:rFonts w:eastAsia="Arial"/>
          <w:color w:val="auto"/>
          <w:spacing w:val="-1"/>
          <w:sz w:val="22"/>
          <w:szCs w:val="22"/>
          <w:lang w:val="en-US" w:eastAsia="en-US"/>
        </w:rPr>
        <w:t>e</w:t>
      </w:r>
      <w:r w:rsidRPr="00147ACE">
        <w:rPr>
          <w:rFonts w:eastAsia="Arial"/>
          <w:color w:val="auto"/>
          <w:spacing w:val="2"/>
          <w:sz w:val="22"/>
          <w:szCs w:val="22"/>
          <w:lang w:val="en-US" w:eastAsia="en-US"/>
        </w:rPr>
        <w:t>c</w:t>
      </w:r>
      <w:r w:rsidRPr="00147ACE">
        <w:rPr>
          <w:rFonts w:eastAsia="Arial"/>
          <w:color w:val="auto"/>
          <w:spacing w:val="-1"/>
          <w:sz w:val="22"/>
          <w:szCs w:val="22"/>
          <w:lang w:val="en-US" w:eastAsia="en-US"/>
        </w:rPr>
        <w:t>i</w:t>
      </w:r>
      <w:r w:rsidRPr="00147ACE">
        <w:rPr>
          <w:rFonts w:eastAsia="Arial"/>
          <w:color w:val="auto"/>
          <w:spacing w:val="3"/>
          <w:sz w:val="22"/>
          <w:szCs w:val="22"/>
          <w:lang w:val="en-US" w:eastAsia="en-US"/>
        </w:rPr>
        <w:t>f</w:t>
      </w:r>
      <w:r w:rsidRPr="00147ACE">
        <w:rPr>
          <w:rFonts w:eastAsia="Arial"/>
          <w:color w:val="auto"/>
          <w:spacing w:val="-1"/>
          <w:sz w:val="22"/>
          <w:szCs w:val="22"/>
          <w:lang w:val="en-US" w:eastAsia="en-US"/>
        </w:rPr>
        <w:t>i</w:t>
      </w:r>
      <w:r w:rsidRPr="00147ACE">
        <w:rPr>
          <w:rFonts w:eastAsia="Arial"/>
          <w:color w:val="auto"/>
          <w:sz w:val="22"/>
          <w:szCs w:val="22"/>
          <w:lang w:val="en-US" w:eastAsia="en-US"/>
        </w:rPr>
        <w:t>c”</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i</w:t>
      </w:r>
      <w:r w:rsidRPr="00147ACE">
        <w:rPr>
          <w:rFonts w:eastAsia="Arial"/>
          <w:color w:val="auto"/>
          <w:sz w:val="22"/>
          <w:szCs w:val="22"/>
          <w:lang w:val="en-US" w:eastAsia="en-US"/>
        </w:rPr>
        <w:t>s</w:t>
      </w:r>
      <w:r w:rsidRPr="00147ACE">
        <w:rPr>
          <w:rFonts w:eastAsia="Arial"/>
          <w:color w:val="auto"/>
          <w:spacing w:val="3"/>
          <w:sz w:val="22"/>
          <w:szCs w:val="22"/>
          <w:lang w:val="en-US" w:eastAsia="en-US"/>
        </w:rPr>
        <w:t xml:space="preserve"> </w:t>
      </w:r>
      <w:r w:rsidRPr="00147ACE">
        <w:rPr>
          <w:rFonts w:eastAsia="Arial"/>
          <w:color w:val="auto"/>
          <w:sz w:val="22"/>
          <w:szCs w:val="22"/>
          <w:lang w:val="en-US" w:eastAsia="en-US"/>
        </w:rPr>
        <w:t>b</w:t>
      </w:r>
      <w:r w:rsidRPr="00147ACE">
        <w:rPr>
          <w:rFonts w:eastAsia="Arial"/>
          <w:color w:val="auto"/>
          <w:spacing w:val="-1"/>
          <w:sz w:val="22"/>
          <w:szCs w:val="22"/>
          <w:lang w:val="en-US" w:eastAsia="en-US"/>
        </w:rPr>
        <w:t>a</w:t>
      </w:r>
      <w:r w:rsidRPr="00147ACE">
        <w:rPr>
          <w:rFonts w:eastAsia="Arial"/>
          <w:color w:val="auto"/>
          <w:sz w:val="22"/>
          <w:szCs w:val="22"/>
          <w:lang w:val="en-US" w:eastAsia="en-US"/>
        </w:rPr>
        <w:t>s</w:t>
      </w:r>
      <w:r w:rsidRPr="00147ACE">
        <w:rPr>
          <w:rFonts w:eastAsia="Arial"/>
          <w:color w:val="auto"/>
          <w:spacing w:val="2"/>
          <w:sz w:val="22"/>
          <w:szCs w:val="22"/>
          <w:lang w:val="en-US" w:eastAsia="en-US"/>
        </w:rPr>
        <w:t>e</w:t>
      </w:r>
      <w:r w:rsidRPr="00147ACE">
        <w:rPr>
          <w:rFonts w:eastAsia="Arial"/>
          <w:color w:val="auto"/>
          <w:sz w:val="22"/>
          <w:szCs w:val="22"/>
          <w:lang w:val="en-US" w:eastAsia="en-US"/>
        </w:rPr>
        <w:t>d u</w:t>
      </w:r>
      <w:r w:rsidRPr="00147ACE">
        <w:rPr>
          <w:rFonts w:eastAsia="Arial"/>
          <w:color w:val="auto"/>
          <w:spacing w:val="2"/>
          <w:sz w:val="22"/>
          <w:szCs w:val="22"/>
          <w:lang w:val="en-US" w:eastAsia="en-US"/>
        </w:rPr>
        <w:t>p</w:t>
      </w:r>
      <w:r w:rsidRPr="00147ACE">
        <w:rPr>
          <w:rFonts w:eastAsia="Arial"/>
          <w:color w:val="auto"/>
          <w:sz w:val="22"/>
          <w:szCs w:val="22"/>
          <w:lang w:val="en-US" w:eastAsia="en-US"/>
        </w:rPr>
        <w:t xml:space="preserve">on </w:t>
      </w:r>
      <w:r w:rsidRPr="00147ACE">
        <w:rPr>
          <w:rFonts w:eastAsia="Arial"/>
          <w:color w:val="auto"/>
          <w:spacing w:val="2"/>
          <w:sz w:val="22"/>
          <w:szCs w:val="22"/>
          <w:lang w:val="en-US" w:eastAsia="en-US"/>
        </w:rPr>
        <w:t>c</w:t>
      </w:r>
      <w:r w:rsidRPr="00147ACE">
        <w:rPr>
          <w:rFonts w:eastAsia="Arial"/>
          <w:color w:val="auto"/>
          <w:sz w:val="22"/>
          <w:szCs w:val="22"/>
          <w:lang w:val="en-US" w:eastAsia="en-US"/>
        </w:rPr>
        <w:t>or</w:t>
      </w:r>
      <w:r w:rsidRPr="00147ACE">
        <w:rPr>
          <w:rFonts w:eastAsia="Arial"/>
          <w:color w:val="auto"/>
          <w:spacing w:val="1"/>
          <w:sz w:val="22"/>
          <w:szCs w:val="22"/>
          <w:lang w:val="en-US" w:eastAsia="en-US"/>
        </w:rPr>
        <w:t>r</w:t>
      </w:r>
      <w:r w:rsidRPr="00147ACE">
        <w:rPr>
          <w:rFonts w:eastAsia="Arial"/>
          <w:color w:val="auto"/>
          <w:sz w:val="22"/>
          <w:szCs w:val="22"/>
          <w:lang w:val="en-US" w:eastAsia="en-US"/>
        </w:rPr>
        <w:t>ec</w:t>
      </w:r>
      <w:r w:rsidRPr="00147ACE">
        <w:rPr>
          <w:rFonts w:eastAsia="Arial"/>
          <w:color w:val="auto"/>
          <w:spacing w:val="3"/>
          <w:sz w:val="22"/>
          <w:szCs w:val="22"/>
          <w:lang w:val="en-US" w:eastAsia="en-US"/>
        </w:rPr>
        <w:t>t</w:t>
      </w:r>
      <w:r w:rsidRPr="00147ACE">
        <w:rPr>
          <w:rFonts w:eastAsia="Arial"/>
          <w:color w:val="auto"/>
          <w:spacing w:val="-1"/>
          <w:sz w:val="22"/>
          <w:szCs w:val="22"/>
          <w:lang w:val="en-US" w:eastAsia="en-US"/>
        </w:rPr>
        <w:t>i</w:t>
      </w:r>
      <w:r w:rsidRPr="00147ACE">
        <w:rPr>
          <w:rFonts w:eastAsia="Arial"/>
          <w:color w:val="auto"/>
          <w:sz w:val="22"/>
          <w:szCs w:val="22"/>
          <w:lang w:val="en-US" w:eastAsia="en-US"/>
        </w:rPr>
        <w:t>ng</w:t>
      </w:r>
      <w:r w:rsidRPr="00147ACE">
        <w:rPr>
          <w:rFonts w:eastAsia="Arial"/>
          <w:color w:val="auto"/>
          <w:spacing w:val="3"/>
          <w:sz w:val="22"/>
          <w:szCs w:val="22"/>
          <w:lang w:val="en-US" w:eastAsia="en-US"/>
        </w:rPr>
        <w:t xml:space="preserve"> t</w:t>
      </w:r>
      <w:r w:rsidRPr="00147ACE">
        <w:rPr>
          <w:rFonts w:eastAsia="Arial"/>
          <w:color w:val="auto"/>
          <w:sz w:val="22"/>
          <w:szCs w:val="22"/>
          <w:lang w:val="en-US" w:eastAsia="en-US"/>
        </w:rPr>
        <w:t>he sc</w:t>
      </w:r>
      <w:r w:rsidRPr="00147ACE">
        <w:rPr>
          <w:rFonts w:eastAsia="Arial"/>
          <w:color w:val="auto"/>
          <w:spacing w:val="3"/>
          <w:sz w:val="22"/>
          <w:szCs w:val="22"/>
          <w:lang w:val="en-US" w:eastAsia="en-US"/>
        </w:rPr>
        <w:t>r</w:t>
      </w:r>
      <w:r w:rsidRPr="00147ACE">
        <w:rPr>
          <w:rFonts w:eastAsia="Arial"/>
          <w:color w:val="auto"/>
          <w:sz w:val="22"/>
          <w:szCs w:val="22"/>
          <w:lang w:val="en-US" w:eastAsia="en-US"/>
        </w:rPr>
        <w:t>e</w:t>
      </w:r>
      <w:r w:rsidRPr="00147ACE">
        <w:rPr>
          <w:rFonts w:eastAsia="Arial"/>
          <w:color w:val="auto"/>
          <w:spacing w:val="-1"/>
          <w:sz w:val="22"/>
          <w:szCs w:val="22"/>
          <w:lang w:val="en-US" w:eastAsia="en-US"/>
        </w:rPr>
        <w:t>e</w:t>
      </w:r>
      <w:r w:rsidRPr="00147ACE">
        <w:rPr>
          <w:rFonts w:eastAsia="Arial"/>
          <w:color w:val="auto"/>
          <w:sz w:val="22"/>
          <w:szCs w:val="22"/>
          <w:lang w:val="en-US" w:eastAsia="en-US"/>
        </w:rPr>
        <w:t xml:space="preserve">n </w:t>
      </w:r>
      <w:r w:rsidRPr="00147ACE">
        <w:rPr>
          <w:rFonts w:eastAsia="Arial"/>
          <w:color w:val="auto"/>
          <w:spacing w:val="4"/>
          <w:sz w:val="22"/>
          <w:szCs w:val="22"/>
          <w:lang w:val="en-US" w:eastAsia="en-US"/>
        </w:rPr>
        <w:t>r</w:t>
      </w:r>
      <w:r w:rsidRPr="00147ACE">
        <w:rPr>
          <w:rFonts w:eastAsia="Arial"/>
          <w:color w:val="auto"/>
          <w:sz w:val="22"/>
          <w:szCs w:val="22"/>
          <w:lang w:val="en-US" w:eastAsia="en-US"/>
        </w:rPr>
        <w:t>a</w:t>
      </w:r>
      <w:r w:rsidRPr="00147ACE">
        <w:rPr>
          <w:rFonts w:eastAsia="Arial"/>
          <w:color w:val="auto"/>
          <w:spacing w:val="-1"/>
          <w:sz w:val="22"/>
          <w:szCs w:val="22"/>
          <w:lang w:val="en-US" w:eastAsia="en-US"/>
        </w:rPr>
        <w:t>n</w:t>
      </w:r>
      <w:r w:rsidRPr="00147ACE">
        <w:rPr>
          <w:rFonts w:eastAsia="Arial"/>
          <w:color w:val="auto"/>
          <w:spacing w:val="2"/>
          <w:sz w:val="22"/>
          <w:szCs w:val="22"/>
          <w:lang w:val="en-US" w:eastAsia="en-US"/>
        </w:rPr>
        <w:t>g</w:t>
      </w:r>
      <w:r w:rsidRPr="00147ACE">
        <w:rPr>
          <w:rFonts w:eastAsia="Arial"/>
          <w:color w:val="auto"/>
          <w:sz w:val="22"/>
          <w:szCs w:val="22"/>
          <w:lang w:val="en-US" w:eastAsia="en-US"/>
        </w:rPr>
        <w:t>e</w:t>
      </w:r>
      <w:r w:rsidRPr="00147ACE">
        <w:rPr>
          <w:rFonts w:eastAsia="Arial"/>
          <w:color w:val="auto"/>
          <w:spacing w:val="3"/>
          <w:sz w:val="22"/>
          <w:szCs w:val="22"/>
          <w:lang w:val="en-US" w:eastAsia="en-US"/>
        </w:rPr>
        <w:t xml:space="preserve"> </w:t>
      </w:r>
      <w:r w:rsidRPr="00147ACE">
        <w:rPr>
          <w:rFonts w:eastAsia="Arial"/>
          <w:color w:val="auto"/>
          <w:spacing w:val="-1"/>
          <w:sz w:val="22"/>
          <w:szCs w:val="22"/>
          <w:lang w:val="en-US" w:eastAsia="en-US"/>
        </w:rPr>
        <w:t>wi</w:t>
      </w:r>
      <w:r w:rsidRPr="00147ACE">
        <w:rPr>
          <w:rFonts w:eastAsia="Arial"/>
          <w:color w:val="auto"/>
          <w:spacing w:val="1"/>
          <w:sz w:val="22"/>
          <w:szCs w:val="22"/>
          <w:lang w:val="en-US" w:eastAsia="en-US"/>
        </w:rPr>
        <w:t>t</w:t>
      </w:r>
      <w:r w:rsidRPr="00147ACE">
        <w:rPr>
          <w:rFonts w:eastAsia="Arial"/>
          <w:color w:val="auto"/>
          <w:sz w:val="22"/>
          <w:szCs w:val="22"/>
          <w:lang w:val="en-US" w:eastAsia="en-US"/>
        </w:rPr>
        <w:t>h</w:t>
      </w:r>
      <w:r w:rsidRPr="00147ACE">
        <w:rPr>
          <w:rFonts w:eastAsia="Arial"/>
          <w:color w:val="auto"/>
          <w:spacing w:val="3"/>
          <w:sz w:val="22"/>
          <w:szCs w:val="22"/>
          <w:lang w:val="en-US" w:eastAsia="en-US"/>
        </w:rPr>
        <w:t xml:space="preserve"> </w:t>
      </w:r>
      <w:r w:rsidRPr="00147ACE">
        <w:rPr>
          <w:rFonts w:eastAsia="Arial"/>
          <w:color w:val="auto"/>
          <w:sz w:val="22"/>
          <w:szCs w:val="22"/>
          <w:lang w:val="en-US" w:eastAsia="en-US"/>
        </w:rPr>
        <w:t>p</w:t>
      </w:r>
      <w:r w:rsidRPr="00147ACE">
        <w:rPr>
          <w:rFonts w:eastAsia="Arial"/>
          <w:color w:val="auto"/>
          <w:spacing w:val="2"/>
          <w:sz w:val="22"/>
          <w:szCs w:val="22"/>
          <w:lang w:val="en-US" w:eastAsia="en-US"/>
        </w:rPr>
        <w:t>o</w:t>
      </w:r>
      <w:r w:rsidRPr="00147ACE">
        <w:rPr>
          <w:rFonts w:eastAsia="Arial"/>
          <w:color w:val="auto"/>
          <w:sz w:val="22"/>
          <w:szCs w:val="22"/>
          <w:lang w:val="en-US" w:eastAsia="en-US"/>
        </w:rPr>
        <w:t>ss</w:t>
      </w:r>
      <w:r w:rsidRPr="00147ACE">
        <w:rPr>
          <w:rFonts w:eastAsia="Arial"/>
          <w:color w:val="auto"/>
          <w:spacing w:val="1"/>
          <w:sz w:val="22"/>
          <w:szCs w:val="22"/>
          <w:lang w:val="en-US" w:eastAsia="en-US"/>
        </w:rPr>
        <w:t>i</w:t>
      </w:r>
      <w:r w:rsidRPr="00147ACE">
        <w:rPr>
          <w:rFonts w:eastAsia="Arial"/>
          <w:color w:val="auto"/>
          <w:sz w:val="22"/>
          <w:szCs w:val="22"/>
          <w:lang w:val="en-US" w:eastAsia="en-US"/>
        </w:rPr>
        <w:t>b</w:t>
      </w:r>
      <w:r w:rsidRPr="00147ACE">
        <w:rPr>
          <w:rFonts w:eastAsia="Arial"/>
          <w:color w:val="auto"/>
          <w:spacing w:val="1"/>
          <w:sz w:val="22"/>
          <w:szCs w:val="22"/>
          <w:lang w:val="en-US" w:eastAsia="en-US"/>
        </w:rPr>
        <w:t>l</w:t>
      </w:r>
      <w:r w:rsidRPr="00147ACE">
        <w:rPr>
          <w:rFonts w:eastAsia="Arial"/>
          <w:color w:val="auto"/>
          <w:sz w:val="22"/>
          <w:szCs w:val="22"/>
          <w:lang w:val="en-US" w:eastAsia="en-US"/>
        </w:rPr>
        <w:t xml:space="preserve">e </w:t>
      </w:r>
      <w:r w:rsidRPr="00147ACE">
        <w:rPr>
          <w:rFonts w:eastAsia="Arial"/>
          <w:color w:val="auto"/>
          <w:spacing w:val="2"/>
          <w:sz w:val="22"/>
          <w:szCs w:val="22"/>
          <w:lang w:val="en-US" w:eastAsia="en-US"/>
        </w:rPr>
        <w:t>a</w:t>
      </w:r>
      <w:r w:rsidRPr="00147ACE">
        <w:rPr>
          <w:rFonts w:eastAsia="Arial"/>
          <w:color w:val="auto"/>
          <w:sz w:val="22"/>
          <w:szCs w:val="22"/>
          <w:lang w:val="en-US" w:eastAsia="en-US"/>
        </w:rPr>
        <w:t>d</w:t>
      </w:r>
      <w:r w:rsidRPr="00147ACE">
        <w:rPr>
          <w:rFonts w:eastAsia="Arial"/>
          <w:color w:val="auto"/>
          <w:spacing w:val="2"/>
          <w:sz w:val="22"/>
          <w:szCs w:val="22"/>
          <w:lang w:val="en-US" w:eastAsia="en-US"/>
        </w:rPr>
        <w:t>d</w:t>
      </w:r>
      <w:r w:rsidRPr="00147ACE">
        <w:rPr>
          <w:rFonts w:eastAsia="Arial"/>
          <w:color w:val="auto"/>
          <w:spacing w:val="-1"/>
          <w:sz w:val="22"/>
          <w:szCs w:val="22"/>
          <w:lang w:val="en-US" w:eastAsia="en-US"/>
        </w:rPr>
        <w:t>i</w:t>
      </w:r>
      <w:r w:rsidRPr="00147ACE">
        <w:rPr>
          <w:rFonts w:eastAsia="Arial"/>
          <w:color w:val="auto"/>
          <w:spacing w:val="1"/>
          <w:sz w:val="22"/>
          <w:szCs w:val="22"/>
          <w:lang w:val="en-US" w:eastAsia="en-US"/>
        </w:rPr>
        <w:t>ti</w:t>
      </w:r>
      <w:r w:rsidRPr="00147ACE">
        <w:rPr>
          <w:rFonts w:eastAsia="Arial"/>
          <w:color w:val="auto"/>
          <w:sz w:val="22"/>
          <w:szCs w:val="22"/>
          <w:lang w:val="en-US" w:eastAsia="en-US"/>
        </w:rPr>
        <w:t>o</w:t>
      </w:r>
      <w:r w:rsidRPr="00147ACE">
        <w:rPr>
          <w:rFonts w:eastAsia="Arial"/>
          <w:color w:val="auto"/>
          <w:spacing w:val="2"/>
          <w:sz w:val="22"/>
          <w:szCs w:val="22"/>
          <w:lang w:val="en-US" w:eastAsia="en-US"/>
        </w:rPr>
        <w:t>n</w:t>
      </w:r>
      <w:r w:rsidRPr="00147ACE">
        <w:rPr>
          <w:rFonts w:eastAsia="Arial"/>
          <w:color w:val="auto"/>
          <w:sz w:val="22"/>
          <w:szCs w:val="22"/>
          <w:lang w:val="en-US" w:eastAsia="en-US"/>
        </w:rPr>
        <w:t>al</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h</w:t>
      </w:r>
      <w:r w:rsidRPr="00147ACE">
        <w:rPr>
          <w:rFonts w:eastAsia="Arial"/>
          <w:color w:val="auto"/>
          <w:spacing w:val="2"/>
          <w:sz w:val="22"/>
          <w:szCs w:val="22"/>
          <w:lang w:val="en-US" w:eastAsia="en-US"/>
        </w:rPr>
        <w:t>e</w:t>
      </w:r>
      <w:r w:rsidRPr="00147ACE">
        <w:rPr>
          <w:rFonts w:eastAsia="Arial"/>
          <w:color w:val="auto"/>
          <w:spacing w:val="-1"/>
          <w:sz w:val="22"/>
          <w:szCs w:val="22"/>
          <w:lang w:val="en-US" w:eastAsia="en-US"/>
        </w:rPr>
        <w:t>l</w:t>
      </w:r>
      <w:r w:rsidRPr="00147ACE">
        <w:rPr>
          <w:rFonts w:eastAsia="Arial"/>
          <w:color w:val="auto"/>
          <w:sz w:val="22"/>
          <w:szCs w:val="22"/>
          <w:lang w:val="en-US" w:eastAsia="en-US"/>
        </w:rPr>
        <w:t xml:space="preserve">p </w:t>
      </w:r>
      <w:r w:rsidRPr="00147ACE">
        <w:rPr>
          <w:rFonts w:eastAsia="Arial"/>
          <w:color w:val="auto"/>
          <w:spacing w:val="1"/>
          <w:sz w:val="22"/>
          <w:szCs w:val="22"/>
          <w:lang w:val="en-US" w:eastAsia="en-US"/>
        </w:rPr>
        <w:t>f</w:t>
      </w:r>
      <w:r w:rsidRPr="00147ACE">
        <w:rPr>
          <w:rFonts w:eastAsia="Arial"/>
          <w:color w:val="auto"/>
          <w:sz w:val="22"/>
          <w:szCs w:val="22"/>
          <w:lang w:val="en-US" w:eastAsia="en-US"/>
        </w:rPr>
        <w:t>or</w:t>
      </w:r>
      <w:r w:rsidRPr="00147ACE">
        <w:rPr>
          <w:rFonts w:eastAsia="Arial"/>
          <w:color w:val="auto"/>
          <w:spacing w:val="-1"/>
          <w:sz w:val="22"/>
          <w:szCs w:val="22"/>
          <w:lang w:val="en-US" w:eastAsia="en-US"/>
        </w:rPr>
        <w:t xml:space="preserve"> </w:t>
      </w:r>
      <w:r w:rsidRPr="00147ACE">
        <w:rPr>
          <w:rFonts w:eastAsia="Arial"/>
          <w:color w:val="auto"/>
          <w:sz w:val="22"/>
          <w:szCs w:val="22"/>
          <w:lang w:val="en-US" w:eastAsia="en-US"/>
        </w:rPr>
        <w:t>c</w:t>
      </w:r>
      <w:r w:rsidRPr="00147ACE">
        <w:rPr>
          <w:rFonts w:eastAsia="Arial"/>
          <w:color w:val="auto"/>
          <w:spacing w:val="-1"/>
          <w:sz w:val="22"/>
          <w:szCs w:val="22"/>
          <w:lang w:val="en-US" w:eastAsia="en-US"/>
        </w:rPr>
        <w:t>l</w:t>
      </w:r>
      <w:r w:rsidRPr="00147ACE">
        <w:rPr>
          <w:rFonts w:eastAsia="Arial"/>
          <w:color w:val="auto"/>
          <w:sz w:val="22"/>
          <w:szCs w:val="22"/>
          <w:lang w:val="en-US" w:eastAsia="en-US"/>
        </w:rPr>
        <w:t>os</w:t>
      </w:r>
      <w:r w:rsidRPr="00147ACE">
        <w:rPr>
          <w:rFonts w:eastAsia="Arial"/>
          <w:color w:val="auto"/>
          <w:spacing w:val="-1"/>
          <w:sz w:val="22"/>
          <w:szCs w:val="22"/>
          <w:lang w:val="en-US" w:eastAsia="en-US"/>
        </w:rPr>
        <w:t>e</w:t>
      </w:r>
      <w:r w:rsidRPr="00147ACE">
        <w:rPr>
          <w:rFonts w:eastAsia="Arial"/>
          <w:color w:val="auto"/>
          <w:sz w:val="22"/>
          <w:szCs w:val="22"/>
          <w:lang w:val="en-US" w:eastAsia="en-US"/>
        </w:rPr>
        <w:t>r or</w:t>
      </w:r>
      <w:r w:rsidRPr="00147ACE">
        <w:rPr>
          <w:rFonts w:eastAsia="Arial"/>
          <w:color w:val="auto"/>
          <w:spacing w:val="-3"/>
          <w:sz w:val="22"/>
          <w:szCs w:val="22"/>
          <w:lang w:val="en-US" w:eastAsia="en-US"/>
        </w:rPr>
        <w:t xml:space="preserve"> </w:t>
      </w:r>
      <w:r w:rsidRPr="00147ACE">
        <w:rPr>
          <w:rFonts w:eastAsia="Arial"/>
          <w:color w:val="auto"/>
          <w:spacing w:val="3"/>
          <w:sz w:val="22"/>
          <w:szCs w:val="22"/>
          <w:lang w:val="en-US" w:eastAsia="en-US"/>
        </w:rPr>
        <w:t>f</w:t>
      </w:r>
      <w:r w:rsidRPr="00147ACE">
        <w:rPr>
          <w:rFonts w:eastAsia="Arial"/>
          <w:color w:val="auto"/>
          <w:spacing w:val="-3"/>
          <w:sz w:val="22"/>
          <w:szCs w:val="22"/>
          <w:lang w:val="en-US" w:eastAsia="en-US"/>
        </w:rPr>
        <w:t>u</w:t>
      </w:r>
      <w:r w:rsidRPr="00147ACE">
        <w:rPr>
          <w:rFonts w:eastAsia="Arial"/>
          <w:color w:val="auto"/>
          <w:spacing w:val="1"/>
          <w:sz w:val="22"/>
          <w:szCs w:val="22"/>
          <w:lang w:val="en-US" w:eastAsia="en-US"/>
        </w:rPr>
        <w:t>rt</w:t>
      </w:r>
      <w:r w:rsidRPr="00147ACE">
        <w:rPr>
          <w:rFonts w:eastAsia="Arial"/>
          <w:color w:val="auto"/>
          <w:sz w:val="22"/>
          <w:szCs w:val="22"/>
          <w:lang w:val="en-US" w:eastAsia="en-US"/>
        </w:rPr>
        <w:t>h</w:t>
      </w:r>
      <w:r w:rsidRPr="00147ACE">
        <w:rPr>
          <w:rFonts w:eastAsia="Arial"/>
          <w:color w:val="auto"/>
          <w:spacing w:val="-3"/>
          <w:sz w:val="22"/>
          <w:szCs w:val="22"/>
          <w:lang w:val="en-US" w:eastAsia="en-US"/>
        </w:rPr>
        <w:t>e</w:t>
      </w:r>
      <w:r w:rsidRPr="00147ACE">
        <w:rPr>
          <w:rFonts w:eastAsia="Arial"/>
          <w:color w:val="auto"/>
          <w:sz w:val="22"/>
          <w:szCs w:val="22"/>
          <w:lang w:val="en-US" w:eastAsia="en-US"/>
        </w:rPr>
        <w:t>r</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o</w:t>
      </w:r>
      <w:r w:rsidRPr="00147ACE">
        <w:rPr>
          <w:rFonts w:eastAsia="Arial"/>
          <w:color w:val="auto"/>
          <w:spacing w:val="-3"/>
          <w:sz w:val="22"/>
          <w:szCs w:val="22"/>
          <w:lang w:val="en-US" w:eastAsia="en-US"/>
        </w:rPr>
        <w:t>b</w:t>
      </w:r>
      <w:r w:rsidRPr="00147ACE">
        <w:rPr>
          <w:rFonts w:eastAsia="Arial"/>
          <w:color w:val="auto"/>
          <w:spacing w:val="1"/>
          <w:sz w:val="22"/>
          <w:szCs w:val="22"/>
          <w:lang w:val="en-US" w:eastAsia="en-US"/>
        </w:rPr>
        <w:t>j</w:t>
      </w:r>
      <w:r w:rsidRPr="00147ACE">
        <w:rPr>
          <w:rFonts w:eastAsia="Arial"/>
          <w:color w:val="auto"/>
          <w:sz w:val="22"/>
          <w:szCs w:val="22"/>
          <w:lang w:val="en-US" w:eastAsia="en-US"/>
        </w:rPr>
        <w:t>e</w:t>
      </w:r>
      <w:r w:rsidRPr="00147ACE">
        <w:rPr>
          <w:rFonts w:eastAsia="Arial"/>
          <w:color w:val="auto"/>
          <w:spacing w:val="-3"/>
          <w:sz w:val="22"/>
          <w:szCs w:val="22"/>
          <w:lang w:val="en-US" w:eastAsia="en-US"/>
        </w:rPr>
        <w:t>c</w:t>
      </w:r>
      <w:r w:rsidRPr="00147ACE">
        <w:rPr>
          <w:rFonts w:eastAsia="Arial"/>
          <w:color w:val="auto"/>
          <w:spacing w:val="1"/>
          <w:sz w:val="22"/>
          <w:szCs w:val="22"/>
          <w:lang w:val="en-US" w:eastAsia="en-US"/>
        </w:rPr>
        <w:t>t</w:t>
      </w:r>
      <w:r w:rsidRPr="00147ACE">
        <w:rPr>
          <w:rFonts w:eastAsia="Arial"/>
          <w:color w:val="auto"/>
          <w:sz w:val="22"/>
          <w:szCs w:val="22"/>
          <w:lang w:val="en-US" w:eastAsia="en-US"/>
        </w:rPr>
        <w:t>s</w:t>
      </w:r>
      <w:r w:rsidRPr="00147ACE">
        <w:rPr>
          <w:rFonts w:eastAsia="Arial"/>
          <w:color w:val="auto"/>
          <w:spacing w:val="1"/>
          <w:sz w:val="22"/>
          <w:szCs w:val="22"/>
          <w:lang w:val="en-US" w:eastAsia="en-US"/>
        </w:rPr>
        <w:t xml:space="preserve"> </w:t>
      </w:r>
      <w:r w:rsidRPr="00147ACE">
        <w:rPr>
          <w:rFonts w:eastAsia="Arial"/>
          <w:color w:val="auto"/>
          <w:sz w:val="22"/>
          <w:szCs w:val="22"/>
          <w:lang w:val="en-US" w:eastAsia="en-US"/>
        </w:rPr>
        <w:t>as</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a</w:t>
      </w:r>
      <w:r w:rsidRPr="00147ACE">
        <w:rPr>
          <w:rFonts w:eastAsia="Arial"/>
          <w:color w:val="auto"/>
          <w:spacing w:val="-1"/>
          <w:sz w:val="22"/>
          <w:szCs w:val="22"/>
          <w:lang w:val="en-US" w:eastAsia="en-US"/>
        </w:rPr>
        <w:t>p</w:t>
      </w:r>
      <w:r w:rsidRPr="00147ACE">
        <w:rPr>
          <w:rFonts w:eastAsia="Arial"/>
          <w:color w:val="auto"/>
          <w:sz w:val="22"/>
          <w:szCs w:val="22"/>
          <w:lang w:val="en-US" w:eastAsia="en-US"/>
        </w:rPr>
        <w:t>pro</w:t>
      </w:r>
      <w:r w:rsidRPr="00147ACE">
        <w:rPr>
          <w:rFonts w:eastAsia="Arial"/>
          <w:color w:val="auto"/>
          <w:spacing w:val="-3"/>
          <w:sz w:val="22"/>
          <w:szCs w:val="22"/>
          <w:lang w:val="en-US" w:eastAsia="en-US"/>
        </w:rPr>
        <w:t>p</w:t>
      </w:r>
      <w:r w:rsidRPr="00147ACE">
        <w:rPr>
          <w:rFonts w:eastAsia="Arial"/>
          <w:color w:val="auto"/>
          <w:spacing w:val="1"/>
          <w:sz w:val="22"/>
          <w:szCs w:val="22"/>
          <w:lang w:val="en-US" w:eastAsia="en-US"/>
        </w:rPr>
        <w:t>r</w:t>
      </w:r>
      <w:r w:rsidRPr="00147ACE">
        <w:rPr>
          <w:rFonts w:eastAsia="Arial"/>
          <w:color w:val="auto"/>
          <w:spacing w:val="-1"/>
          <w:sz w:val="22"/>
          <w:szCs w:val="22"/>
          <w:lang w:val="en-US" w:eastAsia="en-US"/>
        </w:rPr>
        <w:t>i</w:t>
      </w:r>
      <w:r w:rsidRPr="00147ACE">
        <w:rPr>
          <w:rFonts w:eastAsia="Arial"/>
          <w:color w:val="auto"/>
          <w:sz w:val="22"/>
          <w:szCs w:val="22"/>
          <w:lang w:val="en-US" w:eastAsia="en-US"/>
        </w:rPr>
        <w:t>at</w:t>
      </w:r>
      <w:r w:rsidRPr="00147ACE">
        <w:rPr>
          <w:rFonts w:eastAsia="Arial"/>
          <w:color w:val="auto"/>
          <w:spacing w:val="-2"/>
          <w:sz w:val="22"/>
          <w:szCs w:val="22"/>
          <w:lang w:val="en-US" w:eastAsia="en-US"/>
        </w:rPr>
        <w:t>e</w:t>
      </w:r>
      <w:r w:rsidRPr="00147ACE">
        <w:rPr>
          <w:rFonts w:eastAsia="Arial"/>
          <w:color w:val="auto"/>
          <w:sz w:val="22"/>
          <w:szCs w:val="22"/>
          <w:lang w:val="en-US" w:eastAsia="en-US"/>
        </w:rPr>
        <w:t>.</w:t>
      </w:r>
    </w:p>
    <w:p w14:paraId="6E4AF47F" w14:textId="77777777" w:rsidR="00147ACE" w:rsidRPr="00147ACE" w:rsidRDefault="00147ACE" w:rsidP="00AA2A62">
      <w:pPr>
        <w:widowControl w:val="0"/>
        <w:spacing w:before="13" w:line="240" w:lineRule="exact"/>
        <w:jc w:val="both"/>
        <w:rPr>
          <w:rFonts w:ascii="Calibri" w:eastAsia="Calibri" w:hAnsi="Calibri" w:cs="Times New Roman"/>
          <w:color w:val="auto"/>
          <w:lang w:val="en-US" w:eastAsia="en-US"/>
        </w:rPr>
      </w:pPr>
    </w:p>
    <w:p w14:paraId="4C92A3A6" w14:textId="6BCC48B4" w:rsidR="00147ACE" w:rsidRPr="00147ACE" w:rsidRDefault="00147ACE" w:rsidP="00AA2A62">
      <w:pPr>
        <w:widowControl w:val="0"/>
        <w:spacing w:line="239" w:lineRule="auto"/>
        <w:ind w:right="563"/>
        <w:jc w:val="both"/>
        <w:rPr>
          <w:rFonts w:eastAsia="Arial"/>
          <w:color w:val="auto"/>
          <w:sz w:val="22"/>
          <w:szCs w:val="22"/>
          <w:lang w:val="en-US" w:eastAsia="en-US"/>
        </w:rPr>
      </w:pPr>
      <w:r w:rsidRPr="00147ACE">
        <w:rPr>
          <w:rFonts w:eastAsia="Arial"/>
          <w:color w:val="auto"/>
          <w:spacing w:val="1"/>
          <w:sz w:val="22"/>
          <w:szCs w:val="22"/>
          <w:lang w:val="en-US" w:eastAsia="en-US"/>
        </w:rPr>
        <w:t>I</w:t>
      </w:r>
      <w:r w:rsidRPr="00147ACE">
        <w:rPr>
          <w:rFonts w:eastAsia="Arial"/>
          <w:color w:val="auto"/>
          <w:sz w:val="22"/>
          <w:szCs w:val="22"/>
          <w:lang w:val="en-US" w:eastAsia="en-US"/>
        </w:rPr>
        <w:t xml:space="preserve">n </w:t>
      </w:r>
      <w:r w:rsidRPr="00147ACE">
        <w:rPr>
          <w:rFonts w:eastAsia="Arial"/>
          <w:color w:val="auto"/>
          <w:spacing w:val="-2"/>
          <w:sz w:val="22"/>
          <w:szCs w:val="22"/>
          <w:lang w:val="en-US" w:eastAsia="en-US"/>
        </w:rPr>
        <w:t>o</w:t>
      </w:r>
      <w:r w:rsidRPr="00147ACE">
        <w:rPr>
          <w:rFonts w:eastAsia="Arial"/>
          <w:color w:val="auto"/>
          <w:spacing w:val="1"/>
          <w:sz w:val="22"/>
          <w:szCs w:val="22"/>
          <w:lang w:val="en-US" w:eastAsia="en-US"/>
        </w:rPr>
        <w:t>r</w:t>
      </w:r>
      <w:r w:rsidRPr="00147ACE">
        <w:rPr>
          <w:rFonts w:eastAsia="Arial"/>
          <w:color w:val="auto"/>
          <w:sz w:val="22"/>
          <w:szCs w:val="22"/>
          <w:lang w:val="en-US" w:eastAsia="en-US"/>
        </w:rPr>
        <w:t>d</w:t>
      </w:r>
      <w:r w:rsidRPr="00147ACE">
        <w:rPr>
          <w:rFonts w:eastAsia="Arial"/>
          <w:color w:val="auto"/>
          <w:spacing w:val="-1"/>
          <w:sz w:val="22"/>
          <w:szCs w:val="22"/>
          <w:lang w:val="en-US" w:eastAsia="en-US"/>
        </w:rPr>
        <w:t>e</w:t>
      </w:r>
      <w:r w:rsidRPr="00147ACE">
        <w:rPr>
          <w:rFonts w:eastAsia="Arial"/>
          <w:color w:val="auto"/>
          <w:sz w:val="22"/>
          <w:szCs w:val="22"/>
          <w:lang w:val="en-US" w:eastAsia="en-US"/>
        </w:rPr>
        <w:t xml:space="preserve">r </w:t>
      </w:r>
      <w:r w:rsidRPr="00147ACE">
        <w:rPr>
          <w:rFonts w:eastAsia="Arial"/>
          <w:color w:val="auto"/>
          <w:spacing w:val="1"/>
          <w:sz w:val="22"/>
          <w:szCs w:val="22"/>
          <w:lang w:val="en-US" w:eastAsia="en-US"/>
        </w:rPr>
        <w:t>t</w:t>
      </w:r>
      <w:r w:rsidRPr="00147ACE">
        <w:rPr>
          <w:rFonts w:eastAsia="Arial"/>
          <w:color w:val="auto"/>
          <w:sz w:val="22"/>
          <w:szCs w:val="22"/>
          <w:lang w:val="en-US" w:eastAsia="en-US"/>
        </w:rPr>
        <w:t>o</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be a</w:t>
      </w:r>
      <w:r w:rsidRPr="00147ACE">
        <w:rPr>
          <w:rFonts w:eastAsia="Arial"/>
          <w:color w:val="auto"/>
          <w:spacing w:val="-1"/>
          <w:sz w:val="22"/>
          <w:szCs w:val="22"/>
          <w:lang w:val="en-US" w:eastAsia="en-US"/>
        </w:rPr>
        <w:t>p</w:t>
      </w:r>
      <w:r w:rsidRPr="00147ACE">
        <w:rPr>
          <w:rFonts w:eastAsia="Arial"/>
          <w:color w:val="auto"/>
          <w:spacing w:val="-3"/>
          <w:sz w:val="22"/>
          <w:szCs w:val="22"/>
          <w:lang w:val="en-US" w:eastAsia="en-US"/>
        </w:rPr>
        <w:t>p</w:t>
      </w:r>
      <w:r w:rsidRPr="00147ACE">
        <w:rPr>
          <w:rFonts w:eastAsia="Arial"/>
          <w:color w:val="auto"/>
          <w:spacing w:val="1"/>
          <w:sz w:val="22"/>
          <w:szCs w:val="22"/>
          <w:lang w:val="en-US" w:eastAsia="en-US"/>
        </w:rPr>
        <w:t>r</w:t>
      </w:r>
      <w:r w:rsidRPr="00147ACE">
        <w:rPr>
          <w:rFonts w:eastAsia="Arial"/>
          <w:color w:val="auto"/>
          <w:sz w:val="22"/>
          <w:szCs w:val="22"/>
          <w:lang w:val="en-US" w:eastAsia="en-US"/>
        </w:rPr>
        <w:t>o</w:t>
      </w:r>
      <w:r w:rsidRPr="00147ACE">
        <w:rPr>
          <w:rFonts w:eastAsia="Arial"/>
          <w:color w:val="auto"/>
          <w:spacing w:val="-1"/>
          <w:sz w:val="22"/>
          <w:szCs w:val="22"/>
          <w:lang w:val="en-US" w:eastAsia="en-US"/>
        </w:rPr>
        <w:t>p</w:t>
      </w:r>
      <w:r w:rsidRPr="00147ACE">
        <w:rPr>
          <w:rFonts w:eastAsia="Arial"/>
          <w:color w:val="auto"/>
          <w:spacing w:val="1"/>
          <w:sz w:val="22"/>
          <w:szCs w:val="22"/>
          <w:lang w:val="en-US" w:eastAsia="en-US"/>
        </w:rPr>
        <w:t>r</w:t>
      </w:r>
      <w:r w:rsidRPr="00147ACE">
        <w:rPr>
          <w:rFonts w:eastAsia="Arial"/>
          <w:color w:val="auto"/>
          <w:spacing w:val="-1"/>
          <w:sz w:val="22"/>
          <w:szCs w:val="22"/>
          <w:lang w:val="en-US" w:eastAsia="en-US"/>
        </w:rPr>
        <w:t>i</w:t>
      </w:r>
      <w:r w:rsidRPr="00147ACE">
        <w:rPr>
          <w:rFonts w:eastAsia="Arial"/>
          <w:color w:val="auto"/>
          <w:sz w:val="22"/>
          <w:szCs w:val="22"/>
          <w:lang w:val="en-US" w:eastAsia="en-US"/>
        </w:rPr>
        <w:t>a</w:t>
      </w:r>
      <w:r w:rsidRPr="00147ACE">
        <w:rPr>
          <w:rFonts w:eastAsia="Arial"/>
          <w:color w:val="auto"/>
          <w:spacing w:val="-2"/>
          <w:sz w:val="22"/>
          <w:szCs w:val="22"/>
          <w:lang w:val="en-US" w:eastAsia="en-US"/>
        </w:rPr>
        <w:t>t</w:t>
      </w:r>
      <w:r w:rsidRPr="00147ACE">
        <w:rPr>
          <w:rFonts w:eastAsia="Arial"/>
          <w:color w:val="auto"/>
          <w:sz w:val="22"/>
          <w:szCs w:val="22"/>
          <w:lang w:val="en-US" w:eastAsia="en-US"/>
        </w:rPr>
        <w:t>e</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f</w:t>
      </w:r>
      <w:r w:rsidRPr="00147ACE">
        <w:rPr>
          <w:rFonts w:eastAsia="Arial"/>
          <w:color w:val="auto"/>
          <w:spacing w:val="-3"/>
          <w:sz w:val="22"/>
          <w:szCs w:val="22"/>
          <w:lang w:val="en-US" w:eastAsia="en-US"/>
        </w:rPr>
        <w:t>o</w:t>
      </w:r>
      <w:r w:rsidRPr="00147ACE">
        <w:rPr>
          <w:rFonts w:eastAsia="Arial"/>
          <w:color w:val="auto"/>
          <w:sz w:val="22"/>
          <w:szCs w:val="22"/>
          <w:lang w:val="en-US" w:eastAsia="en-US"/>
        </w:rPr>
        <w:t xml:space="preserve">r </w:t>
      </w:r>
      <w:r w:rsidRPr="00147ACE">
        <w:rPr>
          <w:rFonts w:eastAsia="Arial"/>
          <w:color w:val="auto"/>
          <w:spacing w:val="1"/>
          <w:sz w:val="22"/>
          <w:szCs w:val="22"/>
          <w:lang w:val="en-US" w:eastAsia="en-US"/>
        </w:rPr>
        <w:t>t</w:t>
      </w:r>
      <w:r w:rsidRPr="00147ACE">
        <w:rPr>
          <w:rFonts w:eastAsia="Arial"/>
          <w:color w:val="auto"/>
          <w:sz w:val="22"/>
          <w:szCs w:val="22"/>
          <w:lang w:val="en-US" w:eastAsia="en-US"/>
        </w:rPr>
        <w:t xml:space="preserve">he </w:t>
      </w:r>
      <w:r w:rsidRPr="00147ACE">
        <w:rPr>
          <w:rFonts w:eastAsia="Arial"/>
          <w:color w:val="auto"/>
          <w:spacing w:val="-3"/>
          <w:sz w:val="22"/>
          <w:szCs w:val="22"/>
          <w:lang w:val="en-US" w:eastAsia="en-US"/>
        </w:rPr>
        <w:t>w</w:t>
      </w:r>
      <w:r w:rsidRPr="00147ACE">
        <w:rPr>
          <w:rFonts w:eastAsia="Arial"/>
          <w:color w:val="auto"/>
          <w:sz w:val="22"/>
          <w:szCs w:val="22"/>
          <w:lang w:val="en-US" w:eastAsia="en-US"/>
        </w:rPr>
        <w:t>o</w:t>
      </w:r>
      <w:r w:rsidRPr="00147ACE">
        <w:rPr>
          <w:rFonts w:eastAsia="Arial"/>
          <w:color w:val="auto"/>
          <w:spacing w:val="-2"/>
          <w:sz w:val="22"/>
          <w:szCs w:val="22"/>
          <w:lang w:val="en-US" w:eastAsia="en-US"/>
        </w:rPr>
        <w:t>r</w:t>
      </w:r>
      <w:r w:rsidRPr="00147ACE">
        <w:rPr>
          <w:rFonts w:eastAsia="Arial"/>
          <w:color w:val="auto"/>
          <w:sz w:val="22"/>
          <w:szCs w:val="22"/>
          <w:lang w:val="en-US" w:eastAsia="en-US"/>
        </w:rPr>
        <w:t>k</w:t>
      </w:r>
      <w:r w:rsidRPr="00147ACE">
        <w:rPr>
          <w:rFonts w:eastAsia="Arial"/>
          <w:color w:val="auto"/>
          <w:spacing w:val="3"/>
          <w:sz w:val="22"/>
          <w:szCs w:val="22"/>
          <w:lang w:val="en-US" w:eastAsia="en-US"/>
        </w:rPr>
        <w:t xml:space="preserve"> </w:t>
      </w:r>
      <w:r w:rsidRPr="00147ACE">
        <w:rPr>
          <w:rFonts w:eastAsia="Arial"/>
          <w:color w:val="auto"/>
          <w:sz w:val="22"/>
          <w:szCs w:val="22"/>
          <w:lang w:val="en-US" w:eastAsia="en-US"/>
        </w:rPr>
        <w:t>u</w:t>
      </w:r>
      <w:r w:rsidRPr="00147ACE">
        <w:rPr>
          <w:rFonts w:eastAsia="Arial"/>
          <w:color w:val="auto"/>
          <w:spacing w:val="-1"/>
          <w:sz w:val="22"/>
          <w:szCs w:val="22"/>
          <w:lang w:val="en-US" w:eastAsia="en-US"/>
        </w:rPr>
        <w:t>n</w:t>
      </w:r>
      <w:r w:rsidRPr="00147ACE">
        <w:rPr>
          <w:rFonts w:eastAsia="Arial"/>
          <w:color w:val="auto"/>
          <w:sz w:val="22"/>
          <w:szCs w:val="22"/>
          <w:lang w:val="en-US" w:eastAsia="en-US"/>
        </w:rPr>
        <w:t>d</w:t>
      </w:r>
      <w:r w:rsidRPr="00147ACE">
        <w:rPr>
          <w:rFonts w:eastAsia="Arial"/>
          <w:color w:val="auto"/>
          <w:spacing w:val="-3"/>
          <w:sz w:val="22"/>
          <w:szCs w:val="22"/>
          <w:lang w:val="en-US" w:eastAsia="en-US"/>
        </w:rPr>
        <w:t>e</w:t>
      </w:r>
      <w:r w:rsidRPr="00147ACE">
        <w:rPr>
          <w:rFonts w:eastAsia="Arial"/>
          <w:color w:val="auto"/>
          <w:spacing w:val="1"/>
          <w:sz w:val="22"/>
          <w:szCs w:val="22"/>
          <w:lang w:val="en-US" w:eastAsia="en-US"/>
        </w:rPr>
        <w:t>rt</w:t>
      </w:r>
      <w:r w:rsidRPr="00147ACE">
        <w:rPr>
          <w:rFonts w:eastAsia="Arial"/>
          <w:color w:val="auto"/>
          <w:spacing w:val="-3"/>
          <w:sz w:val="22"/>
          <w:szCs w:val="22"/>
          <w:lang w:val="en-US" w:eastAsia="en-US"/>
        </w:rPr>
        <w:t>a</w:t>
      </w:r>
      <w:r w:rsidRPr="00147ACE">
        <w:rPr>
          <w:rFonts w:eastAsia="Arial"/>
          <w:color w:val="auto"/>
          <w:spacing w:val="2"/>
          <w:sz w:val="22"/>
          <w:szCs w:val="22"/>
          <w:lang w:val="en-US" w:eastAsia="en-US"/>
        </w:rPr>
        <w:t>k</w:t>
      </w:r>
      <w:r w:rsidRPr="00147ACE">
        <w:rPr>
          <w:rFonts w:eastAsia="Arial"/>
          <w:color w:val="auto"/>
          <w:spacing w:val="-3"/>
          <w:sz w:val="22"/>
          <w:szCs w:val="22"/>
          <w:lang w:val="en-US" w:eastAsia="en-US"/>
        </w:rPr>
        <w:t>e</w:t>
      </w:r>
      <w:r w:rsidRPr="00147ACE">
        <w:rPr>
          <w:rFonts w:eastAsia="Arial"/>
          <w:color w:val="auto"/>
          <w:sz w:val="22"/>
          <w:szCs w:val="22"/>
          <w:lang w:val="en-US" w:eastAsia="en-US"/>
        </w:rPr>
        <w:t>n,</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i</w:t>
      </w:r>
      <w:r w:rsidRPr="00147ACE">
        <w:rPr>
          <w:rFonts w:eastAsia="Arial"/>
          <w:color w:val="auto"/>
          <w:sz w:val="22"/>
          <w:szCs w:val="22"/>
          <w:lang w:val="en-US" w:eastAsia="en-US"/>
        </w:rPr>
        <w:t xml:space="preserve">t </w:t>
      </w:r>
      <w:r w:rsidRPr="00147ACE">
        <w:rPr>
          <w:rFonts w:eastAsia="Arial"/>
          <w:color w:val="auto"/>
          <w:spacing w:val="1"/>
          <w:sz w:val="22"/>
          <w:szCs w:val="22"/>
          <w:lang w:val="en-US" w:eastAsia="en-US"/>
        </w:rPr>
        <w:t>m</w:t>
      </w:r>
      <w:r w:rsidRPr="00147ACE">
        <w:rPr>
          <w:rFonts w:eastAsia="Arial"/>
          <w:color w:val="auto"/>
          <w:sz w:val="22"/>
          <w:szCs w:val="22"/>
          <w:lang w:val="en-US" w:eastAsia="en-US"/>
        </w:rPr>
        <w:t>ay</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be</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n</w:t>
      </w:r>
      <w:r w:rsidRPr="00147ACE">
        <w:rPr>
          <w:rFonts w:eastAsia="Arial"/>
          <w:color w:val="auto"/>
          <w:spacing w:val="-1"/>
          <w:sz w:val="22"/>
          <w:szCs w:val="22"/>
          <w:lang w:val="en-US" w:eastAsia="en-US"/>
        </w:rPr>
        <w:t>e</w:t>
      </w:r>
      <w:r w:rsidRPr="00147ACE">
        <w:rPr>
          <w:rFonts w:eastAsia="Arial"/>
          <w:color w:val="auto"/>
          <w:sz w:val="22"/>
          <w:szCs w:val="22"/>
          <w:lang w:val="en-US" w:eastAsia="en-US"/>
        </w:rPr>
        <w:t>cess</w:t>
      </w:r>
      <w:r w:rsidRPr="00147ACE">
        <w:rPr>
          <w:rFonts w:eastAsia="Arial"/>
          <w:color w:val="auto"/>
          <w:spacing w:val="-3"/>
          <w:sz w:val="22"/>
          <w:szCs w:val="22"/>
          <w:lang w:val="en-US" w:eastAsia="en-US"/>
        </w:rPr>
        <w:t>a</w:t>
      </w:r>
      <w:r w:rsidRPr="00147ACE">
        <w:rPr>
          <w:rFonts w:eastAsia="Arial"/>
          <w:color w:val="auto"/>
          <w:spacing w:val="1"/>
          <w:sz w:val="22"/>
          <w:szCs w:val="22"/>
          <w:lang w:val="en-US" w:eastAsia="en-US"/>
        </w:rPr>
        <w:t>r</w:t>
      </w:r>
      <w:r w:rsidRPr="00147ACE">
        <w:rPr>
          <w:rFonts w:eastAsia="Arial"/>
          <w:color w:val="auto"/>
          <w:sz w:val="22"/>
          <w:szCs w:val="22"/>
          <w:lang w:val="en-US" w:eastAsia="en-US"/>
        </w:rPr>
        <w:t>y</w:t>
      </w:r>
      <w:r w:rsidRPr="00147ACE">
        <w:rPr>
          <w:rFonts w:eastAsia="Arial"/>
          <w:color w:val="auto"/>
          <w:spacing w:val="-1"/>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o</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pres</w:t>
      </w:r>
      <w:r w:rsidRPr="00147ACE">
        <w:rPr>
          <w:rFonts w:eastAsia="Arial"/>
          <w:color w:val="auto"/>
          <w:spacing w:val="-2"/>
          <w:sz w:val="22"/>
          <w:szCs w:val="22"/>
          <w:lang w:val="en-US" w:eastAsia="en-US"/>
        </w:rPr>
        <w:t>c</w:t>
      </w:r>
      <w:r w:rsidRPr="00147ACE">
        <w:rPr>
          <w:rFonts w:eastAsia="Arial"/>
          <w:color w:val="auto"/>
          <w:spacing w:val="1"/>
          <w:sz w:val="22"/>
          <w:szCs w:val="22"/>
          <w:lang w:val="en-US" w:eastAsia="en-US"/>
        </w:rPr>
        <w:t>r</w:t>
      </w:r>
      <w:r w:rsidRPr="00147ACE">
        <w:rPr>
          <w:rFonts w:eastAsia="Arial"/>
          <w:color w:val="auto"/>
          <w:spacing w:val="-1"/>
          <w:sz w:val="22"/>
          <w:szCs w:val="22"/>
          <w:lang w:val="en-US" w:eastAsia="en-US"/>
        </w:rPr>
        <w:t>i</w:t>
      </w:r>
      <w:r w:rsidRPr="00147ACE">
        <w:rPr>
          <w:rFonts w:eastAsia="Arial"/>
          <w:color w:val="auto"/>
          <w:sz w:val="22"/>
          <w:szCs w:val="22"/>
          <w:lang w:val="en-US" w:eastAsia="en-US"/>
        </w:rPr>
        <w:t>be sp</w:t>
      </w:r>
      <w:r w:rsidRPr="00147ACE">
        <w:rPr>
          <w:rFonts w:eastAsia="Arial"/>
          <w:color w:val="auto"/>
          <w:spacing w:val="-1"/>
          <w:sz w:val="22"/>
          <w:szCs w:val="22"/>
          <w:lang w:val="en-US" w:eastAsia="en-US"/>
        </w:rPr>
        <w:t>e</w:t>
      </w:r>
      <w:r w:rsidRPr="00147ACE">
        <w:rPr>
          <w:rFonts w:eastAsia="Arial"/>
          <w:color w:val="auto"/>
          <w:spacing w:val="-2"/>
          <w:sz w:val="22"/>
          <w:szCs w:val="22"/>
          <w:lang w:val="en-US" w:eastAsia="en-US"/>
        </w:rPr>
        <w:t>c</w:t>
      </w:r>
      <w:r w:rsidRPr="00147ACE">
        <w:rPr>
          <w:rFonts w:eastAsia="Arial"/>
          <w:color w:val="auto"/>
          <w:spacing w:val="1"/>
          <w:sz w:val="22"/>
          <w:szCs w:val="22"/>
          <w:lang w:val="en-US" w:eastAsia="en-US"/>
        </w:rPr>
        <w:t>t</w:t>
      </w:r>
      <w:r w:rsidRPr="00147ACE">
        <w:rPr>
          <w:rFonts w:eastAsia="Arial"/>
          <w:color w:val="auto"/>
          <w:sz w:val="22"/>
          <w:szCs w:val="22"/>
          <w:lang w:val="en-US" w:eastAsia="en-US"/>
        </w:rPr>
        <w:t>ac</w:t>
      </w:r>
      <w:r w:rsidRPr="00147ACE">
        <w:rPr>
          <w:rFonts w:eastAsia="Arial"/>
          <w:color w:val="auto"/>
          <w:spacing w:val="-1"/>
          <w:sz w:val="22"/>
          <w:szCs w:val="22"/>
          <w:lang w:val="en-US" w:eastAsia="en-US"/>
        </w:rPr>
        <w:t>l</w:t>
      </w:r>
      <w:r w:rsidRPr="00147ACE">
        <w:rPr>
          <w:rFonts w:eastAsia="Arial"/>
          <w:color w:val="auto"/>
          <w:sz w:val="22"/>
          <w:szCs w:val="22"/>
          <w:lang w:val="en-US" w:eastAsia="en-US"/>
        </w:rPr>
        <w:t xml:space="preserve">es </w:t>
      </w:r>
      <w:r w:rsidRPr="00147ACE">
        <w:rPr>
          <w:rFonts w:eastAsia="Arial"/>
          <w:color w:val="auto"/>
          <w:spacing w:val="-6"/>
          <w:sz w:val="22"/>
          <w:szCs w:val="22"/>
          <w:lang w:val="en-US" w:eastAsia="en-US"/>
        </w:rPr>
        <w:t>i</w:t>
      </w:r>
      <w:r w:rsidRPr="00147ACE">
        <w:rPr>
          <w:rFonts w:eastAsia="Arial"/>
          <w:color w:val="auto"/>
          <w:sz w:val="22"/>
          <w:szCs w:val="22"/>
          <w:lang w:val="en-US" w:eastAsia="en-US"/>
        </w:rPr>
        <w:t>n</w:t>
      </w:r>
      <w:r w:rsidRPr="00147ACE">
        <w:rPr>
          <w:rFonts w:eastAsia="Arial"/>
          <w:color w:val="auto"/>
          <w:spacing w:val="-9"/>
          <w:sz w:val="22"/>
          <w:szCs w:val="22"/>
          <w:lang w:val="en-US" w:eastAsia="en-US"/>
        </w:rPr>
        <w:t xml:space="preserve"> </w:t>
      </w:r>
      <w:r w:rsidRPr="00147ACE">
        <w:rPr>
          <w:rFonts w:eastAsia="Arial"/>
          <w:color w:val="auto"/>
          <w:spacing w:val="-4"/>
          <w:sz w:val="22"/>
          <w:szCs w:val="22"/>
          <w:lang w:val="en-US" w:eastAsia="en-US"/>
        </w:rPr>
        <w:t>m</w:t>
      </w:r>
      <w:r w:rsidRPr="00147ACE">
        <w:rPr>
          <w:rFonts w:eastAsia="Arial"/>
          <w:color w:val="auto"/>
          <w:spacing w:val="-3"/>
          <w:sz w:val="22"/>
          <w:szCs w:val="22"/>
          <w:lang w:val="en-US" w:eastAsia="en-US"/>
        </w:rPr>
        <w:t>u</w:t>
      </w:r>
      <w:r w:rsidRPr="00147ACE">
        <w:rPr>
          <w:rFonts w:eastAsia="Arial"/>
          <w:color w:val="auto"/>
          <w:spacing w:val="-6"/>
          <w:sz w:val="22"/>
          <w:szCs w:val="22"/>
          <w:lang w:val="en-US" w:eastAsia="en-US"/>
        </w:rPr>
        <w:t>l</w:t>
      </w:r>
      <w:r w:rsidRPr="00147ACE">
        <w:rPr>
          <w:rFonts w:eastAsia="Arial"/>
          <w:color w:val="auto"/>
          <w:spacing w:val="-4"/>
          <w:sz w:val="22"/>
          <w:szCs w:val="22"/>
          <w:lang w:val="en-US" w:eastAsia="en-US"/>
        </w:rPr>
        <w:t>t</w:t>
      </w:r>
      <w:r w:rsidRPr="00147ACE">
        <w:rPr>
          <w:rFonts w:eastAsia="Arial"/>
          <w:color w:val="auto"/>
          <w:spacing w:val="-6"/>
          <w:sz w:val="22"/>
          <w:szCs w:val="22"/>
          <w:lang w:val="en-US" w:eastAsia="en-US"/>
        </w:rPr>
        <w:t>i</w:t>
      </w:r>
      <w:r w:rsidRPr="00147ACE">
        <w:rPr>
          <w:rFonts w:eastAsia="Arial"/>
          <w:color w:val="auto"/>
          <w:spacing w:val="-1"/>
          <w:sz w:val="22"/>
          <w:szCs w:val="22"/>
          <w:lang w:val="en-US" w:eastAsia="en-US"/>
        </w:rPr>
        <w:t>f</w:t>
      </w:r>
      <w:r w:rsidRPr="00147ACE">
        <w:rPr>
          <w:rFonts w:eastAsia="Arial"/>
          <w:color w:val="auto"/>
          <w:spacing w:val="-5"/>
          <w:sz w:val="22"/>
          <w:szCs w:val="22"/>
          <w:lang w:val="en-US" w:eastAsia="en-US"/>
        </w:rPr>
        <w:t>oca</w:t>
      </w:r>
      <w:r w:rsidRPr="00147ACE">
        <w:rPr>
          <w:rFonts w:eastAsia="Arial"/>
          <w:color w:val="auto"/>
          <w:sz w:val="22"/>
          <w:szCs w:val="22"/>
          <w:lang w:val="en-US" w:eastAsia="en-US"/>
        </w:rPr>
        <w:t>l</w:t>
      </w:r>
      <w:r w:rsidRPr="00147ACE">
        <w:rPr>
          <w:rFonts w:eastAsia="Arial"/>
          <w:color w:val="auto"/>
          <w:spacing w:val="-9"/>
          <w:sz w:val="22"/>
          <w:szCs w:val="22"/>
          <w:lang w:val="en-US" w:eastAsia="en-US"/>
        </w:rPr>
        <w:t xml:space="preserve"> </w:t>
      </w:r>
      <w:r w:rsidRPr="00147ACE">
        <w:rPr>
          <w:rFonts w:eastAsia="Arial"/>
          <w:color w:val="auto"/>
          <w:spacing w:val="-1"/>
          <w:sz w:val="22"/>
          <w:szCs w:val="22"/>
          <w:lang w:val="en-US" w:eastAsia="en-US"/>
        </w:rPr>
        <w:t>f</w:t>
      </w:r>
      <w:r w:rsidRPr="00147ACE">
        <w:rPr>
          <w:rFonts w:eastAsia="Arial"/>
          <w:color w:val="auto"/>
          <w:spacing w:val="-5"/>
          <w:sz w:val="22"/>
          <w:szCs w:val="22"/>
          <w:lang w:val="en-US" w:eastAsia="en-US"/>
        </w:rPr>
        <w:t>o</w:t>
      </w:r>
      <w:r w:rsidRPr="00147ACE">
        <w:rPr>
          <w:rFonts w:eastAsia="Arial"/>
          <w:color w:val="auto"/>
          <w:spacing w:val="-4"/>
          <w:sz w:val="22"/>
          <w:szCs w:val="22"/>
          <w:lang w:val="en-US" w:eastAsia="en-US"/>
        </w:rPr>
        <w:t>r</w:t>
      </w:r>
      <w:r w:rsidRPr="00147ACE">
        <w:rPr>
          <w:rFonts w:eastAsia="Arial"/>
          <w:color w:val="auto"/>
          <w:sz w:val="22"/>
          <w:szCs w:val="22"/>
          <w:lang w:val="en-US" w:eastAsia="en-US"/>
        </w:rPr>
        <w:t>m</w:t>
      </w:r>
      <w:r w:rsidRPr="00147ACE">
        <w:rPr>
          <w:rFonts w:eastAsia="Arial"/>
          <w:color w:val="auto"/>
          <w:spacing w:val="-10"/>
          <w:sz w:val="22"/>
          <w:szCs w:val="22"/>
          <w:lang w:val="en-US" w:eastAsia="en-US"/>
        </w:rPr>
        <w:t xml:space="preserve"> </w:t>
      </w:r>
      <w:r w:rsidRPr="00147ACE">
        <w:rPr>
          <w:rFonts w:eastAsia="Arial"/>
          <w:color w:val="auto"/>
          <w:spacing w:val="-1"/>
          <w:sz w:val="22"/>
          <w:szCs w:val="22"/>
          <w:lang w:val="en-US" w:eastAsia="en-US"/>
        </w:rPr>
        <w:t>f</w:t>
      </w:r>
      <w:r w:rsidRPr="00147ACE">
        <w:rPr>
          <w:rFonts w:eastAsia="Arial"/>
          <w:color w:val="auto"/>
          <w:spacing w:val="-5"/>
          <w:sz w:val="22"/>
          <w:szCs w:val="22"/>
          <w:lang w:val="en-US" w:eastAsia="en-US"/>
        </w:rPr>
        <w:t>o</w:t>
      </w:r>
      <w:r w:rsidRPr="00147ACE">
        <w:rPr>
          <w:rFonts w:eastAsia="Arial"/>
          <w:color w:val="auto"/>
          <w:sz w:val="22"/>
          <w:szCs w:val="22"/>
          <w:lang w:val="en-US" w:eastAsia="en-US"/>
        </w:rPr>
        <w:t>r</w:t>
      </w:r>
      <w:r w:rsidRPr="00147ACE">
        <w:rPr>
          <w:rFonts w:eastAsia="Arial"/>
          <w:color w:val="auto"/>
          <w:spacing w:val="-8"/>
          <w:sz w:val="22"/>
          <w:szCs w:val="22"/>
          <w:lang w:val="en-US" w:eastAsia="en-US"/>
        </w:rPr>
        <w:t xml:space="preserve"> </w:t>
      </w:r>
      <w:r w:rsidRPr="00147ACE">
        <w:rPr>
          <w:rFonts w:eastAsia="Arial"/>
          <w:color w:val="auto"/>
          <w:spacing w:val="-5"/>
          <w:sz w:val="22"/>
          <w:szCs w:val="22"/>
          <w:lang w:val="en-US" w:eastAsia="en-US"/>
        </w:rPr>
        <w:t>so</w:t>
      </w:r>
      <w:r w:rsidRPr="00147ACE">
        <w:rPr>
          <w:rFonts w:eastAsia="Arial"/>
          <w:color w:val="auto"/>
          <w:spacing w:val="-4"/>
          <w:sz w:val="22"/>
          <w:szCs w:val="22"/>
          <w:lang w:val="en-US" w:eastAsia="en-US"/>
        </w:rPr>
        <w:t>m</w:t>
      </w:r>
      <w:r w:rsidRPr="00147ACE">
        <w:rPr>
          <w:rFonts w:eastAsia="Arial"/>
          <w:color w:val="auto"/>
          <w:sz w:val="22"/>
          <w:szCs w:val="22"/>
          <w:lang w:val="en-US" w:eastAsia="en-US"/>
        </w:rPr>
        <w:t>e</w:t>
      </w:r>
      <w:r w:rsidRPr="00147ACE">
        <w:rPr>
          <w:rFonts w:eastAsia="Arial"/>
          <w:color w:val="auto"/>
          <w:spacing w:val="-9"/>
          <w:sz w:val="22"/>
          <w:szCs w:val="22"/>
          <w:lang w:val="en-US" w:eastAsia="en-US"/>
        </w:rPr>
        <w:t xml:space="preserve"> </w:t>
      </w:r>
      <w:r w:rsidRPr="00147ACE">
        <w:rPr>
          <w:rFonts w:eastAsia="Arial"/>
          <w:color w:val="auto"/>
          <w:spacing w:val="-5"/>
          <w:sz w:val="22"/>
          <w:szCs w:val="22"/>
          <w:lang w:val="en-US" w:eastAsia="en-US"/>
        </w:rPr>
        <w:t>o</w:t>
      </w:r>
      <w:r w:rsidRPr="00147ACE">
        <w:rPr>
          <w:rFonts w:eastAsia="Arial"/>
          <w:color w:val="auto"/>
          <w:spacing w:val="-6"/>
          <w:sz w:val="22"/>
          <w:szCs w:val="22"/>
          <w:lang w:val="en-US" w:eastAsia="en-US"/>
        </w:rPr>
        <w:t>l</w:t>
      </w:r>
      <w:r w:rsidRPr="00147ACE">
        <w:rPr>
          <w:rFonts w:eastAsia="Arial"/>
          <w:color w:val="auto"/>
          <w:spacing w:val="-3"/>
          <w:sz w:val="22"/>
          <w:szCs w:val="22"/>
          <w:lang w:val="en-US" w:eastAsia="en-US"/>
        </w:rPr>
        <w:t>d</w:t>
      </w:r>
      <w:r w:rsidRPr="00147ACE">
        <w:rPr>
          <w:rFonts w:eastAsia="Arial"/>
          <w:color w:val="auto"/>
          <w:spacing w:val="-5"/>
          <w:sz w:val="22"/>
          <w:szCs w:val="22"/>
          <w:lang w:val="en-US" w:eastAsia="en-US"/>
        </w:rPr>
        <w:t>e</w:t>
      </w:r>
      <w:r w:rsidRPr="00147ACE">
        <w:rPr>
          <w:rFonts w:eastAsia="Arial"/>
          <w:color w:val="auto"/>
          <w:sz w:val="22"/>
          <w:szCs w:val="22"/>
          <w:lang w:val="en-US" w:eastAsia="en-US"/>
        </w:rPr>
        <w:t>r</w:t>
      </w:r>
      <w:r w:rsidRPr="00147ACE">
        <w:rPr>
          <w:rFonts w:eastAsia="Arial"/>
          <w:color w:val="auto"/>
          <w:spacing w:val="-8"/>
          <w:sz w:val="22"/>
          <w:szCs w:val="22"/>
          <w:lang w:val="en-US" w:eastAsia="en-US"/>
        </w:rPr>
        <w:t xml:space="preserve"> </w:t>
      </w:r>
      <w:r w:rsidRPr="00147ACE">
        <w:rPr>
          <w:rFonts w:eastAsia="Arial"/>
          <w:color w:val="auto"/>
          <w:spacing w:val="-5"/>
          <w:sz w:val="22"/>
          <w:szCs w:val="22"/>
          <w:lang w:val="en-US" w:eastAsia="en-US"/>
        </w:rPr>
        <w:t>use</w:t>
      </w:r>
      <w:r w:rsidRPr="00147ACE">
        <w:rPr>
          <w:rFonts w:eastAsia="Arial"/>
          <w:color w:val="auto"/>
          <w:spacing w:val="-4"/>
          <w:sz w:val="22"/>
          <w:szCs w:val="22"/>
          <w:lang w:val="en-US" w:eastAsia="en-US"/>
        </w:rPr>
        <w:t>r</w:t>
      </w:r>
      <w:r w:rsidRPr="00147ACE">
        <w:rPr>
          <w:rFonts w:eastAsia="Arial"/>
          <w:color w:val="auto"/>
          <w:spacing w:val="-5"/>
          <w:sz w:val="22"/>
          <w:szCs w:val="22"/>
          <w:lang w:val="en-US" w:eastAsia="en-US"/>
        </w:rPr>
        <w:t>s</w:t>
      </w:r>
      <w:r w:rsidRPr="00147ACE">
        <w:rPr>
          <w:rFonts w:eastAsia="Arial"/>
          <w:color w:val="auto"/>
          <w:sz w:val="22"/>
          <w:szCs w:val="22"/>
          <w:lang w:val="en-US" w:eastAsia="en-US"/>
        </w:rPr>
        <w:t>.</w:t>
      </w:r>
      <w:r w:rsidRPr="00147ACE">
        <w:rPr>
          <w:rFonts w:eastAsia="Arial"/>
          <w:color w:val="auto"/>
          <w:spacing w:val="-7"/>
          <w:sz w:val="22"/>
          <w:szCs w:val="22"/>
          <w:lang w:val="en-US" w:eastAsia="en-US"/>
        </w:rPr>
        <w:t xml:space="preserve"> </w:t>
      </w:r>
      <w:r w:rsidRPr="00147ACE">
        <w:rPr>
          <w:rFonts w:eastAsia="Arial"/>
          <w:color w:val="auto"/>
          <w:spacing w:val="-3"/>
          <w:sz w:val="22"/>
          <w:szCs w:val="22"/>
          <w:lang w:val="en-US" w:eastAsia="en-US"/>
        </w:rPr>
        <w:t>T</w:t>
      </w:r>
      <w:r w:rsidRPr="00147ACE">
        <w:rPr>
          <w:rFonts w:eastAsia="Arial"/>
          <w:color w:val="auto"/>
          <w:spacing w:val="-5"/>
          <w:sz w:val="22"/>
          <w:szCs w:val="22"/>
          <w:lang w:val="en-US" w:eastAsia="en-US"/>
        </w:rPr>
        <w:t>hes</w:t>
      </w:r>
      <w:r w:rsidRPr="00147ACE">
        <w:rPr>
          <w:rFonts w:eastAsia="Arial"/>
          <w:color w:val="auto"/>
          <w:sz w:val="22"/>
          <w:szCs w:val="22"/>
          <w:lang w:val="en-US" w:eastAsia="en-US"/>
        </w:rPr>
        <w:t>e</w:t>
      </w:r>
      <w:r w:rsidRPr="00147ACE">
        <w:rPr>
          <w:rFonts w:eastAsia="Arial"/>
          <w:color w:val="auto"/>
          <w:spacing w:val="-6"/>
          <w:sz w:val="22"/>
          <w:szCs w:val="22"/>
          <w:lang w:val="en-US" w:eastAsia="en-US"/>
        </w:rPr>
        <w:t xml:space="preserve"> w</w:t>
      </w:r>
      <w:r w:rsidRPr="00147ACE">
        <w:rPr>
          <w:rFonts w:eastAsia="Arial"/>
          <w:color w:val="auto"/>
          <w:spacing w:val="-3"/>
          <w:sz w:val="22"/>
          <w:szCs w:val="22"/>
          <w:lang w:val="en-US" w:eastAsia="en-US"/>
        </w:rPr>
        <w:t>il</w:t>
      </w:r>
      <w:r w:rsidRPr="00147ACE">
        <w:rPr>
          <w:rFonts w:eastAsia="Arial"/>
          <w:color w:val="auto"/>
          <w:sz w:val="22"/>
          <w:szCs w:val="22"/>
          <w:lang w:val="en-US" w:eastAsia="en-US"/>
        </w:rPr>
        <w:t>l</w:t>
      </w:r>
      <w:r w:rsidRPr="00147ACE">
        <w:rPr>
          <w:rFonts w:eastAsia="Arial"/>
          <w:color w:val="auto"/>
          <w:spacing w:val="-9"/>
          <w:sz w:val="22"/>
          <w:szCs w:val="22"/>
          <w:lang w:val="en-US" w:eastAsia="en-US"/>
        </w:rPr>
        <w:t xml:space="preserve"> </w:t>
      </w:r>
      <w:r w:rsidRPr="00147ACE">
        <w:rPr>
          <w:rFonts w:eastAsia="Arial"/>
          <w:color w:val="auto"/>
          <w:spacing w:val="-3"/>
          <w:sz w:val="22"/>
          <w:szCs w:val="22"/>
          <w:lang w:val="en-US" w:eastAsia="en-US"/>
        </w:rPr>
        <w:t>n</w:t>
      </w:r>
      <w:r w:rsidRPr="00147ACE">
        <w:rPr>
          <w:rFonts w:eastAsia="Arial"/>
          <w:color w:val="auto"/>
          <w:spacing w:val="-5"/>
          <w:sz w:val="22"/>
          <w:szCs w:val="22"/>
          <w:lang w:val="en-US" w:eastAsia="en-US"/>
        </w:rPr>
        <w:t>o</w:t>
      </w:r>
      <w:r w:rsidRPr="00147ACE">
        <w:rPr>
          <w:rFonts w:eastAsia="Arial"/>
          <w:color w:val="auto"/>
          <w:spacing w:val="-4"/>
          <w:sz w:val="22"/>
          <w:szCs w:val="22"/>
          <w:lang w:val="en-US" w:eastAsia="en-US"/>
        </w:rPr>
        <w:t>rm</w:t>
      </w:r>
      <w:r w:rsidRPr="00147ACE">
        <w:rPr>
          <w:rFonts w:eastAsia="Arial"/>
          <w:color w:val="auto"/>
          <w:spacing w:val="-5"/>
          <w:sz w:val="22"/>
          <w:szCs w:val="22"/>
          <w:lang w:val="en-US" w:eastAsia="en-US"/>
        </w:rPr>
        <w:t>a</w:t>
      </w:r>
      <w:r w:rsidRPr="00147ACE">
        <w:rPr>
          <w:rFonts w:eastAsia="Arial"/>
          <w:color w:val="auto"/>
          <w:spacing w:val="-3"/>
          <w:sz w:val="22"/>
          <w:szCs w:val="22"/>
          <w:lang w:val="en-US" w:eastAsia="en-US"/>
        </w:rPr>
        <w:t>ll</w:t>
      </w:r>
      <w:r w:rsidRPr="00147ACE">
        <w:rPr>
          <w:rFonts w:eastAsia="Arial"/>
          <w:color w:val="auto"/>
          <w:sz w:val="22"/>
          <w:szCs w:val="22"/>
          <w:lang w:val="en-US" w:eastAsia="en-US"/>
        </w:rPr>
        <w:t>y</w:t>
      </w:r>
      <w:r w:rsidRPr="00147ACE">
        <w:rPr>
          <w:rFonts w:eastAsia="Arial"/>
          <w:color w:val="auto"/>
          <w:spacing w:val="-11"/>
          <w:sz w:val="22"/>
          <w:szCs w:val="22"/>
          <w:lang w:val="en-US" w:eastAsia="en-US"/>
        </w:rPr>
        <w:t xml:space="preserve"> </w:t>
      </w:r>
      <w:r w:rsidRPr="00147ACE">
        <w:rPr>
          <w:rFonts w:eastAsia="Arial"/>
          <w:color w:val="auto"/>
          <w:spacing w:val="-3"/>
          <w:sz w:val="22"/>
          <w:szCs w:val="22"/>
          <w:lang w:val="en-US" w:eastAsia="en-US"/>
        </w:rPr>
        <w:t>i</w:t>
      </w:r>
      <w:r w:rsidRPr="00147ACE">
        <w:rPr>
          <w:rFonts w:eastAsia="Arial"/>
          <w:color w:val="auto"/>
          <w:spacing w:val="-5"/>
          <w:sz w:val="22"/>
          <w:szCs w:val="22"/>
          <w:lang w:val="en-US" w:eastAsia="en-US"/>
        </w:rPr>
        <w:t>nco</w:t>
      </w:r>
      <w:r w:rsidRPr="00147ACE">
        <w:rPr>
          <w:rFonts w:eastAsia="Arial"/>
          <w:color w:val="auto"/>
          <w:spacing w:val="-4"/>
          <w:sz w:val="22"/>
          <w:szCs w:val="22"/>
          <w:lang w:val="en-US" w:eastAsia="en-US"/>
        </w:rPr>
        <w:t>r</w:t>
      </w:r>
      <w:r w:rsidRPr="00147ACE">
        <w:rPr>
          <w:rFonts w:eastAsia="Arial"/>
          <w:color w:val="auto"/>
          <w:spacing w:val="-3"/>
          <w:sz w:val="22"/>
          <w:szCs w:val="22"/>
          <w:lang w:val="en-US" w:eastAsia="en-US"/>
        </w:rPr>
        <w:t>p</w:t>
      </w:r>
      <w:r w:rsidRPr="00147ACE">
        <w:rPr>
          <w:rFonts w:eastAsia="Arial"/>
          <w:color w:val="auto"/>
          <w:spacing w:val="-5"/>
          <w:sz w:val="22"/>
          <w:szCs w:val="22"/>
          <w:lang w:val="en-US" w:eastAsia="en-US"/>
        </w:rPr>
        <w:t>o</w:t>
      </w:r>
      <w:r w:rsidRPr="00147ACE">
        <w:rPr>
          <w:rFonts w:eastAsia="Arial"/>
          <w:color w:val="auto"/>
          <w:spacing w:val="-4"/>
          <w:sz w:val="22"/>
          <w:szCs w:val="22"/>
          <w:lang w:val="en-US" w:eastAsia="en-US"/>
        </w:rPr>
        <w:t>r</w:t>
      </w:r>
      <w:r w:rsidRPr="00147ACE">
        <w:rPr>
          <w:rFonts w:eastAsia="Arial"/>
          <w:color w:val="auto"/>
          <w:spacing w:val="-5"/>
          <w:sz w:val="22"/>
          <w:szCs w:val="22"/>
          <w:lang w:val="en-US" w:eastAsia="en-US"/>
        </w:rPr>
        <w:t>a</w:t>
      </w:r>
      <w:r w:rsidRPr="00147ACE">
        <w:rPr>
          <w:rFonts w:eastAsia="Arial"/>
          <w:color w:val="auto"/>
          <w:spacing w:val="-4"/>
          <w:sz w:val="22"/>
          <w:szCs w:val="22"/>
          <w:lang w:val="en-US" w:eastAsia="en-US"/>
        </w:rPr>
        <w:t>t</w:t>
      </w:r>
      <w:r w:rsidRPr="00147ACE">
        <w:rPr>
          <w:rFonts w:eastAsia="Arial"/>
          <w:color w:val="auto"/>
          <w:sz w:val="22"/>
          <w:szCs w:val="22"/>
          <w:lang w:val="en-US" w:eastAsia="en-US"/>
        </w:rPr>
        <w:t>e</w:t>
      </w:r>
      <w:r w:rsidRPr="00147ACE">
        <w:rPr>
          <w:rFonts w:eastAsia="Arial"/>
          <w:color w:val="auto"/>
          <w:spacing w:val="-9"/>
          <w:sz w:val="22"/>
          <w:szCs w:val="22"/>
          <w:lang w:val="en-US" w:eastAsia="en-US"/>
        </w:rPr>
        <w:t xml:space="preserve"> </w:t>
      </w:r>
      <w:r w:rsidRPr="00147ACE">
        <w:rPr>
          <w:rFonts w:eastAsia="Arial"/>
          <w:color w:val="auto"/>
          <w:spacing w:val="-5"/>
          <w:sz w:val="22"/>
          <w:szCs w:val="22"/>
          <w:lang w:val="en-US" w:eastAsia="en-US"/>
        </w:rPr>
        <w:t>a</w:t>
      </w:r>
      <w:r w:rsidRPr="00147ACE">
        <w:rPr>
          <w:rFonts w:eastAsia="Arial"/>
          <w:color w:val="auto"/>
          <w:sz w:val="22"/>
          <w:szCs w:val="22"/>
          <w:lang w:val="en-US" w:eastAsia="en-US"/>
        </w:rPr>
        <w:t>n</w:t>
      </w:r>
      <w:r w:rsidRPr="00147ACE">
        <w:rPr>
          <w:rFonts w:eastAsia="Arial"/>
          <w:color w:val="auto"/>
          <w:spacing w:val="-6"/>
          <w:sz w:val="22"/>
          <w:szCs w:val="22"/>
          <w:lang w:val="en-US" w:eastAsia="en-US"/>
        </w:rPr>
        <w:t xml:space="preserve"> i</w:t>
      </w:r>
      <w:r w:rsidRPr="00147ACE">
        <w:rPr>
          <w:rFonts w:eastAsia="Arial"/>
          <w:color w:val="auto"/>
          <w:spacing w:val="-5"/>
          <w:sz w:val="22"/>
          <w:szCs w:val="22"/>
          <w:lang w:val="en-US" w:eastAsia="en-US"/>
        </w:rPr>
        <w:t>n</w:t>
      </w:r>
      <w:r w:rsidRPr="00147ACE">
        <w:rPr>
          <w:rFonts w:eastAsia="Arial"/>
          <w:color w:val="auto"/>
          <w:spacing w:val="-1"/>
          <w:sz w:val="22"/>
          <w:szCs w:val="22"/>
          <w:lang w:val="en-US" w:eastAsia="en-US"/>
        </w:rPr>
        <w:t>t</w:t>
      </w:r>
      <w:r w:rsidRPr="00147ACE">
        <w:rPr>
          <w:rFonts w:eastAsia="Arial"/>
          <w:color w:val="auto"/>
          <w:spacing w:val="-5"/>
          <w:sz w:val="22"/>
          <w:szCs w:val="22"/>
          <w:lang w:val="en-US" w:eastAsia="en-US"/>
        </w:rPr>
        <w:t>e</w:t>
      </w:r>
      <w:r w:rsidRPr="00147ACE">
        <w:rPr>
          <w:rFonts w:eastAsia="Arial"/>
          <w:color w:val="auto"/>
          <w:spacing w:val="-4"/>
          <w:sz w:val="22"/>
          <w:szCs w:val="22"/>
          <w:lang w:val="en-US" w:eastAsia="en-US"/>
        </w:rPr>
        <w:t>rm</w:t>
      </w:r>
      <w:r w:rsidRPr="00147ACE">
        <w:rPr>
          <w:rFonts w:eastAsia="Arial"/>
          <w:color w:val="auto"/>
          <w:spacing w:val="-5"/>
          <w:sz w:val="22"/>
          <w:szCs w:val="22"/>
          <w:lang w:val="en-US" w:eastAsia="en-US"/>
        </w:rPr>
        <w:t>ed</w:t>
      </w:r>
      <w:r w:rsidRPr="00147ACE">
        <w:rPr>
          <w:rFonts w:eastAsia="Arial"/>
          <w:color w:val="auto"/>
          <w:spacing w:val="-3"/>
          <w:sz w:val="22"/>
          <w:szCs w:val="22"/>
          <w:lang w:val="en-US" w:eastAsia="en-US"/>
        </w:rPr>
        <w:t>i</w:t>
      </w:r>
      <w:r w:rsidRPr="00147ACE">
        <w:rPr>
          <w:rFonts w:eastAsia="Arial"/>
          <w:color w:val="auto"/>
          <w:spacing w:val="-5"/>
          <w:sz w:val="22"/>
          <w:szCs w:val="22"/>
          <w:lang w:val="en-US" w:eastAsia="en-US"/>
        </w:rPr>
        <w:t>a</w:t>
      </w:r>
      <w:r w:rsidRPr="00147ACE">
        <w:rPr>
          <w:rFonts w:eastAsia="Arial"/>
          <w:color w:val="auto"/>
          <w:spacing w:val="-4"/>
          <w:sz w:val="22"/>
          <w:szCs w:val="22"/>
          <w:lang w:val="en-US" w:eastAsia="en-US"/>
        </w:rPr>
        <w:t>t</w:t>
      </w:r>
      <w:r w:rsidRPr="00147ACE">
        <w:rPr>
          <w:rFonts w:eastAsia="Arial"/>
          <w:color w:val="auto"/>
          <w:sz w:val="22"/>
          <w:szCs w:val="22"/>
          <w:lang w:val="en-US" w:eastAsia="en-US"/>
        </w:rPr>
        <w:t>e</w:t>
      </w:r>
      <w:r w:rsidRPr="00147ACE">
        <w:rPr>
          <w:rFonts w:eastAsia="Arial"/>
          <w:color w:val="auto"/>
          <w:spacing w:val="-9"/>
          <w:sz w:val="22"/>
          <w:szCs w:val="22"/>
          <w:lang w:val="en-US" w:eastAsia="en-US"/>
        </w:rPr>
        <w:t xml:space="preserve"> </w:t>
      </w:r>
      <w:r w:rsidRPr="00147ACE">
        <w:rPr>
          <w:rFonts w:eastAsia="Arial"/>
          <w:color w:val="auto"/>
          <w:spacing w:val="-4"/>
          <w:sz w:val="22"/>
          <w:szCs w:val="22"/>
          <w:lang w:val="en-US" w:eastAsia="en-US"/>
        </w:rPr>
        <w:t>(</w:t>
      </w:r>
      <w:r w:rsidRPr="00147ACE">
        <w:rPr>
          <w:rFonts w:eastAsia="Arial"/>
          <w:color w:val="auto"/>
          <w:spacing w:val="-5"/>
          <w:sz w:val="22"/>
          <w:szCs w:val="22"/>
          <w:lang w:val="en-US" w:eastAsia="en-US"/>
        </w:rPr>
        <w:t>sc</w:t>
      </w:r>
      <w:r w:rsidRPr="00147ACE">
        <w:rPr>
          <w:rFonts w:eastAsia="Arial"/>
          <w:color w:val="auto"/>
          <w:spacing w:val="-4"/>
          <w:sz w:val="22"/>
          <w:szCs w:val="22"/>
          <w:lang w:val="en-US" w:eastAsia="en-US"/>
        </w:rPr>
        <w:t>r</w:t>
      </w:r>
      <w:r w:rsidRPr="00147ACE">
        <w:rPr>
          <w:rFonts w:eastAsia="Arial"/>
          <w:color w:val="auto"/>
          <w:spacing w:val="-5"/>
          <w:sz w:val="22"/>
          <w:szCs w:val="22"/>
          <w:lang w:val="en-US" w:eastAsia="en-US"/>
        </w:rPr>
        <w:t>ee</w:t>
      </w:r>
      <w:r w:rsidRPr="00147ACE">
        <w:rPr>
          <w:rFonts w:eastAsia="Arial"/>
          <w:color w:val="auto"/>
          <w:sz w:val="22"/>
          <w:szCs w:val="22"/>
          <w:lang w:val="en-US" w:eastAsia="en-US"/>
        </w:rPr>
        <w:t xml:space="preserve">n </w:t>
      </w:r>
      <w:r w:rsidRPr="00147ACE">
        <w:rPr>
          <w:rFonts w:eastAsia="Arial"/>
          <w:color w:val="auto"/>
          <w:spacing w:val="4"/>
          <w:sz w:val="22"/>
          <w:szCs w:val="22"/>
          <w:lang w:val="en-US" w:eastAsia="en-US"/>
        </w:rPr>
        <w:t>di</w:t>
      </w:r>
      <w:r w:rsidRPr="00147ACE">
        <w:rPr>
          <w:rFonts w:eastAsia="Arial"/>
          <w:color w:val="auto"/>
          <w:spacing w:val="2"/>
          <w:sz w:val="22"/>
          <w:szCs w:val="22"/>
          <w:lang w:val="en-US" w:eastAsia="en-US"/>
        </w:rPr>
        <w:t>s</w:t>
      </w:r>
      <w:r w:rsidRPr="00147ACE">
        <w:rPr>
          <w:rFonts w:eastAsia="Arial"/>
          <w:color w:val="auto"/>
          <w:spacing w:val="6"/>
          <w:sz w:val="22"/>
          <w:szCs w:val="22"/>
          <w:lang w:val="en-US" w:eastAsia="en-US"/>
        </w:rPr>
        <w:t>t</w:t>
      </w:r>
      <w:r w:rsidRPr="00147ACE">
        <w:rPr>
          <w:rFonts w:eastAsia="Arial"/>
          <w:color w:val="auto"/>
          <w:spacing w:val="4"/>
          <w:sz w:val="22"/>
          <w:szCs w:val="22"/>
          <w:lang w:val="en-US" w:eastAsia="en-US"/>
        </w:rPr>
        <w:t>a</w:t>
      </w:r>
      <w:r w:rsidRPr="00147ACE">
        <w:rPr>
          <w:rFonts w:eastAsia="Arial"/>
          <w:color w:val="auto"/>
          <w:spacing w:val="2"/>
          <w:sz w:val="22"/>
          <w:szCs w:val="22"/>
          <w:lang w:val="en-US" w:eastAsia="en-US"/>
        </w:rPr>
        <w:t>n</w:t>
      </w:r>
      <w:r w:rsidRPr="00147ACE">
        <w:rPr>
          <w:rFonts w:eastAsia="Arial"/>
          <w:color w:val="auto"/>
          <w:spacing w:val="5"/>
          <w:sz w:val="22"/>
          <w:szCs w:val="22"/>
          <w:lang w:val="en-US" w:eastAsia="en-US"/>
        </w:rPr>
        <w:t>c</w:t>
      </w:r>
      <w:r w:rsidRPr="00147ACE">
        <w:rPr>
          <w:rFonts w:eastAsia="Arial"/>
          <w:color w:val="auto"/>
          <w:spacing w:val="2"/>
          <w:sz w:val="22"/>
          <w:szCs w:val="22"/>
          <w:lang w:val="en-US" w:eastAsia="en-US"/>
        </w:rPr>
        <w:t>e</w:t>
      </w:r>
      <w:r w:rsidRPr="00147ACE">
        <w:rPr>
          <w:rFonts w:eastAsia="Arial"/>
          <w:color w:val="auto"/>
          <w:sz w:val="22"/>
          <w:szCs w:val="22"/>
          <w:lang w:val="en-US" w:eastAsia="en-US"/>
        </w:rPr>
        <w:t>)</w:t>
      </w:r>
      <w:r w:rsidRPr="00147ACE">
        <w:rPr>
          <w:rFonts w:eastAsia="Arial"/>
          <w:color w:val="auto"/>
          <w:spacing w:val="9"/>
          <w:sz w:val="22"/>
          <w:szCs w:val="22"/>
          <w:lang w:val="en-US" w:eastAsia="en-US"/>
        </w:rPr>
        <w:t xml:space="preserve"> </w:t>
      </w:r>
      <w:r w:rsidRPr="00147ACE">
        <w:rPr>
          <w:rFonts w:eastAsia="Arial"/>
          <w:color w:val="auto"/>
          <w:spacing w:val="2"/>
          <w:sz w:val="22"/>
          <w:szCs w:val="22"/>
          <w:lang w:val="en-US" w:eastAsia="en-US"/>
        </w:rPr>
        <w:t>u</w:t>
      </w:r>
      <w:r w:rsidRPr="00147ACE">
        <w:rPr>
          <w:rFonts w:eastAsia="Arial"/>
          <w:color w:val="auto"/>
          <w:spacing w:val="4"/>
          <w:sz w:val="22"/>
          <w:szCs w:val="22"/>
          <w:lang w:val="en-US" w:eastAsia="en-US"/>
        </w:rPr>
        <w:t>pp</w:t>
      </w:r>
      <w:r w:rsidRPr="00147ACE">
        <w:rPr>
          <w:rFonts w:eastAsia="Arial"/>
          <w:color w:val="auto"/>
          <w:spacing w:val="2"/>
          <w:sz w:val="22"/>
          <w:szCs w:val="22"/>
          <w:lang w:val="en-US" w:eastAsia="en-US"/>
        </w:rPr>
        <w:t>e</w:t>
      </w:r>
      <w:r w:rsidRPr="00147ACE">
        <w:rPr>
          <w:rFonts w:eastAsia="Arial"/>
          <w:color w:val="auto"/>
          <w:sz w:val="22"/>
          <w:szCs w:val="22"/>
          <w:lang w:val="en-US" w:eastAsia="en-US"/>
        </w:rPr>
        <w:t>r</w:t>
      </w:r>
      <w:r w:rsidRPr="00147ACE">
        <w:rPr>
          <w:rFonts w:eastAsia="Arial"/>
          <w:color w:val="auto"/>
          <w:spacing w:val="9"/>
          <w:sz w:val="22"/>
          <w:szCs w:val="22"/>
          <w:lang w:val="en-US" w:eastAsia="en-US"/>
        </w:rPr>
        <w:t xml:space="preserve"> </w:t>
      </w:r>
      <w:r w:rsidRPr="00147ACE">
        <w:rPr>
          <w:rFonts w:eastAsia="Arial"/>
          <w:color w:val="auto"/>
          <w:spacing w:val="4"/>
          <w:sz w:val="22"/>
          <w:szCs w:val="22"/>
          <w:lang w:val="en-US" w:eastAsia="en-US"/>
        </w:rPr>
        <w:t>l</w:t>
      </w:r>
      <w:r w:rsidRPr="00147ACE">
        <w:rPr>
          <w:rFonts w:eastAsia="Arial"/>
          <w:color w:val="auto"/>
          <w:spacing w:val="2"/>
          <w:sz w:val="22"/>
          <w:szCs w:val="22"/>
          <w:lang w:val="en-US" w:eastAsia="en-US"/>
        </w:rPr>
        <w:t>e</w:t>
      </w:r>
      <w:r w:rsidRPr="00147ACE">
        <w:rPr>
          <w:rFonts w:eastAsia="Arial"/>
          <w:color w:val="auto"/>
          <w:spacing w:val="4"/>
          <w:sz w:val="22"/>
          <w:szCs w:val="22"/>
          <w:lang w:val="en-US" w:eastAsia="en-US"/>
        </w:rPr>
        <w:t>n</w:t>
      </w:r>
      <w:r w:rsidRPr="00147ACE">
        <w:rPr>
          <w:rFonts w:eastAsia="Arial"/>
          <w:color w:val="auto"/>
          <w:sz w:val="22"/>
          <w:szCs w:val="22"/>
          <w:lang w:val="en-US" w:eastAsia="en-US"/>
        </w:rPr>
        <w:t>s</w:t>
      </w:r>
      <w:r w:rsidRPr="00147ACE">
        <w:rPr>
          <w:rFonts w:eastAsia="Arial"/>
          <w:color w:val="auto"/>
          <w:spacing w:val="6"/>
          <w:sz w:val="22"/>
          <w:szCs w:val="22"/>
          <w:lang w:val="en-US" w:eastAsia="en-US"/>
        </w:rPr>
        <w:t xml:space="preserve"> t</w:t>
      </w:r>
      <w:r w:rsidRPr="00147ACE">
        <w:rPr>
          <w:rFonts w:eastAsia="Arial"/>
          <w:color w:val="auto"/>
          <w:spacing w:val="2"/>
          <w:sz w:val="22"/>
          <w:szCs w:val="22"/>
          <w:lang w:val="en-US" w:eastAsia="en-US"/>
        </w:rPr>
        <w:t>og</w:t>
      </w:r>
      <w:r w:rsidRPr="00147ACE">
        <w:rPr>
          <w:rFonts w:eastAsia="Arial"/>
          <w:color w:val="auto"/>
          <w:spacing w:val="4"/>
          <w:sz w:val="22"/>
          <w:szCs w:val="22"/>
          <w:lang w:val="en-US" w:eastAsia="en-US"/>
        </w:rPr>
        <w:t>e</w:t>
      </w:r>
      <w:r w:rsidRPr="00147ACE">
        <w:rPr>
          <w:rFonts w:eastAsia="Arial"/>
          <w:color w:val="auto"/>
          <w:spacing w:val="3"/>
          <w:sz w:val="22"/>
          <w:szCs w:val="22"/>
          <w:lang w:val="en-US" w:eastAsia="en-US"/>
        </w:rPr>
        <w:t>t</w:t>
      </w:r>
      <w:r w:rsidRPr="00147ACE">
        <w:rPr>
          <w:rFonts w:eastAsia="Arial"/>
          <w:color w:val="auto"/>
          <w:spacing w:val="4"/>
          <w:sz w:val="22"/>
          <w:szCs w:val="22"/>
          <w:lang w:val="en-US" w:eastAsia="en-US"/>
        </w:rPr>
        <w:t>h</w:t>
      </w:r>
      <w:r w:rsidRPr="00147ACE">
        <w:rPr>
          <w:rFonts w:eastAsia="Arial"/>
          <w:color w:val="auto"/>
          <w:spacing w:val="2"/>
          <w:sz w:val="22"/>
          <w:szCs w:val="22"/>
          <w:lang w:val="en-US" w:eastAsia="en-US"/>
        </w:rPr>
        <w:t>e</w:t>
      </w:r>
      <w:r w:rsidRPr="00147ACE">
        <w:rPr>
          <w:rFonts w:eastAsia="Arial"/>
          <w:color w:val="auto"/>
          <w:sz w:val="22"/>
          <w:szCs w:val="22"/>
          <w:lang w:val="en-US" w:eastAsia="en-US"/>
        </w:rPr>
        <w:t>r</w:t>
      </w:r>
      <w:r w:rsidRPr="00147ACE">
        <w:rPr>
          <w:rFonts w:eastAsia="Arial"/>
          <w:color w:val="auto"/>
          <w:spacing w:val="9"/>
          <w:sz w:val="22"/>
          <w:szCs w:val="22"/>
          <w:lang w:val="en-US" w:eastAsia="en-US"/>
        </w:rPr>
        <w:t xml:space="preserve"> </w:t>
      </w:r>
      <w:r w:rsidRPr="00147ACE">
        <w:rPr>
          <w:rFonts w:eastAsia="Arial"/>
          <w:color w:val="auto"/>
          <w:spacing w:val="1"/>
          <w:sz w:val="22"/>
          <w:szCs w:val="22"/>
          <w:lang w:val="en-US" w:eastAsia="en-US"/>
        </w:rPr>
        <w:t>w</w:t>
      </w:r>
      <w:r w:rsidRPr="00147ACE">
        <w:rPr>
          <w:rFonts w:eastAsia="Arial"/>
          <w:color w:val="auto"/>
          <w:spacing w:val="4"/>
          <w:sz w:val="22"/>
          <w:szCs w:val="22"/>
          <w:lang w:val="en-US" w:eastAsia="en-US"/>
        </w:rPr>
        <w:t>i</w:t>
      </w:r>
      <w:r w:rsidRPr="00147ACE">
        <w:rPr>
          <w:rFonts w:eastAsia="Arial"/>
          <w:color w:val="auto"/>
          <w:spacing w:val="6"/>
          <w:sz w:val="22"/>
          <w:szCs w:val="22"/>
          <w:lang w:val="en-US" w:eastAsia="en-US"/>
        </w:rPr>
        <w:t>t</w:t>
      </w:r>
      <w:r w:rsidRPr="00147ACE">
        <w:rPr>
          <w:rFonts w:eastAsia="Arial"/>
          <w:color w:val="auto"/>
          <w:sz w:val="22"/>
          <w:szCs w:val="22"/>
          <w:lang w:val="en-US" w:eastAsia="en-US"/>
        </w:rPr>
        <w:t>h</w:t>
      </w:r>
      <w:r w:rsidRPr="00147ACE">
        <w:rPr>
          <w:rFonts w:eastAsia="Arial"/>
          <w:color w:val="auto"/>
          <w:spacing w:val="8"/>
          <w:sz w:val="22"/>
          <w:szCs w:val="22"/>
          <w:lang w:val="en-US" w:eastAsia="en-US"/>
        </w:rPr>
        <w:t xml:space="preserve"> </w:t>
      </w:r>
      <w:r w:rsidRPr="00147ACE">
        <w:rPr>
          <w:rFonts w:eastAsia="Arial"/>
          <w:color w:val="auto"/>
          <w:sz w:val="22"/>
          <w:szCs w:val="22"/>
          <w:lang w:val="en-US" w:eastAsia="en-US"/>
        </w:rPr>
        <w:t>a</w:t>
      </w:r>
      <w:r w:rsidRPr="00147ACE">
        <w:rPr>
          <w:rFonts w:eastAsia="Arial"/>
          <w:color w:val="auto"/>
          <w:spacing w:val="5"/>
          <w:sz w:val="22"/>
          <w:szCs w:val="22"/>
          <w:lang w:val="en-US" w:eastAsia="en-US"/>
        </w:rPr>
        <w:t xml:space="preserve"> </w:t>
      </w:r>
      <w:r w:rsidRPr="00147ACE">
        <w:rPr>
          <w:rFonts w:eastAsia="Arial"/>
          <w:color w:val="auto"/>
          <w:spacing w:val="6"/>
          <w:sz w:val="22"/>
          <w:szCs w:val="22"/>
          <w:lang w:val="en-US" w:eastAsia="en-US"/>
        </w:rPr>
        <w:t>r</w:t>
      </w:r>
      <w:r w:rsidRPr="00147ACE">
        <w:rPr>
          <w:rFonts w:eastAsia="Arial"/>
          <w:color w:val="auto"/>
          <w:spacing w:val="4"/>
          <w:sz w:val="22"/>
          <w:szCs w:val="22"/>
          <w:lang w:val="en-US" w:eastAsia="en-US"/>
        </w:rPr>
        <w:t>e</w:t>
      </w:r>
      <w:r w:rsidRPr="00147ACE">
        <w:rPr>
          <w:rFonts w:eastAsia="Arial"/>
          <w:color w:val="auto"/>
          <w:spacing w:val="2"/>
          <w:sz w:val="22"/>
          <w:szCs w:val="22"/>
          <w:lang w:val="en-US" w:eastAsia="en-US"/>
        </w:rPr>
        <w:t>a</w:t>
      </w:r>
      <w:r w:rsidRPr="00147ACE">
        <w:rPr>
          <w:rFonts w:eastAsia="Arial"/>
          <w:color w:val="auto"/>
          <w:spacing w:val="4"/>
          <w:sz w:val="22"/>
          <w:szCs w:val="22"/>
          <w:lang w:val="en-US" w:eastAsia="en-US"/>
        </w:rPr>
        <w:t>di</w:t>
      </w:r>
      <w:r w:rsidRPr="00147ACE">
        <w:rPr>
          <w:rFonts w:eastAsia="Arial"/>
          <w:color w:val="auto"/>
          <w:spacing w:val="2"/>
          <w:sz w:val="22"/>
          <w:szCs w:val="22"/>
          <w:lang w:val="en-US" w:eastAsia="en-US"/>
        </w:rPr>
        <w:t>n</w:t>
      </w:r>
      <w:r w:rsidRPr="00147ACE">
        <w:rPr>
          <w:rFonts w:eastAsia="Arial"/>
          <w:color w:val="auto"/>
          <w:sz w:val="22"/>
          <w:szCs w:val="22"/>
          <w:lang w:val="en-US" w:eastAsia="en-US"/>
        </w:rPr>
        <w:t>g</w:t>
      </w:r>
      <w:r w:rsidRPr="00147ACE">
        <w:rPr>
          <w:rFonts w:eastAsia="Arial"/>
          <w:color w:val="auto"/>
          <w:spacing w:val="8"/>
          <w:sz w:val="22"/>
          <w:szCs w:val="22"/>
          <w:lang w:val="en-US" w:eastAsia="en-US"/>
        </w:rPr>
        <w:t xml:space="preserve"> </w:t>
      </w:r>
      <w:r w:rsidRPr="00147ACE">
        <w:rPr>
          <w:rFonts w:eastAsia="Arial"/>
          <w:color w:val="auto"/>
          <w:spacing w:val="5"/>
          <w:sz w:val="22"/>
          <w:szCs w:val="22"/>
          <w:lang w:val="en-US" w:eastAsia="en-US"/>
        </w:rPr>
        <w:t>s</w:t>
      </w:r>
      <w:r w:rsidRPr="00147ACE">
        <w:rPr>
          <w:rFonts w:eastAsia="Arial"/>
          <w:color w:val="auto"/>
          <w:spacing w:val="2"/>
          <w:sz w:val="22"/>
          <w:szCs w:val="22"/>
          <w:lang w:val="en-US" w:eastAsia="en-US"/>
        </w:rPr>
        <w:t>ec</w:t>
      </w:r>
      <w:r w:rsidRPr="00147ACE">
        <w:rPr>
          <w:rFonts w:eastAsia="Arial"/>
          <w:color w:val="auto"/>
          <w:spacing w:val="6"/>
          <w:sz w:val="22"/>
          <w:szCs w:val="22"/>
          <w:lang w:val="en-US" w:eastAsia="en-US"/>
        </w:rPr>
        <w:t>t</w:t>
      </w:r>
      <w:r w:rsidRPr="00147ACE">
        <w:rPr>
          <w:rFonts w:eastAsia="Arial"/>
          <w:color w:val="auto"/>
          <w:spacing w:val="4"/>
          <w:sz w:val="22"/>
          <w:szCs w:val="22"/>
          <w:lang w:val="en-US" w:eastAsia="en-US"/>
        </w:rPr>
        <w:t>i</w:t>
      </w:r>
      <w:r w:rsidRPr="00147ACE">
        <w:rPr>
          <w:rFonts w:eastAsia="Arial"/>
          <w:color w:val="auto"/>
          <w:spacing w:val="2"/>
          <w:sz w:val="22"/>
          <w:szCs w:val="22"/>
          <w:lang w:val="en-US" w:eastAsia="en-US"/>
        </w:rPr>
        <w:t>o</w:t>
      </w:r>
      <w:r w:rsidRPr="00147ACE">
        <w:rPr>
          <w:rFonts w:eastAsia="Arial"/>
          <w:color w:val="auto"/>
          <w:spacing w:val="4"/>
          <w:sz w:val="22"/>
          <w:szCs w:val="22"/>
          <w:lang w:val="en-US" w:eastAsia="en-US"/>
        </w:rPr>
        <w:t>n</w:t>
      </w:r>
      <w:r w:rsidRPr="00147ACE">
        <w:rPr>
          <w:rFonts w:eastAsia="Arial"/>
          <w:color w:val="auto"/>
          <w:sz w:val="22"/>
          <w:szCs w:val="22"/>
          <w:lang w:val="en-US" w:eastAsia="en-US"/>
        </w:rPr>
        <w:t>.</w:t>
      </w:r>
      <w:r w:rsidRPr="00147ACE">
        <w:rPr>
          <w:rFonts w:eastAsia="Arial"/>
          <w:color w:val="auto"/>
          <w:spacing w:val="6"/>
          <w:sz w:val="22"/>
          <w:szCs w:val="22"/>
          <w:lang w:val="en-US" w:eastAsia="en-US"/>
        </w:rPr>
        <w:t xml:space="preserve"> </w:t>
      </w:r>
      <w:r w:rsidRPr="00147ACE">
        <w:rPr>
          <w:rFonts w:eastAsia="Arial"/>
          <w:color w:val="auto"/>
          <w:spacing w:val="3"/>
          <w:sz w:val="22"/>
          <w:szCs w:val="22"/>
          <w:lang w:val="en-US" w:eastAsia="en-US"/>
        </w:rPr>
        <w:t>O</w:t>
      </w:r>
      <w:r w:rsidRPr="00147ACE">
        <w:rPr>
          <w:rFonts w:eastAsia="Arial"/>
          <w:color w:val="auto"/>
          <w:spacing w:val="6"/>
          <w:sz w:val="22"/>
          <w:szCs w:val="22"/>
          <w:lang w:val="en-US" w:eastAsia="en-US"/>
        </w:rPr>
        <w:t>f</w:t>
      </w:r>
      <w:r w:rsidRPr="00147ACE">
        <w:rPr>
          <w:rFonts w:eastAsia="Arial"/>
          <w:color w:val="auto"/>
          <w:spacing w:val="3"/>
          <w:sz w:val="22"/>
          <w:szCs w:val="22"/>
          <w:lang w:val="en-US" w:eastAsia="en-US"/>
        </w:rPr>
        <w:t>t</w:t>
      </w:r>
      <w:r w:rsidRPr="00147ACE">
        <w:rPr>
          <w:rFonts w:eastAsia="Arial"/>
          <w:color w:val="auto"/>
          <w:spacing w:val="2"/>
          <w:sz w:val="22"/>
          <w:szCs w:val="22"/>
          <w:lang w:val="en-US" w:eastAsia="en-US"/>
        </w:rPr>
        <w:t>e</w:t>
      </w:r>
      <w:r w:rsidRPr="00147ACE">
        <w:rPr>
          <w:rFonts w:eastAsia="Arial"/>
          <w:color w:val="auto"/>
          <w:sz w:val="22"/>
          <w:szCs w:val="22"/>
          <w:lang w:val="en-US" w:eastAsia="en-US"/>
        </w:rPr>
        <w:t>n</w:t>
      </w:r>
      <w:r w:rsidRPr="00147ACE">
        <w:rPr>
          <w:rFonts w:eastAsia="Arial"/>
          <w:color w:val="auto"/>
          <w:spacing w:val="8"/>
          <w:sz w:val="22"/>
          <w:szCs w:val="22"/>
          <w:lang w:val="en-US" w:eastAsia="en-US"/>
        </w:rPr>
        <w:t xml:space="preserve"> </w:t>
      </w:r>
      <w:r w:rsidRPr="00147ACE">
        <w:rPr>
          <w:rFonts w:eastAsia="Arial"/>
          <w:color w:val="auto"/>
          <w:spacing w:val="3"/>
          <w:sz w:val="22"/>
          <w:szCs w:val="22"/>
          <w:lang w:val="en-US" w:eastAsia="en-US"/>
        </w:rPr>
        <w:t>t</w:t>
      </w:r>
      <w:r w:rsidRPr="00147ACE">
        <w:rPr>
          <w:rFonts w:eastAsia="Arial"/>
          <w:color w:val="auto"/>
          <w:spacing w:val="4"/>
          <w:sz w:val="22"/>
          <w:szCs w:val="22"/>
          <w:lang w:val="en-US" w:eastAsia="en-US"/>
        </w:rPr>
        <w:t>h</w:t>
      </w:r>
      <w:r w:rsidRPr="00147ACE">
        <w:rPr>
          <w:rFonts w:eastAsia="Arial"/>
          <w:color w:val="auto"/>
          <w:sz w:val="22"/>
          <w:szCs w:val="22"/>
          <w:lang w:val="en-US" w:eastAsia="en-US"/>
        </w:rPr>
        <w:t>e</w:t>
      </w:r>
      <w:r w:rsidRPr="00147ACE">
        <w:rPr>
          <w:rFonts w:eastAsia="Arial"/>
          <w:color w:val="auto"/>
          <w:spacing w:val="-42"/>
          <w:sz w:val="22"/>
          <w:szCs w:val="22"/>
          <w:lang w:val="en-US" w:eastAsia="en-US"/>
        </w:rPr>
        <w:t>s</w:t>
      </w:r>
      <w:r w:rsidRPr="00147ACE">
        <w:rPr>
          <w:rFonts w:eastAsia="Arial"/>
          <w:color w:val="auto"/>
          <w:spacing w:val="5"/>
          <w:sz w:val="22"/>
          <w:szCs w:val="22"/>
          <w:lang w:val="en-US" w:eastAsia="en-US"/>
        </w:rPr>
        <w:t>e</w:t>
      </w:r>
      <w:r w:rsidRPr="00147ACE">
        <w:rPr>
          <w:rFonts w:eastAsia="Arial"/>
          <w:color w:val="auto"/>
          <w:spacing w:val="8"/>
          <w:sz w:val="22"/>
          <w:szCs w:val="22"/>
          <w:lang w:val="en-US" w:eastAsia="en-US"/>
        </w:rPr>
        <w:t xml:space="preserve"> </w:t>
      </w:r>
      <w:r w:rsidRPr="00147ACE">
        <w:rPr>
          <w:rFonts w:eastAsia="Arial"/>
          <w:color w:val="auto"/>
          <w:spacing w:val="2"/>
          <w:sz w:val="22"/>
          <w:szCs w:val="22"/>
          <w:lang w:val="en-US" w:eastAsia="en-US"/>
        </w:rPr>
        <w:t>s</w:t>
      </w:r>
      <w:r w:rsidRPr="00147ACE">
        <w:rPr>
          <w:rFonts w:eastAsia="Arial"/>
          <w:color w:val="auto"/>
          <w:spacing w:val="4"/>
          <w:sz w:val="22"/>
          <w:szCs w:val="22"/>
          <w:lang w:val="en-US" w:eastAsia="en-US"/>
        </w:rPr>
        <w:t>p</w:t>
      </w:r>
      <w:r w:rsidRPr="00147ACE">
        <w:rPr>
          <w:rFonts w:eastAsia="Arial"/>
          <w:color w:val="auto"/>
          <w:spacing w:val="2"/>
          <w:sz w:val="22"/>
          <w:szCs w:val="22"/>
          <w:lang w:val="en-US" w:eastAsia="en-US"/>
        </w:rPr>
        <w:t>e</w:t>
      </w:r>
      <w:r w:rsidRPr="00147ACE">
        <w:rPr>
          <w:rFonts w:eastAsia="Arial"/>
          <w:color w:val="auto"/>
          <w:spacing w:val="5"/>
          <w:sz w:val="22"/>
          <w:szCs w:val="22"/>
          <w:lang w:val="en-US" w:eastAsia="en-US"/>
        </w:rPr>
        <w:t>c</w:t>
      </w:r>
      <w:r w:rsidRPr="00147ACE">
        <w:rPr>
          <w:rFonts w:eastAsia="Arial"/>
          <w:color w:val="auto"/>
          <w:spacing w:val="3"/>
          <w:sz w:val="22"/>
          <w:szCs w:val="22"/>
          <w:lang w:val="en-US" w:eastAsia="en-US"/>
        </w:rPr>
        <w:t>t</w:t>
      </w:r>
      <w:r w:rsidRPr="00147ACE">
        <w:rPr>
          <w:rFonts w:eastAsia="Arial"/>
          <w:color w:val="auto"/>
          <w:spacing w:val="2"/>
          <w:sz w:val="22"/>
          <w:szCs w:val="22"/>
          <w:lang w:val="en-US" w:eastAsia="en-US"/>
        </w:rPr>
        <w:t>a</w:t>
      </w:r>
      <w:r w:rsidRPr="00147ACE">
        <w:rPr>
          <w:rFonts w:eastAsia="Arial"/>
          <w:color w:val="auto"/>
          <w:spacing w:val="5"/>
          <w:sz w:val="22"/>
          <w:szCs w:val="22"/>
          <w:lang w:val="en-US" w:eastAsia="en-US"/>
        </w:rPr>
        <w:t>c</w:t>
      </w:r>
      <w:r w:rsidRPr="00147ACE">
        <w:rPr>
          <w:rFonts w:eastAsia="Arial"/>
          <w:color w:val="auto"/>
          <w:spacing w:val="4"/>
          <w:sz w:val="22"/>
          <w:szCs w:val="22"/>
          <w:lang w:val="en-US" w:eastAsia="en-US"/>
        </w:rPr>
        <w:t>le</w:t>
      </w:r>
      <w:r w:rsidRPr="00147ACE">
        <w:rPr>
          <w:rFonts w:eastAsia="Arial"/>
          <w:color w:val="auto"/>
          <w:sz w:val="22"/>
          <w:szCs w:val="22"/>
          <w:lang w:val="en-US" w:eastAsia="en-US"/>
        </w:rPr>
        <w:t>s</w:t>
      </w:r>
      <w:r w:rsidRPr="00147ACE">
        <w:rPr>
          <w:rFonts w:eastAsia="Arial"/>
          <w:color w:val="auto"/>
          <w:spacing w:val="8"/>
          <w:sz w:val="22"/>
          <w:szCs w:val="22"/>
          <w:lang w:val="en-US" w:eastAsia="en-US"/>
        </w:rPr>
        <w:t xml:space="preserve"> </w:t>
      </w:r>
      <w:r w:rsidRPr="00147ACE">
        <w:rPr>
          <w:rFonts w:eastAsia="Arial"/>
          <w:color w:val="auto"/>
          <w:spacing w:val="1"/>
          <w:sz w:val="22"/>
          <w:szCs w:val="22"/>
          <w:lang w:val="en-US" w:eastAsia="en-US"/>
        </w:rPr>
        <w:t>w</w:t>
      </w:r>
      <w:r w:rsidRPr="00147ACE">
        <w:rPr>
          <w:rFonts w:eastAsia="Arial"/>
          <w:color w:val="auto"/>
          <w:spacing w:val="4"/>
          <w:sz w:val="22"/>
          <w:szCs w:val="22"/>
          <w:lang w:val="en-US" w:eastAsia="en-US"/>
        </w:rPr>
        <w:t>il</w:t>
      </w:r>
      <w:r w:rsidRPr="00147ACE">
        <w:rPr>
          <w:rFonts w:eastAsia="Arial"/>
          <w:color w:val="auto"/>
          <w:sz w:val="22"/>
          <w:szCs w:val="22"/>
          <w:lang w:val="en-US" w:eastAsia="en-US"/>
        </w:rPr>
        <w:t>l</w:t>
      </w:r>
      <w:r w:rsidRPr="00147ACE">
        <w:rPr>
          <w:rFonts w:eastAsia="Arial"/>
          <w:color w:val="auto"/>
          <w:spacing w:val="9"/>
          <w:sz w:val="22"/>
          <w:szCs w:val="22"/>
          <w:lang w:val="en-US" w:eastAsia="en-US"/>
        </w:rPr>
        <w:t xml:space="preserve"> </w:t>
      </w:r>
      <w:r w:rsidRPr="00147ACE">
        <w:rPr>
          <w:rFonts w:eastAsia="Arial"/>
          <w:color w:val="auto"/>
          <w:spacing w:val="2"/>
          <w:sz w:val="22"/>
          <w:szCs w:val="22"/>
          <w:lang w:val="en-US" w:eastAsia="en-US"/>
        </w:rPr>
        <w:t>b</w:t>
      </w:r>
      <w:r w:rsidRPr="00147ACE">
        <w:rPr>
          <w:rFonts w:eastAsia="Arial"/>
          <w:color w:val="auto"/>
          <w:sz w:val="22"/>
          <w:szCs w:val="22"/>
          <w:lang w:val="en-US" w:eastAsia="en-US"/>
        </w:rPr>
        <w:t xml:space="preserve">e </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napp</w:t>
      </w:r>
      <w:r w:rsidRPr="00147ACE">
        <w:rPr>
          <w:rFonts w:eastAsia="Arial"/>
          <w:color w:val="auto"/>
          <w:spacing w:val="3"/>
          <w:sz w:val="22"/>
          <w:szCs w:val="22"/>
          <w:lang w:val="en-US" w:eastAsia="en-US"/>
        </w:rPr>
        <w:t>r</w:t>
      </w:r>
      <w:r w:rsidRPr="00147ACE">
        <w:rPr>
          <w:rFonts w:eastAsia="Arial"/>
          <w:color w:val="auto"/>
          <w:sz w:val="22"/>
          <w:szCs w:val="22"/>
          <w:lang w:val="en-US" w:eastAsia="en-US"/>
        </w:rPr>
        <w:t>o</w:t>
      </w:r>
      <w:r w:rsidRPr="00147ACE">
        <w:rPr>
          <w:rFonts w:eastAsia="Arial"/>
          <w:color w:val="auto"/>
          <w:spacing w:val="2"/>
          <w:sz w:val="22"/>
          <w:szCs w:val="22"/>
          <w:lang w:val="en-US" w:eastAsia="en-US"/>
        </w:rPr>
        <w:t>p</w:t>
      </w:r>
      <w:r w:rsidRPr="00147ACE">
        <w:rPr>
          <w:rFonts w:eastAsia="Arial"/>
          <w:color w:val="auto"/>
          <w:spacing w:val="3"/>
          <w:sz w:val="22"/>
          <w:szCs w:val="22"/>
          <w:lang w:val="en-US" w:eastAsia="en-US"/>
        </w:rPr>
        <w:t>r</w:t>
      </w:r>
      <w:r w:rsidRPr="00147ACE">
        <w:rPr>
          <w:rFonts w:eastAsia="Arial"/>
          <w:color w:val="auto"/>
          <w:spacing w:val="1"/>
          <w:sz w:val="22"/>
          <w:szCs w:val="22"/>
          <w:lang w:val="en-US" w:eastAsia="en-US"/>
        </w:rPr>
        <w:t>i</w:t>
      </w:r>
      <w:r w:rsidRPr="00147ACE">
        <w:rPr>
          <w:rFonts w:eastAsia="Arial"/>
          <w:color w:val="auto"/>
          <w:sz w:val="22"/>
          <w:szCs w:val="22"/>
          <w:lang w:val="en-US" w:eastAsia="en-US"/>
        </w:rPr>
        <w:t>a</w:t>
      </w:r>
      <w:r w:rsidRPr="00147ACE">
        <w:rPr>
          <w:rFonts w:eastAsia="Arial"/>
          <w:color w:val="auto"/>
          <w:spacing w:val="3"/>
          <w:sz w:val="22"/>
          <w:szCs w:val="22"/>
          <w:lang w:val="en-US" w:eastAsia="en-US"/>
        </w:rPr>
        <w:t>t</w:t>
      </w:r>
      <w:r w:rsidRPr="00147ACE">
        <w:rPr>
          <w:rFonts w:eastAsia="Arial"/>
          <w:color w:val="auto"/>
          <w:sz w:val="22"/>
          <w:szCs w:val="22"/>
          <w:lang w:val="en-US" w:eastAsia="en-US"/>
        </w:rPr>
        <w:t xml:space="preserve">e </w:t>
      </w:r>
      <w:r w:rsidRPr="00147ACE">
        <w:rPr>
          <w:rFonts w:eastAsia="Arial"/>
          <w:color w:val="auto"/>
          <w:spacing w:val="4"/>
          <w:sz w:val="22"/>
          <w:szCs w:val="22"/>
          <w:lang w:val="en-US" w:eastAsia="en-US"/>
        </w:rPr>
        <w:t>f</w:t>
      </w:r>
      <w:r w:rsidRPr="00147ACE">
        <w:rPr>
          <w:rFonts w:eastAsia="Arial"/>
          <w:color w:val="auto"/>
          <w:spacing w:val="2"/>
          <w:sz w:val="22"/>
          <w:szCs w:val="22"/>
          <w:lang w:val="en-US" w:eastAsia="en-US"/>
        </w:rPr>
        <w:t>o</w:t>
      </w:r>
      <w:r w:rsidRPr="00147ACE">
        <w:rPr>
          <w:rFonts w:eastAsia="Arial"/>
          <w:color w:val="auto"/>
          <w:sz w:val="22"/>
          <w:szCs w:val="22"/>
          <w:lang w:val="en-US" w:eastAsia="en-US"/>
        </w:rPr>
        <w:t>r</w:t>
      </w:r>
      <w:r w:rsidRPr="00147ACE">
        <w:rPr>
          <w:rFonts w:eastAsia="Arial"/>
          <w:color w:val="auto"/>
          <w:spacing w:val="4"/>
          <w:sz w:val="22"/>
          <w:szCs w:val="22"/>
          <w:lang w:val="en-US" w:eastAsia="en-US"/>
        </w:rPr>
        <w:t xml:space="preserve"> </w:t>
      </w:r>
      <w:r w:rsidRPr="00147ACE">
        <w:rPr>
          <w:rFonts w:eastAsia="Arial"/>
          <w:color w:val="auto"/>
          <w:spacing w:val="2"/>
          <w:sz w:val="22"/>
          <w:szCs w:val="22"/>
          <w:lang w:val="en-US" w:eastAsia="en-US"/>
        </w:rPr>
        <w:t>u</w:t>
      </w:r>
      <w:r w:rsidRPr="00147ACE">
        <w:rPr>
          <w:rFonts w:eastAsia="Arial"/>
          <w:color w:val="auto"/>
          <w:sz w:val="22"/>
          <w:szCs w:val="22"/>
          <w:lang w:val="en-US" w:eastAsia="en-US"/>
        </w:rPr>
        <w:t>se</w:t>
      </w:r>
      <w:r w:rsidRPr="00147ACE">
        <w:rPr>
          <w:rFonts w:eastAsia="Arial"/>
          <w:color w:val="auto"/>
          <w:spacing w:val="5"/>
          <w:sz w:val="22"/>
          <w:szCs w:val="22"/>
          <w:lang w:val="en-US" w:eastAsia="en-US"/>
        </w:rPr>
        <w:t xml:space="preserve"> </w:t>
      </w:r>
      <w:r w:rsidRPr="00147ACE">
        <w:rPr>
          <w:rFonts w:eastAsia="Arial"/>
          <w:color w:val="auto"/>
          <w:sz w:val="22"/>
          <w:szCs w:val="22"/>
          <w:lang w:val="en-US" w:eastAsia="en-US"/>
        </w:rPr>
        <w:t>o</w:t>
      </w:r>
      <w:r w:rsidRPr="00147ACE">
        <w:rPr>
          <w:rFonts w:eastAsia="Arial"/>
          <w:color w:val="auto"/>
          <w:spacing w:val="3"/>
          <w:sz w:val="22"/>
          <w:szCs w:val="22"/>
          <w:lang w:val="en-US" w:eastAsia="en-US"/>
        </w:rPr>
        <w:t>t</w:t>
      </w:r>
      <w:r w:rsidRPr="00147ACE">
        <w:rPr>
          <w:rFonts w:eastAsia="Arial"/>
          <w:color w:val="auto"/>
          <w:sz w:val="22"/>
          <w:szCs w:val="22"/>
          <w:lang w:val="en-US" w:eastAsia="en-US"/>
        </w:rPr>
        <w:t>h</w:t>
      </w:r>
      <w:r w:rsidRPr="00147ACE">
        <w:rPr>
          <w:rFonts w:eastAsia="Arial"/>
          <w:color w:val="auto"/>
          <w:spacing w:val="2"/>
          <w:sz w:val="22"/>
          <w:szCs w:val="22"/>
          <w:lang w:val="en-US" w:eastAsia="en-US"/>
        </w:rPr>
        <w:t>e</w:t>
      </w:r>
      <w:r w:rsidRPr="00147ACE">
        <w:rPr>
          <w:rFonts w:eastAsia="Arial"/>
          <w:color w:val="auto"/>
          <w:sz w:val="22"/>
          <w:szCs w:val="22"/>
          <w:lang w:val="en-US" w:eastAsia="en-US"/>
        </w:rPr>
        <w:t>r</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t</w:t>
      </w:r>
      <w:r w:rsidRPr="00147ACE">
        <w:rPr>
          <w:rFonts w:eastAsia="Arial"/>
          <w:color w:val="auto"/>
          <w:sz w:val="22"/>
          <w:szCs w:val="22"/>
          <w:lang w:val="en-US" w:eastAsia="en-US"/>
        </w:rPr>
        <w:t>h</w:t>
      </w:r>
      <w:r w:rsidRPr="00147ACE">
        <w:rPr>
          <w:rFonts w:eastAsia="Arial"/>
          <w:color w:val="auto"/>
          <w:spacing w:val="2"/>
          <w:sz w:val="22"/>
          <w:szCs w:val="22"/>
          <w:lang w:val="en-US" w:eastAsia="en-US"/>
        </w:rPr>
        <w:t>a</w:t>
      </w:r>
      <w:r w:rsidRPr="00147ACE">
        <w:rPr>
          <w:rFonts w:eastAsia="Arial"/>
          <w:color w:val="auto"/>
          <w:sz w:val="22"/>
          <w:szCs w:val="22"/>
          <w:lang w:val="en-US" w:eastAsia="en-US"/>
        </w:rPr>
        <w:t>n</w:t>
      </w:r>
      <w:r w:rsidRPr="00147ACE">
        <w:rPr>
          <w:rFonts w:eastAsia="Arial"/>
          <w:color w:val="auto"/>
          <w:spacing w:val="5"/>
          <w:sz w:val="22"/>
          <w:szCs w:val="22"/>
          <w:lang w:val="en-US" w:eastAsia="en-US"/>
        </w:rPr>
        <w:t xml:space="preserve"> </w:t>
      </w:r>
      <w:r w:rsidRPr="00147ACE">
        <w:rPr>
          <w:rFonts w:eastAsia="Arial"/>
          <w:color w:val="auto"/>
          <w:spacing w:val="-1"/>
          <w:sz w:val="22"/>
          <w:szCs w:val="22"/>
          <w:lang w:val="en-US" w:eastAsia="en-US"/>
        </w:rPr>
        <w:t>w</w:t>
      </w:r>
      <w:r w:rsidRPr="00147ACE">
        <w:rPr>
          <w:rFonts w:eastAsia="Arial"/>
          <w:color w:val="auto"/>
          <w:spacing w:val="1"/>
          <w:sz w:val="22"/>
          <w:szCs w:val="22"/>
          <w:lang w:val="en-US" w:eastAsia="en-US"/>
        </w:rPr>
        <w:t>i</w:t>
      </w:r>
      <w:r w:rsidRPr="00147ACE">
        <w:rPr>
          <w:rFonts w:eastAsia="Arial"/>
          <w:color w:val="auto"/>
          <w:spacing w:val="3"/>
          <w:sz w:val="22"/>
          <w:szCs w:val="22"/>
          <w:lang w:val="en-US" w:eastAsia="en-US"/>
        </w:rPr>
        <w:t>t</w:t>
      </w:r>
      <w:r w:rsidRPr="00147ACE">
        <w:rPr>
          <w:rFonts w:eastAsia="Arial"/>
          <w:color w:val="auto"/>
          <w:sz w:val="22"/>
          <w:szCs w:val="22"/>
          <w:lang w:val="en-US" w:eastAsia="en-US"/>
        </w:rPr>
        <w:t>h</w:t>
      </w:r>
      <w:r w:rsidRPr="00147ACE">
        <w:rPr>
          <w:rFonts w:eastAsia="Arial"/>
          <w:color w:val="auto"/>
          <w:spacing w:val="3"/>
          <w:sz w:val="22"/>
          <w:szCs w:val="22"/>
          <w:lang w:val="en-US" w:eastAsia="en-US"/>
        </w:rPr>
        <w:t xml:space="preserve"> </w:t>
      </w:r>
      <w:r w:rsidRPr="00147ACE">
        <w:rPr>
          <w:rFonts w:eastAsia="Arial"/>
          <w:color w:val="auto"/>
          <w:spacing w:val="2"/>
          <w:sz w:val="22"/>
          <w:szCs w:val="22"/>
          <w:lang w:val="en-US" w:eastAsia="en-US"/>
        </w:rPr>
        <w:t>d</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sp</w:t>
      </w:r>
      <w:r w:rsidRPr="00147ACE">
        <w:rPr>
          <w:rFonts w:eastAsia="Arial"/>
          <w:color w:val="auto"/>
          <w:spacing w:val="1"/>
          <w:sz w:val="22"/>
          <w:szCs w:val="22"/>
          <w:lang w:val="en-US" w:eastAsia="en-US"/>
        </w:rPr>
        <w:t>l</w:t>
      </w:r>
      <w:r w:rsidRPr="00147ACE">
        <w:rPr>
          <w:rFonts w:eastAsia="Arial"/>
          <w:color w:val="auto"/>
          <w:spacing w:val="2"/>
          <w:sz w:val="22"/>
          <w:szCs w:val="22"/>
          <w:lang w:val="en-US" w:eastAsia="en-US"/>
        </w:rPr>
        <w:t>a</w:t>
      </w:r>
      <w:r w:rsidRPr="00147ACE">
        <w:rPr>
          <w:rFonts w:eastAsia="Arial"/>
          <w:color w:val="auto"/>
          <w:sz w:val="22"/>
          <w:szCs w:val="22"/>
          <w:lang w:val="en-US" w:eastAsia="en-US"/>
        </w:rPr>
        <w:t>y</w:t>
      </w:r>
      <w:r w:rsidRPr="00147ACE">
        <w:rPr>
          <w:rFonts w:eastAsia="Arial"/>
          <w:color w:val="auto"/>
          <w:spacing w:val="1"/>
          <w:sz w:val="22"/>
          <w:szCs w:val="22"/>
          <w:lang w:val="en-US" w:eastAsia="en-US"/>
        </w:rPr>
        <w:t xml:space="preserve"> </w:t>
      </w:r>
      <w:r w:rsidRPr="00147ACE">
        <w:rPr>
          <w:rFonts w:eastAsia="Arial"/>
          <w:color w:val="auto"/>
          <w:spacing w:val="2"/>
          <w:sz w:val="22"/>
          <w:szCs w:val="22"/>
          <w:lang w:val="en-US" w:eastAsia="en-US"/>
        </w:rPr>
        <w:t>s</w:t>
      </w:r>
      <w:r w:rsidRPr="00147ACE">
        <w:rPr>
          <w:rFonts w:eastAsia="Arial"/>
          <w:color w:val="auto"/>
          <w:sz w:val="22"/>
          <w:szCs w:val="22"/>
          <w:lang w:val="en-US" w:eastAsia="en-US"/>
        </w:rPr>
        <w:t>c</w:t>
      </w:r>
      <w:r w:rsidRPr="00147ACE">
        <w:rPr>
          <w:rFonts w:eastAsia="Arial"/>
          <w:color w:val="auto"/>
          <w:spacing w:val="3"/>
          <w:sz w:val="22"/>
          <w:szCs w:val="22"/>
          <w:lang w:val="en-US" w:eastAsia="en-US"/>
        </w:rPr>
        <w:t>r</w:t>
      </w:r>
      <w:r w:rsidRPr="00147ACE">
        <w:rPr>
          <w:rFonts w:eastAsia="Arial"/>
          <w:color w:val="auto"/>
          <w:sz w:val="22"/>
          <w:szCs w:val="22"/>
          <w:lang w:val="en-US" w:eastAsia="en-US"/>
        </w:rPr>
        <w:t>e</w:t>
      </w:r>
      <w:r w:rsidRPr="00147ACE">
        <w:rPr>
          <w:rFonts w:eastAsia="Arial"/>
          <w:color w:val="auto"/>
          <w:spacing w:val="2"/>
          <w:sz w:val="22"/>
          <w:szCs w:val="22"/>
          <w:lang w:val="en-US" w:eastAsia="en-US"/>
        </w:rPr>
        <w:t>ens</w:t>
      </w:r>
      <w:r w:rsidRPr="00147ACE">
        <w:rPr>
          <w:rFonts w:eastAsia="Arial"/>
          <w:color w:val="auto"/>
          <w:sz w:val="22"/>
          <w:szCs w:val="22"/>
          <w:lang w:val="en-US" w:eastAsia="en-US"/>
        </w:rPr>
        <w:t>.</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I</w:t>
      </w:r>
      <w:r w:rsidRPr="00147ACE">
        <w:rPr>
          <w:rFonts w:eastAsia="Arial"/>
          <w:color w:val="auto"/>
          <w:sz w:val="22"/>
          <w:szCs w:val="22"/>
          <w:lang w:val="en-US" w:eastAsia="en-US"/>
        </w:rPr>
        <w:t>f</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t</w:t>
      </w:r>
      <w:r w:rsidRPr="00147ACE">
        <w:rPr>
          <w:rFonts w:eastAsia="Arial"/>
          <w:color w:val="auto"/>
          <w:spacing w:val="2"/>
          <w:sz w:val="22"/>
          <w:szCs w:val="22"/>
          <w:lang w:val="en-US" w:eastAsia="en-US"/>
        </w:rPr>
        <w:t>h</w:t>
      </w:r>
      <w:r w:rsidRPr="00147ACE">
        <w:rPr>
          <w:rFonts w:eastAsia="Arial"/>
          <w:color w:val="auto"/>
          <w:sz w:val="22"/>
          <w:szCs w:val="22"/>
          <w:lang w:val="en-US" w:eastAsia="en-US"/>
        </w:rPr>
        <w:t>e</w:t>
      </w:r>
      <w:r w:rsidRPr="00147ACE">
        <w:rPr>
          <w:rFonts w:eastAsia="Arial"/>
          <w:color w:val="auto"/>
          <w:spacing w:val="3"/>
          <w:sz w:val="22"/>
          <w:szCs w:val="22"/>
          <w:lang w:val="en-US" w:eastAsia="en-US"/>
        </w:rPr>
        <w:t xml:space="preserve"> </w:t>
      </w:r>
      <w:r w:rsidRPr="00147ACE">
        <w:rPr>
          <w:rFonts w:eastAsia="Arial"/>
          <w:color w:val="auto"/>
          <w:spacing w:val="-1"/>
          <w:sz w:val="22"/>
          <w:szCs w:val="22"/>
          <w:lang w:val="en-US" w:eastAsia="en-US"/>
        </w:rPr>
        <w:t>w</w:t>
      </w:r>
      <w:r w:rsidRPr="00147ACE">
        <w:rPr>
          <w:rFonts w:eastAsia="Arial"/>
          <w:color w:val="auto"/>
          <w:spacing w:val="2"/>
          <w:sz w:val="22"/>
          <w:szCs w:val="22"/>
          <w:lang w:val="en-US" w:eastAsia="en-US"/>
        </w:rPr>
        <w:t>o</w:t>
      </w:r>
      <w:r w:rsidRPr="00147ACE">
        <w:rPr>
          <w:rFonts w:eastAsia="Arial"/>
          <w:color w:val="auto"/>
          <w:spacing w:val="1"/>
          <w:sz w:val="22"/>
          <w:szCs w:val="22"/>
          <w:lang w:val="en-US" w:eastAsia="en-US"/>
        </w:rPr>
        <w:t>r</w:t>
      </w:r>
      <w:r w:rsidRPr="00147ACE">
        <w:rPr>
          <w:rFonts w:eastAsia="Arial"/>
          <w:color w:val="auto"/>
          <w:sz w:val="22"/>
          <w:szCs w:val="22"/>
          <w:lang w:val="en-US" w:eastAsia="en-US"/>
        </w:rPr>
        <w:t>k</w:t>
      </w:r>
      <w:r w:rsidRPr="00147ACE">
        <w:rPr>
          <w:rFonts w:eastAsia="Arial"/>
          <w:color w:val="auto"/>
          <w:spacing w:val="6"/>
          <w:sz w:val="22"/>
          <w:szCs w:val="22"/>
          <w:lang w:val="en-US" w:eastAsia="en-US"/>
        </w:rPr>
        <w:t xml:space="preserve"> </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nc</w:t>
      </w:r>
      <w:r w:rsidRPr="00147ACE">
        <w:rPr>
          <w:rFonts w:eastAsia="Arial"/>
          <w:color w:val="auto"/>
          <w:spacing w:val="1"/>
          <w:sz w:val="22"/>
          <w:szCs w:val="22"/>
          <w:lang w:val="en-US" w:eastAsia="en-US"/>
        </w:rPr>
        <w:t>l</w:t>
      </w:r>
      <w:r w:rsidRPr="00147ACE">
        <w:rPr>
          <w:rFonts w:eastAsia="Arial"/>
          <w:color w:val="auto"/>
          <w:spacing w:val="2"/>
          <w:sz w:val="22"/>
          <w:szCs w:val="22"/>
          <w:lang w:val="en-US" w:eastAsia="en-US"/>
        </w:rPr>
        <w:t>ud</w:t>
      </w:r>
      <w:r w:rsidRPr="00147ACE">
        <w:rPr>
          <w:rFonts w:eastAsia="Arial"/>
          <w:color w:val="auto"/>
          <w:sz w:val="22"/>
          <w:szCs w:val="22"/>
          <w:lang w:val="en-US" w:eastAsia="en-US"/>
        </w:rPr>
        <w:t>es</w:t>
      </w:r>
      <w:r w:rsidRPr="00147ACE">
        <w:rPr>
          <w:rFonts w:eastAsia="Arial"/>
          <w:color w:val="auto"/>
          <w:spacing w:val="3"/>
          <w:sz w:val="22"/>
          <w:szCs w:val="22"/>
          <w:lang w:val="en-US" w:eastAsia="en-US"/>
        </w:rPr>
        <w:t xml:space="preserve"> </w:t>
      </w:r>
      <w:r w:rsidRPr="00147ACE">
        <w:rPr>
          <w:rFonts w:eastAsia="Arial"/>
          <w:color w:val="auto"/>
          <w:sz w:val="22"/>
          <w:szCs w:val="22"/>
          <w:lang w:val="en-US" w:eastAsia="en-US"/>
        </w:rPr>
        <w:t>v</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sua</w:t>
      </w:r>
      <w:r w:rsidRPr="00147ACE">
        <w:rPr>
          <w:rFonts w:eastAsia="Arial"/>
          <w:color w:val="auto"/>
          <w:sz w:val="22"/>
          <w:szCs w:val="22"/>
          <w:lang w:val="en-US" w:eastAsia="en-US"/>
        </w:rPr>
        <w:t>l</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t</w:t>
      </w:r>
      <w:r w:rsidRPr="00147ACE">
        <w:rPr>
          <w:rFonts w:eastAsia="Arial"/>
          <w:color w:val="auto"/>
          <w:spacing w:val="2"/>
          <w:sz w:val="22"/>
          <w:szCs w:val="22"/>
          <w:lang w:val="en-US" w:eastAsia="en-US"/>
        </w:rPr>
        <w:t>a</w:t>
      </w:r>
      <w:r w:rsidRPr="00147ACE">
        <w:rPr>
          <w:rFonts w:eastAsia="Arial"/>
          <w:color w:val="auto"/>
          <w:sz w:val="22"/>
          <w:szCs w:val="22"/>
          <w:lang w:val="en-US" w:eastAsia="en-US"/>
        </w:rPr>
        <w:t>s</w:t>
      </w:r>
      <w:r w:rsidRPr="00147ACE">
        <w:rPr>
          <w:rFonts w:eastAsia="Arial"/>
          <w:color w:val="auto"/>
          <w:spacing w:val="2"/>
          <w:sz w:val="22"/>
          <w:szCs w:val="22"/>
          <w:lang w:val="en-US" w:eastAsia="en-US"/>
        </w:rPr>
        <w:t>k</w:t>
      </w:r>
      <w:r w:rsidRPr="00147ACE">
        <w:rPr>
          <w:rFonts w:eastAsia="Arial"/>
          <w:color w:val="auto"/>
          <w:sz w:val="22"/>
          <w:szCs w:val="22"/>
          <w:lang w:val="en-US" w:eastAsia="en-US"/>
        </w:rPr>
        <w:t>s</w:t>
      </w:r>
      <w:r w:rsidRPr="00147ACE">
        <w:rPr>
          <w:rFonts w:eastAsia="Arial"/>
          <w:color w:val="auto"/>
          <w:spacing w:val="3"/>
          <w:sz w:val="22"/>
          <w:szCs w:val="22"/>
          <w:lang w:val="en-US" w:eastAsia="en-US"/>
        </w:rPr>
        <w:t xml:space="preserve"> </w:t>
      </w:r>
      <w:r w:rsidRPr="00147ACE">
        <w:rPr>
          <w:rFonts w:eastAsia="Arial"/>
          <w:color w:val="auto"/>
          <w:spacing w:val="2"/>
          <w:sz w:val="22"/>
          <w:szCs w:val="22"/>
          <w:lang w:val="en-US" w:eastAsia="en-US"/>
        </w:rPr>
        <w:t>a</w:t>
      </w:r>
      <w:r w:rsidRPr="00147ACE">
        <w:rPr>
          <w:rFonts w:eastAsia="Arial"/>
          <w:color w:val="auto"/>
          <w:sz w:val="22"/>
          <w:szCs w:val="22"/>
          <w:lang w:val="en-US" w:eastAsia="en-US"/>
        </w:rPr>
        <w:t xml:space="preserve">t </w:t>
      </w:r>
      <w:r w:rsidRPr="00147ACE">
        <w:rPr>
          <w:rFonts w:eastAsia="Arial"/>
          <w:color w:val="auto"/>
          <w:spacing w:val="-3"/>
          <w:sz w:val="22"/>
          <w:szCs w:val="22"/>
          <w:lang w:val="en-US" w:eastAsia="en-US"/>
        </w:rPr>
        <w:t>di</w:t>
      </w:r>
      <w:r w:rsidRPr="00147ACE">
        <w:rPr>
          <w:rFonts w:eastAsia="Arial"/>
          <w:color w:val="auto"/>
          <w:spacing w:val="-2"/>
          <w:sz w:val="22"/>
          <w:szCs w:val="22"/>
          <w:lang w:val="en-US" w:eastAsia="en-US"/>
        </w:rPr>
        <w:t>s</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an</w:t>
      </w:r>
      <w:r w:rsidRPr="00147ACE">
        <w:rPr>
          <w:rFonts w:eastAsia="Arial"/>
          <w:color w:val="auto"/>
          <w:spacing w:val="-2"/>
          <w:sz w:val="22"/>
          <w:szCs w:val="22"/>
          <w:lang w:val="en-US" w:eastAsia="en-US"/>
        </w:rPr>
        <w:t>c</w:t>
      </w:r>
      <w:r w:rsidRPr="00147ACE">
        <w:rPr>
          <w:rFonts w:eastAsia="Arial"/>
          <w:color w:val="auto"/>
          <w:spacing w:val="-3"/>
          <w:sz w:val="22"/>
          <w:szCs w:val="22"/>
          <w:lang w:val="en-US" w:eastAsia="en-US"/>
        </w:rPr>
        <w:t>e</w:t>
      </w:r>
      <w:r w:rsidRPr="00147ACE">
        <w:rPr>
          <w:rFonts w:eastAsia="Arial"/>
          <w:color w:val="auto"/>
          <w:sz w:val="22"/>
          <w:szCs w:val="22"/>
          <w:lang w:val="en-US" w:eastAsia="en-US"/>
        </w:rPr>
        <w:t>s</w:t>
      </w:r>
      <w:r w:rsidRPr="00147ACE">
        <w:rPr>
          <w:rFonts w:eastAsia="Arial"/>
          <w:color w:val="auto"/>
          <w:spacing w:val="-4"/>
          <w:sz w:val="22"/>
          <w:szCs w:val="22"/>
          <w:lang w:val="en-US" w:eastAsia="en-US"/>
        </w:rPr>
        <w:t xml:space="preserve"> </w:t>
      </w:r>
      <w:r w:rsidRPr="00147ACE">
        <w:rPr>
          <w:rFonts w:eastAsia="Arial"/>
          <w:color w:val="auto"/>
          <w:sz w:val="22"/>
          <w:szCs w:val="22"/>
          <w:lang w:val="en-US" w:eastAsia="en-US"/>
        </w:rPr>
        <w:t>a</w:t>
      </w:r>
      <w:r w:rsidRPr="00147ACE">
        <w:rPr>
          <w:rFonts w:eastAsia="Arial"/>
          <w:color w:val="auto"/>
          <w:spacing w:val="-6"/>
          <w:sz w:val="22"/>
          <w:szCs w:val="22"/>
          <w:lang w:val="en-US" w:eastAsia="en-US"/>
        </w:rPr>
        <w:t>w</w:t>
      </w:r>
      <w:r w:rsidRPr="00147ACE">
        <w:rPr>
          <w:rFonts w:eastAsia="Arial"/>
          <w:color w:val="auto"/>
          <w:sz w:val="22"/>
          <w:szCs w:val="22"/>
          <w:lang w:val="en-US" w:eastAsia="en-US"/>
        </w:rPr>
        <w:t>ay</w:t>
      </w:r>
      <w:r w:rsidRPr="00147ACE">
        <w:rPr>
          <w:rFonts w:eastAsia="Arial"/>
          <w:color w:val="auto"/>
          <w:spacing w:val="-6"/>
          <w:sz w:val="22"/>
          <w:szCs w:val="22"/>
          <w:lang w:val="en-US" w:eastAsia="en-US"/>
        </w:rPr>
        <w:t xml:space="preserve"> </w:t>
      </w:r>
      <w:r w:rsidRPr="00147ACE">
        <w:rPr>
          <w:rFonts w:eastAsia="Arial"/>
          <w:color w:val="auto"/>
          <w:spacing w:val="1"/>
          <w:sz w:val="22"/>
          <w:szCs w:val="22"/>
          <w:lang w:val="en-US" w:eastAsia="en-US"/>
        </w:rPr>
        <w:t>f</w:t>
      </w:r>
      <w:r w:rsidRPr="00147ACE">
        <w:rPr>
          <w:rFonts w:eastAsia="Arial"/>
          <w:color w:val="auto"/>
          <w:spacing w:val="-2"/>
          <w:sz w:val="22"/>
          <w:szCs w:val="22"/>
          <w:lang w:val="en-US" w:eastAsia="en-US"/>
        </w:rPr>
        <w:t>r</w:t>
      </w:r>
      <w:r w:rsidRPr="00147ACE">
        <w:rPr>
          <w:rFonts w:eastAsia="Arial"/>
          <w:color w:val="auto"/>
          <w:spacing w:val="-3"/>
          <w:sz w:val="22"/>
          <w:szCs w:val="22"/>
          <w:lang w:val="en-US" w:eastAsia="en-US"/>
        </w:rPr>
        <w:t>o</w:t>
      </w:r>
      <w:r w:rsidRPr="00147ACE">
        <w:rPr>
          <w:rFonts w:eastAsia="Arial"/>
          <w:color w:val="auto"/>
          <w:sz w:val="22"/>
          <w:szCs w:val="22"/>
          <w:lang w:val="en-US" w:eastAsia="en-US"/>
        </w:rPr>
        <w:t>m</w:t>
      </w:r>
      <w:r w:rsidRPr="00147ACE">
        <w:rPr>
          <w:rFonts w:eastAsia="Arial"/>
          <w:color w:val="auto"/>
          <w:spacing w:val="-5"/>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h</w:t>
      </w:r>
      <w:r w:rsidRPr="00147ACE">
        <w:rPr>
          <w:rFonts w:eastAsia="Arial"/>
          <w:color w:val="auto"/>
          <w:sz w:val="22"/>
          <w:szCs w:val="22"/>
          <w:lang w:val="en-US" w:eastAsia="en-US"/>
        </w:rPr>
        <w:t>e</w:t>
      </w:r>
      <w:r w:rsidRPr="00147ACE">
        <w:rPr>
          <w:rFonts w:eastAsia="Arial"/>
          <w:color w:val="auto"/>
          <w:spacing w:val="-6"/>
          <w:sz w:val="22"/>
          <w:szCs w:val="22"/>
          <w:lang w:val="en-US" w:eastAsia="en-US"/>
        </w:rPr>
        <w:t xml:space="preserve"> </w:t>
      </w:r>
      <w:r w:rsidRPr="00147ACE">
        <w:rPr>
          <w:rFonts w:eastAsia="Arial"/>
          <w:color w:val="auto"/>
          <w:spacing w:val="-3"/>
          <w:sz w:val="22"/>
          <w:szCs w:val="22"/>
          <w:lang w:val="en-US" w:eastAsia="en-US"/>
        </w:rPr>
        <w:t>wo</w:t>
      </w:r>
      <w:r w:rsidRPr="00147ACE">
        <w:rPr>
          <w:rFonts w:eastAsia="Arial"/>
          <w:color w:val="auto"/>
          <w:spacing w:val="-2"/>
          <w:sz w:val="22"/>
          <w:szCs w:val="22"/>
          <w:lang w:val="en-US" w:eastAsia="en-US"/>
        </w:rPr>
        <w:t>r</w:t>
      </w:r>
      <w:r w:rsidRPr="00147ACE">
        <w:rPr>
          <w:rFonts w:eastAsia="Arial"/>
          <w:color w:val="auto"/>
          <w:sz w:val="22"/>
          <w:szCs w:val="22"/>
          <w:lang w:val="en-US" w:eastAsia="en-US"/>
        </w:rPr>
        <w:t>k</w:t>
      </w:r>
      <w:r w:rsidRPr="00147ACE">
        <w:rPr>
          <w:rFonts w:eastAsia="Arial"/>
          <w:color w:val="auto"/>
          <w:spacing w:val="-2"/>
          <w:sz w:val="22"/>
          <w:szCs w:val="22"/>
          <w:lang w:val="en-US" w:eastAsia="en-US"/>
        </w:rPr>
        <w:t>s</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a</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ion</w:t>
      </w:r>
      <w:r w:rsidRPr="00147ACE">
        <w:rPr>
          <w:rFonts w:eastAsia="Arial"/>
          <w:color w:val="auto"/>
          <w:sz w:val="22"/>
          <w:szCs w:val="22"/>
          <w:lang w:val="en-US" w:eastAsia="en-US"/>
        </w:rPr>
        <w:t>,</w:t>
      </w:r>
      <w:r w:rsidRPr="00147ACE">
        <w:rPr>
          <w:rFonts w:eastAsia="Arial"/>
          <w:color w:val="auto"/>
          <w:spacing w:val="-5"/>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pacing w:val="-2"/>
          <w:sz w:val="22"/>
          <w:szCs w:val="22"/>
          <w:lang w:val="en-US" w:eastAsia="en-US"/>
        </w:rPr>
        <w:t>r</w:t>
      </w:r>
      <w:r w:rsidRPr="00147ACE">
        <w:rPr>
          <w:rFonts w:eastAsia="Arial"/>
          <w:color w:val="auto"/>
          <w:spacing w:val="-6"/>
          <w:sz w:val="22"/>
          <w:szCs w:val="22"/>
          <w:lang w:val="en-US" w:eastAsia="en-US"/>
        </w:rPr>
        <w:t>i</w:t>
      </w:r>
      <w:r w:rsidRPr="00147ACE">
        <w:rPr>
          <w:rFonts w:eastAsia="Arial"/>
          <w:color w:val="auto"/>
          <w:spacing w:val="1"/>
          <w:sz w:val="22"/>
          <w:szCs w:val="22"/>
          <w:lang w:val="en-US" w:eastAsia="en-US"/>
        </w:rPr>
        <w:t>f</w:t>
      </w:r>
      <w:r w:rsidRPr="00147ACE">
        <w:rPr>
          <w:rFonts w:eastAsia="Arial"/>
          <w:color w:val="auto"/>
          <w:spacing w:val="-3"/>
          <w:sz w:val="22"/>
          <w:szCs w:val="22"/>
          <w:lang w:val="en-US" w:eastAsia="en-US"/>
        </w:rPr>
        <w:t>o</w:t>
      </w:r>
      <w:r w:rsidRPr="00147ACE">
        <w:rPr>
          <w:rFonts w:eastAsia="Arial"/>
          <w:color w:val="auto"/>
          <w:spacing w:val="-2"/>
          <w:sz w:val="22"/>
          <w:szCs w:val="22"/>
          <w:lang w:val="en-US" w:eastAsia="en-US"/>
        </w:rPr>
        <w:t>c</w:t>
      </w:r>
      <w:r w:rsidRPr="00147ACE">
        <w:rPr>
          <w:rFonts w:eastAsia="Arial"/>
          <w:color w:val="auto"/>
          <w:spacing w:val="-3"/>
          <w:sz w:val="22"/>
          <w:szCs w:val="22"/>
          <w:lang w:val="en-US" w:eastAsia="en-US"/>
        </w:rPr>
        <w:t>al</w:t>
      </w:r>
      <w:r w:rsidRPr="00147ACE">
        <w:rPr>
          <w:rFonts w:eastAsia="Arial"/>
          <w:color w:val="auto"/>
          <w:sz w:val="22"/>
          <w:szCs w:val="22"/>
          <w:lang w:val="en-US" w:eastAsia="en-US"/>
        </w:rPr>
        <w:t>s</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o</w:t>
      </w:r>
      <w:r w:rsidRPr="00147ACE">
        <w:rPr>
          <w:rFonts w:eastAsia="Arial"/>
          <w:color w:val="auto"/>
          <w:sz w:val="22"/>
          <w:szCs w:val="22"/>
          <w:lang w:val="en-US" w:eastAsia="en-US"/>
        </w:rPr>
        <w:t>r</w:t>
      </w:r>
      <w:r w:rsidRPr="00147ACE">
        <w:rPr>
          <w:rFonts w:eastAsia="Arial"/>
          <w:color w:val="auto"/>
          <w:spacing w:val="-3"/>
          <w:sz w:val="22"/>
          <w:szCs w:val="22"/>
          <w:lang w:val="en-US" w:eastAsia="en-US"/>
        </w:rPr>
        <w:t xml:space="preserve"> </w:t>
      </w:r>
      <w:r w:rsidRPr="00147ACE">
        <w:rPr>
          <w:rFonts w:eastAsia="Arial"/>
          <w:color w:val="auto"/>
          <w:spacing w:val="-5"/>
          <w:sz w:val="22"/>
          <w:szCs w:val="22"/>
          <w:lang w:val="en-US" w:eastAsia="en-US"/>
        </w:rPr>
        <w:t>v</w:t>
      </w:r>
      <w:r w:rsidRPr="00147ACE">
        <w:rPr>
          <w:rFonts w:eastAsia="Arial"/>
          <w:color w:val="auto"/>
          <w:spacing w:val="-3"/>
          <w:sz w:val="22"/>
          <w:szCs w:val="22"/>
          <w:lang w:val="en-US" w:eastAsia="en-US"/>
        </w:rPr>
        <w:t>a</w:t>
      </w:r>
      <w:r w:rsidRPr="00147ACE">
        <w:rPr>
          <w:rFonts w:eastAsia="Arial"/>
          <w:color w:val="auto"/>
          <w:spacing w:val="-2"/>
          <w:sz w:val="22"/>
          <w:szCs w:val="22"/>
          <w:lang w:val="en-US" w:eastAsia="en-US"/>
        </w:rPr>
        <w:t>r</w:t>
      </w:r>
      <w:r w:rsidRPr="00147ACE">
        <w:rPr>
          <w:rFonts w:eastAsia="Arial"/>
          <w:color w:val="auto"/>
          <w:spacing w:val="-3"/>
          <w:sz w:val="22"/>
          <w:szCs w:val="22"/>
          <w:lang w:val="en-US" w:eastAsia="en-US"/>
        </w:rPr>
        <w:t>i</w:t>
      </w:r>
      <w:r w:rsidRPr="00147ACE">
        <w:rPr>
          <w:rFonts w:eastAsia="Arial"/>
          <w:color w:val="auto"/>
          <w:spacing w:val="1"/>
          <w:sz w:val="22"/>
          <w:szCs w:val="22"/>
          <w:lang w:val="en-US" w:eastAsia="en-US"/>
        </w:rPr>
        <w:t>f</w:t>
      </w:r>
      <w:r w:rsidRPr="00147ACE">
        <w:rPr>
          <w:rFonts w:eastAsia="Arial"/>
          <w:color w:val="auto"/>
          <w:spacing w:val="-3"/>
          <w:sz w:val="22"/>
          <w:szCs w:val="22"/>
          <w:lang w:val="en-US" w:eastAsia="en-US"/>
        </w:rPr>
        <w:t>o</w:t>
      </w:r>
      <w:r w:rsidRPr="00147ACE">
        <w:rPr>
          <w:rFonts w:eastAsia="Arial"/>
          <w:color w:val="auto"/>
          <w:spacing w:val="-2"/>
          <w:sz w:val="22"/>
          <w:szCs w:val="22"/>
          <w:lang w:val="en-US" w:eastAsia="en-US"/>
        </w:rPr>
        <w:t>c</w:t>
      </w:r>
      <w:r w:rsidRPr="00147ACE">
        <w:rPr>
          <w:rFonts w:eastAsia="Arial"/>
          <w:color w:val="auto"/>
          <w:spacing w:val="-3"/>
          <w:sz w:val="22"/>
          <w:szCs w:val="22"/>
          <w:lang w:val="en-US" w:eastAsia="en-US"/>
        </w:rPr>
        <w:t>al</w:t>
      </w:r>
      <w:r w:rsidRPr="00147ACE">
        <w:rPr>
          <w:rFonts w:eastAsia="Arial"/>
          <w:color w:val="auto"/>
          <w:sz w:val="22"/>
          <w:szCs w:val="22"/>
          <w:lang w:val="en-US" w:eastAsia="en-US"/>
        </w:rPr>
        <w:t>s</w:t>
      </w:r>
      <w:r w:rsidRPr="00147ACE">
        <w:rPr>
          <w:rFonts w:eastAsia="Arial"/>
          <w:color w:val="auto"/>
          <w:spacing w:val="-4"/>
          <w:sz w:val="22"/>
          <w:szCs w:val="22"/>
          <w:lang w:val="en-US" w:eastAsia="en-US"/>
        </w:rPr>
        <w:t xml:space="preserve"> </w:t>
      </w:r>
      <w:r w:rsidRPr="00147ACE">
        <w:rPr>
          <w:rFonts w:eastAsia="Arial"/>
          <w:color w:val="auto"/>
          <w:spacing w:val="-2"/>
          <w:sz w:val="22"/>
          <w:szCs w:val="22"/>
          <w:lang w:val="en-US" w:eastAsia="en-US"/>
        </w:rPr>
        <w:t>m</w:t>
      </w:r>
      <w:r w:rsidRPr="00147ACE">
        <w:rPr>
          <w:rFonts w:eastAsia="Arial"/>
          <w:color w:val="auto"/>
          <w:spacing w:val="-3"/>
          <w:sz w:val="22"/>
          <w:szCs w:val="22"/>
          <w:lang w:val="en-US" w:eastAsia="en-US"/>
        </w:rPr>
        <w:t>a</w:t>
      </w:r>
      <w:r w:rsidRPr="00147ACE">
        <w:rPr>
          <w:rFonts w:eastAsia="Arial"/>
          <w:color w:val="auto"/>
          <w:sz w:val="22"/>
          <w:szCs w:val="22"/>
          <w:lang w:val="en-US" w:eastAsia="en-US"/>
        </w:rPr>
        <w:t>y</w:t>
      </w:r>
      <w:r w:rsidRPr="00147ACE">
        <w:rPr>
          <w:rFonts w:eastAsia="Arial"/>
          <w:color w:val="auto"/>
          <w:spacing w:val="-6"/>
          <w:sz w:val="22"/>
          <w:szCs w:val="22"/>
          <w:lang w:val="en-US" w:eastAsia="en-US"/>
        </w:rPr>
        <w:t xml:space="preserve"> </w:t>
      </w:r>
      <w:r w:rsidRPr="00147ACE">
        <w:rPr>
          <w:rFonts w:eastAsia="Arial"/>
          <w:color w:val="auto"/>
          <w:spacing w:val="-3"/>
          <w:sz w:val="22"/>
          <w:szCs w:val="22"/>
          <w:lang w:val="en-US" w:eastAsia="en-US"/>
        </w:rPr>
        <w:t>b</w:t>
      </w:r>
      <w:r w:rsidRPr="00147ACE">
        <w:rPr>
          <w:rFonts w:eastAsia="Arial"/>
          <w:color w:val="auto"/>
          <w:sz w:val="22"/>
          <w:szCs w:val="22"/>
          <w:lang w:val="en-US" w:eastAsia="en-US"/>
        </w:rPr>
        <w:t>e</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ne</w:t>
      </w:r>
      <w:r w:rsidRPr="00147ACE">
        <w:rPr>
          <w:rFonts w:eastAsia="Arial"/>
          <w:color w:val="auto"/>
          <w:spacing w:val="-2"/>
          <w:sz w:val="22"/>
          <w:szCs w:val="22"/>
          <w:lang w:val="en-US" w:eastAsia="en-US"/>
        </w:rPr>
        <w:t>c</w:t>
      </w:r>
      <w:r w:rsidRPr="00147ACE">
        <w:rPr>
          <w:rFonts w:eastAsia="Arial"/>
          <w:color w:val="auto"/>
          <w:spacing w:val="-3"/>
          <w:sz w:val="22"/>
          <w:szCs w:val="22"/>
          <w:lang w:val="en-US" w:eastAsia="en-US"/>
        </w:rPr>
        <w:t>e</w:t>
      </w:r>
      <w:r w:rsidRPr="00147ACE">
        <w:rPr>
          <w:rFonts w:eastAsia="Arial"/>
          <w:color w:val="auto"/>
          <w:spacing w:val="-2"/>
          <w:sz w:val="22"/>
          <w:szCs w:val="22"/>
          <w:lang w:val="en-US" w:eastAsia="en-US"/>
        </w:rPr>
        <w:t>ss</w:t>
      </w:r>
      <w:r w:rsidRPr="00147ACE">
        <w:rPr>
          <w:rFonts w:eastAsia="Arial"/>
          <w:color w:val="auto"/>
          <w:spacing w:val="-3"/>
          <w:sz w:val="22"/>
          <w:szCs w:val="22"/>
          <w:lang w:val="en-US" w:eastAsia="en-US"/>
        </w:rPr>
        <w:t>a</w:t>
      </w:r>
      <w:r w:rsidRPr="00147ACE">
        <w:rPr>
          <w:rFonts w:eastAsia="Arial"/>
          <w:color w:val="auto"/>
          <w:spacing w:val="-2"/>
          <w:sz w:val="22"/>
          <w:szCs w:val="22"/>
          <w:lang w:val="en-US" w:eastAsia="en-US"/>
        </w:rPr>
        <w:t>r</w:t>
      </w:r>
      <w:r w:rsidRPr="00147ACE">
        <w:rPr>
          <w:rFonts w:eastAsia="Arial"/>
          <w:color w:val="auto"/>
          <w:sz w:val="22"/>
          <w:szCs w:val="22"/>
          <w:lang w:val="en-US" w:eastAsia="en-US"/>
        </w:rPr>
        <w:t>y</w:t>
      </w:r>
      <w:r w:rsidRPr="00147ACE">
        <w:rPr>
          <w:rFonts w:eastAsia="Arial"/>
          <w:color w:val="auto"/>
          <w:spacing w:val="-6"/>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o</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a</w:t>
      </w:r>
      <w:r w:rsidRPr="00147ACE">
        <w:rPr>
          <w:rFonts w:eastAsia="Arial"/>
          <w:color w:val="auto"/>
          <w:spacing w:val="-2"/>
          <w:sz w:val="22"/>
          <w:szCs w:val="22"/>
          <w:lang w:val="en-US" w:eastAsia="en-US"/>
        </w:rPr>
        <w:t>c</w:t>
      </w:r>
      <w:r w:rsidRPr="00147ACE">
        <w:rPr>
          <w:rFonts w:eastAsia="Arial"/>
          <w:color w:val="auto"/>
          <w:spacing w:val="-3"/>
          <w:sz w:val="22"/>
          <w:szCs w:val="22"/>
          <w:lang w:val="en-US" w:eastAsia="en-US"/>
        </w:rPr>
        <w:t>hi</w:t>
      </w:r>
      <w:r w:rsidRPr="00147ACE">
        <w:rPr>
          <w:rFonts w:eastAsia="Arial"/>
          <w:color w:val="auto"/>
          <w:sz w:val="22"/>
          <w:szCs w:val="22"/>
          <w:lang w:val="en-US" w:eastAsia="en-US"/>
        </w:rPr>
        <w:t>e</w:t>
      </w:r>
      <w:r w:rsidRPr="00147ACE">
        <w:rPr>
          <w:rFonts w:eastAsia="Arial"/>
          <w:color w:val="auto"/>
          <w:spacing w:val="-5"/>
          <w:sz w:val="22"/>
          <w:szCs w:val="22"/>
          <w:lang w:val="en-US" w:eastAsia="en-US"/>
        </w:rPr>
        <w:t>v</w:t>
      </w:r>
      <w:r w:rsidRPr="00147ACE">
        <w:rPr>
          <w:rFonts w:eastAsia="Arial"/>
          <w:color w:val="auto"/>
          <w:sz w:val="22"/>
          <w:szCs w:val="22"/>
          <w:lang w:val="en-US" w:eastAsia="en-US"/>
        </w:rPr>
        <w:t>e</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he</w:t>
      </w:r>
      <w:r w:rsidRPr="00147ACE">
        <w:rPr>
          <w:rFonts w:eastAsia="Arial"/>
          <w:color w:val="auto"/>
          <w:spacing w:val="-2"/>
          <w:sz w:val="22"/>
          <w:szCs w:val="22"/>
          <w:lang w:val="en-US" w:eastAsia="en-US"/>
        </w:rPr>
        <w:t>s</w:t>
      </w:r>
      <w:r w:rsidRPr="00147ACE">
        <w:rPr>
          <w:rFonts w:eastAsia="Arial"/>
          <w:color w:val="auto"/>
          <w:sz w:val="22"/>
          <w:szCs w:val="22"/>
          <w:lang w:val="en-US" w:eastAsia="en-US"/>
        </w:rPr>
        <w:t xml:space="preserve">e </w:t>
      </w:r>
      <w:r w:rsidRPr="00147ACE">
        <w:rPr>
          <w:rFonts w:eastAsia="Arial"/>
          <w:color w:val="auto"/>
          <w:spacing w:val="1"/>
          <w:sz w:val="22"/>
          <w:szCs w:val="22"/>
          <w:lang w:val="en-US" w:eastAsia="en-US"/>
        </w:rPr>
        <w:t>t</w:t>
      </w:r>
      <w:r w:rsidRPr="00147ACE">
        <w:rPr>
          <w:rFonts w:eastAsia="Arial"/>
          <w:color w:val="auto"/>
          <w:sz w:val="22"/>
          <w:szCs w:val="22"/>
          <w:lang w:val="en-US" w:eastAsia="en-US"/>
        </w:rPr>
        <w:t>a</w:t>
      </w:r>
      <w:r w:rsidRPr="00147ACE">
        <w:rPr>
          <w:rFonts w:eastAsia="Arial"/>
          <w:color w:val="auto"/>
          <w:spacing w:val="-3"/>
          <w:sz w:val="22"/>
          <w:szCs w:val="22"/>
          <w:lang w:val="en-US" w:eastAsia="en-US"/>
        </w:rPr>
        <w:t>s</w:t>
      </w:r>
      <w:r w:rsidRPr="00147ACE">
        <w:rPr>
          <w:rFonts w:eastAsia="Arial"/>
          <w:color w:val="auto"/>
          <w:spacing w:val="2"/>
          <w:sz w:val="22"/>
          <w:szCs w:val="22"/>
          <w:lang w:val="en-US" w:eastAsia="en-US"/>
        </w:rPr>
        <w:t>k</w:t>
      </w:r>
      <w:r w:rsidRPr="00147ACE">
        <w:rPr>
          <w:rFonts w:eastAsia="Arial"/>
          <w:color w:val="auto"/>
          <w:spacing w:val="-2"/>
          <w:sz w:val="22"/>
          <w:szCs w:val="22"/>
          <w:lang w:val="en-US" w:eastAsia="en-US"/>
        </w:rPr>
        <w:t>s</w:t>
      </w:r>
      <w:r w:rsidRPr="00147ACE">
        <w:rPr>
          <w:rFonts w:eastAsia="Arial"/>
          <w:color w:val="auto"/>
          <w:sz w:val="22"/>
          <w:szCs w:val="22"/>
          <w:lang w:val="en-US" w:eastAsia="en-US"/>
        </w:rPr>
        <w:t>.</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A</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pacing w:val="-1"/>
          <w:sz w:val="22"/>
          <w:szCs w:val="22"/>
          <w:lang w:val="en-US" w:eastAsia="en-US"/>
        </w:rPr>
        <w:t>i</w:t>
      </w:r>
      <w:r w:rsidRPr="00147ACE">
        <w:rPr>
          <w:rFonts w:eastAsia="Arial"/>
          <w:color w:val="auto"/>
          <w:sz w:val="22"/>
          <w:szCs w:val="22"/>
          <w:lang w:val="en-US" w:eastAsia="en-US"/>
        </w:rPr>
        <w:t>nted</w:t>
      </w:r>
      <w:r w:rsidRPr="00147ACE">
        <w:rPr>
          <w:rFonts w:eastAsia="Arial"/>
          <w:color w:val="auto"/>
          <w:spacing w:val="-1"/>
          <w:sz w:val="22"/>
          <w:szCs w:val="22"/>
          <w:lang w:val="en-US" w:eastAsia="en-US"/>
        </w:rPr>
        <w:t xml:space="preserve"> l</w:t>
      </w:r>
      <w:r w:rsidRPr="00147ACE">
        <w:rPr>
          <w:rFonts w:eastAsia="Arial"/>
          <w:color w:val="auto"/>
          <w:sz w:val="22"/>
          <w:szCs w:val="22"/>
          <w:lang w:val="en-US" w:eastAsia="en-US"/>
        </w:rPr>
        <w:t>e</w:t>
      </w:r>
      <w:r w:rsidRPr="00147ACE">
        <w:rPr>
          <w:rFonts w:eastAsia="Arial"/>
          <w:color w:val="auto"/>
          <w:spacing w:val="-1"/>
          <w:sz w:val="22"/>
          <w:szCs w:val="22"/>
          <w:lang w:val="en-US" w:eastAsia="en-US"/>
        </w:rPr>
        <w:t>n</w:t>
      </w:r>
      <w:r w:rsidRPr="00147ACE">
        <w:rPr>
          <w:rFonts w:eastAsia="Arial"/>
          <w:color w:val="auto"/>
          <w:sz w:val="22"/>
          <w:szCs w:val="22"/>
          <w:lang w:val="en-US" w:eastAsia="en-US"/>
        </w:rPr>
        <w:t>s</w:t>
      </w:r>
      <w:r w:rsidRPr="00147ACE">
        <w:rPr>
          <w:rFonts w:eastAsia="Arial"/>
          <w:color w:val="auto"/>
          <w:spacing w:val="1"/>
          <w:sz w:val="22"/>
          <w:szCs w:val="22"/>
          <w:lang w:val="en-US" w:eastAsia="en-US"/>
        </w:rPr>
        <w:t xml:space="preserve"> </w:t>
      </w:r>
      <w:r w:rsidRPr="00147ACE">
        <w:rPr>
          <w:rFonts w:eastAsia="Arial"/>
          <w:color w:val="auto"/>
          <w:spacing w:val="-3"/>
          <w:sz w:val="22"/>
          <w:szCs w:val="22"/>
          <w:lang w:val="en-US" w:eastAsia="en-US"/>
        </w:rPr>
        <w:t>w</w:t>
      </w:r>
      <w:r w:rsidRPr="00147ACE">
        <w:rPr>
          <w:rFonts w:eastAsia="Arial"/>
          <w:color w:val="auto"/>
          <w:sz w:val="22"/>
          <w:szCs w:val="22"/>
          <w:lang w:val="en-US" w:eastAsia="en-US"/>
        </w:rPr>
        <w:t>o</w:t>
      </w:r>
      <w:r w:rsidRPr="00147ACE">
        <w:rPr>
          <w:rFonts w:eastAsia="Arial"/>
          <w:color w:val="auto"/>
          <w:spacing w:val="-1"/>
          <w:sz w:val="22"/>
          <w:szCs w:val="22"/>
          <w:lang w:val="en-US" w:eastAsia="en-US"/>
        </w:rPr>
        <w:t>ul</w:t>
      </w:r>
      <w:r w:rsidRPr="00147ACE">
        <w:rPr>
          <w:rFonts w:eastAsia="Arial"/>
          <w:color w:val="auto"/>
          <w:sz w:val="22"/>
          <w:szCs w:val="22"/>
          <w:lang w:val="en-US" w:eastAsia="en-US"/>
        </w:rPr>
        <w:t>d not n</w:t>
      </w:r>
      <w:r w:rsidRPr="00147ACE">
        <w:rPr>
          <w:rFonts w:eastAsia="Arial"/>
          <w:color w:val="auto"/>
          <w:spacing w:val="-1"/>
          <w:sz w:val="22"/>
          <w:szCs w:val="22"/>
          <w:lang w:val="en-US" w:eastAsia="en-US"/>
        </w:rPr>
        <w:t>o</w:t>
      </w:r>
      <w:r w:rsidRPr="00147ACE">
        <w:rPr>
          <w:rFonts w:eastAsia="Arial"/>
          <w:color w:val="auto"/>
          <w:spacing w:val="-2"/>
          <w:sz w:val="22"/>
          <w:szCs w:val="22"/>
          <w:lang w:val="en-US" w:eastAsia="en-US"/>
        </w:rPr>
        <w:t>r</w:t>
      </w:r>
      <w:r w:rsidRPr="00147ACE">
        <w:rPr>
          <w:rFonts w:eastAsia="Arial"/>
          <w:color w:val="auto"/>
          <w:spacing w:val="1"/>
          <w:sz w:val="22"/>
          <w:szCs w:val="22"/>
          <w:lang w:val="en-US" w:eastAsia="en-US"/>
        </w:rPr>
        <w:t>m</w:t>
      </w:r>
      <w:r w:rsidRPr="00147ACE">
        <w:rPr>
          <w:rFonts w:eastAsia="Arial"/>
          <w:color w:val="auto"/>
          <w:sz w:val="22"/>
          <w:szCs w:val="22"/>
          <w:lang w:val="en-US" w:eastAsia="en-US"/>
        </w:rPr>
        <w:t>a</w:t>
      </w:r>
      <w:r w:rsidRPr="00147ACE">
        <w:rPr>
          <w:rFonts w:eastAsia="Arial"/>
          <w:color w:val="auto"/>
          <w:spacing w:val="-1"/>
          <w:sz w:val="22"/>
          <w:szCs w:val="22"/>
          <w:lang w:val="en-US" w:eastAsia="en-US"/>
        </w:rPr>
        <w:t>ll</w:t>
      </w:r>
      <w:r w:rsidRPr="00147ACE">
        <w:rPr>
          <w:rFonts w:eastAsia="Arial"/>
          <w:color w:val="auto"/>
          <w:sz w:val="22"/>
          <w:szCs w:val="22"/>
          <w:lang w:val="en-US" w:eastAsia="en-US"/>
        </w:rPr>
        <w:t>y</w:t>
      </w:r>
      <w:r w:rsidRPr="00147ACE">
        <w:rPr>
          <w:rFonts w:eastAsia="Arial"/>
          <w:color w:val="auto"/>
          <w:spacing w:val="-1"/>
          <w:sz w:val="22"/>
          <w:szCs w:val="22"/>
          <w:lang w:val="en-US" w:eastAsia="en-US"/>
        </w:rPr>
        <w:t xml:space="preserve"> </w:t>
      </w:r>
      <w:r w:rsidRPr="00147ACE">
        <w:rPr>
          <w:rFonts w:eastAsia="Arial"/>
          <w:color w:val="auto"/>
          <w:sz w:val="22"/>
          <w:szCs w:val="22"/>
          <w:lang w:val="en-US" w:eastAsia="en-US"/>
        </w:rPr>
        <w:t>be pre</w:t>
      </w:r>
      <w:r w:rsidRPr="00147ACE">
        <w:rPr>
          <w:rFonts w:eastAsia="Arial"/>
          <w:color w:val="auto"/>
          <w:spacing w:val="2"/>
          <w:sz w:val="22"/>
          <w:szCs w:val="22"/>
          <w:lang w:val="en-US" w:eastAsia="en-US"/>
        </w:rPr>
        <w:t>s</w:t>
      </w:r>
      <w:r w:rsidRPr="00147ACE">
        <w:rPr>
          <w:rFonts w:eastAsia="Arial"/>
          <w:color w:val="auto"/>
          <w:spacing w:val="-2"/>
          <w:sz w:val="22"/>
          <w:szCs w:val="22"/>
          <w:lang w:val="en-US" w:eastAsia="en-US"/>
        </w:rPr>
        <w:t>c</w:t>
      </w:r>
      <w:r w:rsidRPr="00147ACE">
        <w:rPr>
          <w:rFonts w:eastAsia="Arial"/>
          <w:color w:val="auto"/>
          <w:spacing w:val="1"/>
          <w:sz w:val="22"/>
          <w:szCs w:val="22"/>
          <w:lang w:val="en-US" w:eastAsia="en-US"/>
        </w:rPr>
        <w:t>r</w:t>
      </w:r>
      <w:r w:rsidRPr="00147ACE">
        <w:rPr>
          <w:rFonts w:eastAsia="Arial"/>
          <w:color w:val="auto"/>
          <w:spacing w:val="-1"/>
          <w:sz w:val="22"/>
          <w:szCs w:val="22"/>
          <w:lang w:val="en-US" w:eastAsia="en-US"/>
        </w:rPr>
        <w:t>i</w:t>
      </w:r>
      <w:r w:rsidRPr="00147ACE">
        <w:rPr>
          <w:rFonts w:eastAsia="Arial"/>
          <w:color w:val="auto"/>
          <w:sz w:val="22"/>
          <w:szCs w:val="22"/>
          <w:lang w:val="en-US" w:eastAsia="en-US"/>
        </w:rPr>
        <w:t>b</w:t>
      </w:r>
      <w:r w:rsidRPr="00147ACE">
        <w:rPr>
          <w:rFonts w:eastAsia="Arial"/>
          <w:color w:val="auto"/>
          <w:spacing w:val="-1"/>
          <w:sz w:val="22"/>
          <w:szCs w:val="22"/>
          <w:lang w:val="en-US" w:eastAsia="en-US"/>
        </w:rPr>
        <w:t>e</w:t>
      </w:r>
      <w:r w:rsidRPr="00147ACE">
        <w:rPr>
          <w:rFonts w:eastAsia="Arial"/>
          <w:color w:val="auto"/>
          <w:sz w:val="22"/>
          <w:szCs w:val="22"/>
          <w:lang w:val="en-US" w:eastAsia="en-US"/>
        </w:rPr>
        <w:t>d in sp</w:t>
      </w:r>
      <w:r w:rsidRPr="00147ACE">
        <w:rPr>
          <w:rFonts w:eastAsia="Arial"/>
          <w:color w:val="auto"/>
          <w:spacing w:val="-1"/>
          <w:sz w:val="22"/>
          <w:szCs w:val="22"/>
          <w:lang w:val="en-US" w:eastAsia="en-US"/>
        </w:rPr>
        <w:t>e</w:t>
      </w:r>
      <w:r w:rsidRPr="00147ACE">
        <w:rPr>
          <w:rFonts w:eastAsia="Arial"/>
          <w:color w:val="auto"/>
          <w:spacing w:val="-2"/>
          <w:sz w:val="22"/>
          <w:szCs w:val="22"/>
          <w:lang w:val="en-US" w:eastAsia="en-US"/>
        </w:rPr>
        <w:t>c</w:t>
      </w:r>
      <w:r w:rsidRPr="00147ACE">
        <w:rPr>
          <w:rFonts w:eastAsia="Arial"/>
          <w:color w:val="auto"/>
          <w:spacing w:val="1"/>
          <w:sz w:val="22"/>
          <w:szCs w:val="22"/>
          <w:lang w:val="en-US" w:eastAsia="en-US"/>
        </w:rPr>
        <w:t>t</w:t>
      </w:r>
      <w:r w:rsidRPr="00147ACE">
        <w:rPr>
          <w:rFonts w:eastAsia="Arial"/>
          <w:color w:val="auto"/>
          <w:sz w:val="22"/>
          <w:szCs w:val="22"/>
          <w:lang w:val="en-US" w:eastAsia="en-US"/>
        </w:rPr>
        <w:t>ac</w:t>
      </w:r>
      <w:r w:rsidRPr="00147ACE">
        <w:rPr>
          <w:rFonts w:eastAsia="Arial"/>
          <w:color w:val="auto"/>
          <w:spacing w:val="-1"/>
          <w:sz w:val="22"/>
          <w:szCs w:val="22"/>
          <w:lang w:val="en-US" w:eastAsia="en-US"/>
        </w:rPr>
        <w:t>l</w:t>
      </w:r>
      <w:r w:rsidRPr="00147ACE">
        <w:rPr>
          <w:rFonts w:eastAsia="Arial"/>
          <w:color w:val="auto"/>
          <w:sz w:val="22"/>
          <w:szCs w:val="22"/>
          <w:lang w:val="en-US" w:eastAsia="en-US"/>
        </w:rPr>
        <w:t>es sp</w:t>
      </w:r>
      <w:r w:rsidRPr="00147ACE">
        <w:rPr>
          <w:rFonts w:eastAsia="Arial"/>
          <w:color w:val="auto"/>
          <w:spacing w:val="-2"/>
          <w:sz w:val="22"/>
          <w:szCs w:val="22"/>
          <w:lang w:val="en-US" w:eastAsia="en-US"/>
        </w:rPr>
        <w:t>e</w:t>
      </w:r>
      <w:r w:rsidRPr="00147ACE">
        <w:rPr>
          <w:rFonts w:eastAsia="Arial"/>
          <w:color w:val="auto"/>
          <w:sz w:val="22"/>
          <w:szCs w:val="22"/>
          <w:lang w:val="en-US" w:eastAsia="en-US"/>
        </w:rPr>
        <w:t>c</w:t>
      </w:r>
      <w:r w:rsidRPr="00147ACE">
        <w:rPr>
          <w:rFonts w:eastAsia="Arial"/>
          <w:color w:val="auto"/>
          <w:spacing w:val="-3"/>
          <w:sz w:val="22"/>
          <w:szCs w:val="22"/>
          <w:lang w:val="en-US" w:eastAsia="en-US"/>
        </w:rPr>
        <w:t>i</w:t>
      </w:r>
      <w:r w:rsidRPr="00147ACE">
        <w:rPr>
          <w:rFonts w:eastAsia="Arial"/>
          <w:color w:val="auto"/>
          <w:spacing w:val="3"/>
          <w:sz w:val="22"/>
          <w:szCs w:val="22"/>
          <w:lang w:val="en-US" w:eastAsia="en-US"/>
        </w:rPr>
        <w:t>f</w:t>
      </w:r>
      <w:r w:rsidRPr="00147ACE">
        <w:rPr>
          <w:rFonts w:eastAsia="Arial"/>
          <w:color w:val="auto"/>
          <w:spacing w:val="-1"/>
          <w:sz w:val="22"/>
          <w:szCs w:val="22"/>
          <w:lang w:val="en-US" w:eastAsia="en-US"/>
        </w:rPr>
        <w:t>i</w:t>
      </w:r>
      <w:r w:rsidRPr="00147ACE">
        <w:rPr>
          <w:rFonts w:eastAsia="Arial"/>
          <w:color w:val="auto"/>
          <w:sz w:val="22"/>
          <w:szCs w:val="22"/>
          <w:lang w:val="en-US" w:eastAsia="en-US"/>
        </w:rPr>
        <w:t>ca</w:t>
      </w:r>
      <w:r w:rsidRPr="00147ACE">
        <w:rPr>
          <w:rFonts w:eastAsia="Arial"/>
          <w:color w:val="auto"/>
          <w:spacing w:val="-1"/>
          <w:sz w:val="22"/>
          <w:szCs w:val="22"/>
          <w:lang w:val="en-US" w:eastAsia="en-US"/>
        </w:rPr>
        <w:t>ll</w:t>
      </w:r>
      <w:r w:rsidRPr="00147ACE">
        <w:rPr>
          <w:rFonts w:eastAsia="Arial"/>
          <w:color w:val="auto"/>
          <w:sz w:val="22"/>
          <w:szCs w:val="22"/>
          <w:lang w:val="en-US" w:eastAsia="en-US"/>
        </w:rPr>
        <w:t>y</w:t>
      </w:r>
      <w:r w:rsidRPr="00147ACE">
        <w:rPr>
          <w:rFonts w:eastAsia="Arial"/>
          <w:color w:val="auto"/>
          <w:spacing w:val="-1"/>
          <w:sz w:val="22"/>
          <w:szCs w:val="22"/>
          <w:lang w:val="en-US" w:eastAsia="en-US"/>
        </w:rPr>
        <w:t xml:space="preserve"> </w:t>
      </w:r>
      <w:r w:rsidRPr="00147ACE">
        <w:rPr>
          <w:rFonts w:eastAsia="Arial"/>
          <w:color w:val="auto"/>
          <w:spacing w:val="3"/>
          <w:sz w:val="22"/>
          <w:szCs w:val="22"/>
          <w:lang w:val="en-US" w:eastAsia="en-US"/>
        </w:rPr>
        <w:t>f</w:t>
      </w:r>
      <w:r w:rsidRPr="00147ACE">
        <w:rPr>
          <w:rFonts w:eastAsia="Arial"/>
          <w:color w:val="auto"/>
          <w:sz w:val="22"/>
          <w:szCs w:val="22"/>
          <w:lang w:val="en-US" w:eastAsia="en-US"/>
        </w:rPr>
        <w:t>or</w:t>
      </w:r>
      <w:r w:rsidRPr="00147ACE">
        <w:rPr>
          <w:rFonts w:eastAsia="Arial"/>
          <w:color w:val="auto"/>
          <w:spacing w:val="-1"/>
          <w:sz w:val="22"/>
          <w:szCs w:val="22"/>
          <w:lang w:val="en-US" w:eastAsia="en-US"/>
        </w:rPr>
        <w:t xml:space="preserve"> VD</w:t>
      </w:r>
      <w:r w:rsidRPr="00147ACE">
        <w:rPr>
          <w:rFonts w:eastAsia="Arial"/>
          <w:color w:val="auto"/>
          <w:sz w:val="22"/>
          <w:szCs w:val="22"/>
          <w:lang w:val="en-US" w:eastAsia="en-US"/>
        </w:rPr>
        <w:t>U us</w:t>
      </w:r>
      <w:r w:rsidRPr="00147ACE">
        <w:rPr>
          <w:rFonts w:eastAsia="Arial"/>
          <w:color w:val="auto"/>
          <w:spacing w:val="-1"/>
          <w:sz w:val="22"/>
          <w:szCs w:val="22"/>
          <w:lang w:val="en-US" w:eastAsia="en-US"/>
        </w:rPr>
        <w:t>e</w:t>
      </w:r>
      <w:r w:rsidRPr="00147ACE">
        <w:rPr>
          <w:rFonts w:eastAsia="Arial"/>
          <w:color w:val="auto"/>
          <w:sz w:val="22"/>
          <w:szCs w:val="22"/>
          <w:lang w:val="en-US" w:eastAsia="en-US"/>
        </w:rPr>
        <w:t xml:space="preserve">, </w:t>
      </w:r>
      <w:r w:rsidRPr="00147ACE">
        <w:rPr>
          <w:rFonts w:eastAsia="Arial"/>
          <w:color w:val="auto"/>
          <w:spacing w:val="-3"/>
          <w:sz w:val="22"/>
          <w:szCs w:val="22"/>
          <w:lang w:val="en-US" w:eastAsia="en-US"/>
        </w:rPr>
        <w:t>unle</w:t>
      </w:r>
      <w:r w:rsidRPr="00147ACE">
        <w:rPr>
          <w:rFonts w:eastAsia="Arial"/>
          <w:color w:val="auto"/>
          <w:spacing w:val="-5"/>
          <w:sz w:val="22"/>
          <w:szCs w:val="22"/>
          <w:lang w:val="en-US" w:eastAsia="en-US"/>
        </w:rPr>
        <w:t>s</w:t>
      </w:r>
      <w:r w:rsidRPr="00147ACE">
        <w:rPr>
          <w:rFonts w:eastAsia="Arial"/>
          <w:color w:val="auto"/>
          <w:sz w:val="22"/>
          <w:szCs w:val="22"/>
          <w:lang w:val="en-US" w:eastAsia="en-US"/>
        </w:rPr>
        <w:t>s</w:t>
      </w:r>
      <w:r w:rsidRPr="00147ACE">
        <w:rPr>
          <w:rFonts w:eastAsia="Arial"/>
          <w:color w:val="auto"/>
          <w:spacing w:val="-6"/>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h</w:t>
      </w:r>
      <w:r w:rsidRPr="00147ACE">
        <w:rPr>
          <w:rFonts w:eastAsia="Arial"/>
          <w:color w:val="auto"/>
          <w:spacing w:val="-6"/>
          <w:sz w:val="22"/>
          <w:szCs w:val="22"/>
          <w:lang w:val="en-US" w:eastAsia="en-US"/>
        </w:rPr>
        <w:t>i</w:t>
      </w:r>
      <w:r w:rsidRPr="00147ACE">
        <w:rPr>
          <w:rFonts w:eastAsia="Arial"/>
          <w:color w:val="auto"/>
          <w:sz w:val="22"/>
          <w:szCs w:val="22"/>
          <w:lang w:val="en-US" w:eastAsia="en-US"/>
        </w:rPr>
        <w:t>s</w:t>
      </w:r>
      <w:r w:rsidRPr="00147ACE">
        <w:rPr>
          <w:rFonts w:eastAsia="Arial"/>
          <w:color w:val="auto"/>
          <w:spacing w:val="-6"/>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i</w:t>
      </w:r>
      <w:r w:rsidRPr="00147ACE">
        <w:rPr>
          <w:rFonts w:eastAsia="Arial"/>
          <w:color w:val="auto"/>
          <w:spacing w:val="-5"/>
          <w:sz w:val="22"/>
          <w:szCs w:val="22"/>
          <w:lang w:val="en-US" w:eastAsia="en-US"/>
        </w:rPr>
        <w:t>n</w:t>
      </w:r>
      <w:r w:rsidRPr="00147ACE">
        <w:rPr>
          <w:rFonts w:eastAsia="Arial"/>
          <w:color w:val="auto"/>
          <w:sz w:val="22"/>
          <w:szCs w:val="22"/>
          <w:lang w:val="en-US" w:eastAsia="en-US"/>
        </w:rPr>
        <w:t>t</w:t>
      </w:r>
      <w:r w:rsidRPr="00147ACE">
        <w:rPr>
          <w:rFonts w:eastAsia="Arial"/>
          <w:color w:val="auto"/>
          <w:spacing w:val="-5"/>
          <w:sz w:val="22"/>
          <w:szCs w:val="22"/>
          <w:lang w:val="en-US" w:eastAsia="en-US"/>
        </w:rPr>
        <w:t xml:space="preserve"> </w:t>
      </w:r>
      <w:r w:rsidRPr="00147ACE">
        <w:rPr>
          <w:rFonts w:eastAsia="Arial"/>
          <w:color w:val="auto"/>
          <w:spacing w:val="-3"/>
          <w:sz w:val="22"/>
          <w:szCs w:val="22"/>
          <w:lang w:val="en-US" w:eastAsia="en-US"/>
        </w:rPr>
        <w:t>i</w:t>
      </w:r>
      <w:r w:rsidRPr="00147ACE">
        <w:rPr>
          <w:rFonts w:eastAsia="Arial"/>
          <w:color w:val="auto"/>
          <w:sz w:val="22"/>
          <w:szCs w:val="22"/>
          <w:lang w:val="en-US" w:eastAsia="en-US"/>
        </w:rPr>
        <w:t>s</w:t>
      </w:r>
      <w:r w:rsidRPr="00147ACE">
        <w:rPr>
          <w:rFonts w:eastAsia="Arial"/>
          <w:color w:val="auto"/>
          <w:spacing w:val="-6"/>
          <w:sz w:val="22"/>
          <w:szCs w:val="22"/>
          <w:lang w:val="en-US" w:eastAsia="en-US"/>
        </w:rPr>
        <w:t xml:space="preserve"> </w:t>
      </w:r>
      <w:r w:rsidRPr="00147ACE">
        <w:rPr>
          <w:rFonts w:eastAsia="Arial"/>
          <w:color w:val="auto"/>
          <w:spacing w:val="-2"/>
          <w:sz w:val="22"/>
          <w:szCs w:val="22"/>
          <w:lang w:val="en-US" w:eastAsia="en-US"/>
        </w:rPr>
        <w:t>c</w:t>
      </w:r>
      <w:r w:rsidRPr="00147ACE">
        <w:rPr>
          <w:rFonts w:eastAsia="Arial"/>
          <w:color w:val="auto"/>
          <w:spacing w:val="-3"/>
          <w:sz w:val="22"/>
          <w:szCs w:val="22"/>
          <w:lang w:val="en-US" w:eastAsia="en-US"/>
        </w:rPr>
        <w:t>lin</w:t>
      </w:r>
      <w:r w:rsidRPr="00147ACE">
        <w:rPr>
          <w:rFonts w:eastAsia="Arial"/>
          <w:color w:val="auto"/>
          <w:spacing w:val="-6"/>
          <w:sz w:val="22"/>
          <w:szCs w:val="22"/>
          <w:lang w:val="en-US" w:eastAsia="en-US"/>
        </w:rPr>
        <w:t>i</w:t>
      </w:r>
      <w:r w:rsidRPr="00147ACE">
        <w:rPr>
          <w:rFonts w:eastAsia="Arial"/>
          <w:color w:val="auto"/>
          <w:spacing w:val="-2"/>
          <w:sz w:val="22"/>
          <w:szCs w:val="22"/>
          <w:lang w:val="en-US" w:eastAsia="en-US"/>
        </w:rPr>
        <w:t>c</w:t>
      </w:r>
      <w:r w:rsidRPr="00147ACE">
        <w:rPr>
          <w:rFonts w:eastAsia="Arial"/>
          <w:color w:val="auto"/>
          <w:spacing w:val="-3"/>
          <w:sz w:val="22"/>
          <w:szCs w:val="22"/>
          <w:lang w:val="en-US" w:eastAsia="en-US"/>
        </w:rPr>
        <w:t>all</w:t>
      </w:r>
      <w:r w:rsidRPr="00147ACE">
        <w:rPr>
          <w:rFonts w:eastAsia="Arial"/>
          <w:color w:val="auto"/>
          <w:sz w:val="22"/>
          <w:szCs w:val="22"/>
          <w:lang w:val="en-US" w:eastAsia="en-US"/>
        </w:rPr>
        <w:t>y</w:t>
      </w:r>
      <w:r w:rsidRPr="00147ACE">
        <w:rPr>
          <w:rFonts w:eastAsia="Arial"/>
          <w:color w:val="auto"/>
          <w:spacing w:val="-6"/>
          <w:sz w:val="22"/>
          <w:szCs w:val="22"/>
          <w:lang w:val="en-US" w:eastAsia="en-US"/>
        </w:rPr>
        <w:t xml:space="preserve"> </w:t>
      </w:r>
      <w:r w:rsidRPr="00147ACE">
        <w:rPr>
          <w:rFonts w:eastAsia="Arial"/>
          <w:color w:val="auto"/>
          <w:spacing w:val="-3"/>
          <w:sz w:val="22"/>
          <w:szCs w:val="22"/>
          <w:lang w:val="en-US" w:eastAsia="en-US"/>
        </w:rPr>
        <w:t>n</w:t>
      </w:r>
      <w:r w:rsidRPr="00147ACE">
        <w:rPr>
          <w:rFonts w:eastAsia="Arial"/>
          <w:color w:val="auto"/>
          <w:spacing w:val="-5"/>
          <w:sz w:val="22"/>
          <w:szCs w:val="22"/>
          <w:lang w:val="en-US" w:eastAsia="en-US"/>
        </w:rPr>
        <w:t>e</w:t>
      </w:r>
      <w:r w:rsidRPr="00147ACE">
        <w:rPr>
          <w:rFonts w:eastAsia="Arial"/>
          <w:color w:val="auto"/>
          <w:spacing w:val="-2"/>
          <w:sz w:val="22"/>
          <w:szCs w:val="22"/>
          <w:lang w:val="en-US" w:eastAsia="en-US"/>
        </w:rPr>
        <w:t>c</w:t>
      </w:r>
      <w:r w:rsidRPr="00147ACE">
        <w:rPr>
          <w:rFonts w:eastAsia="Arial"/>
          <w:color w:val="auto"/>
          <w:spacing w:val="-3"/>
          <w:sz w:val="22"/>
          <w:szCs w:val="22"/>
          <w:lang w:val="en-US" w:eastAsia="en-US"/>
        </w:rPr>
        <w:t>e</w:t>
      </w:r>
      <w:r w:rsidRPr="00147ACE">
        <w:rPr>
          <w:rFonts w:eastAsia="Arial"/>
          <w:color w:val="auto"/>
          <w:spacing w:val="-5"/>
          <w:sz w:val="22"/>
          <w:szCs w:val="22"/>
          <w:lang w:val="en-US" w:eastAsia="en-US"/>
        </w:rPr>
        <w:t>s</w:t>
      </w:r>
      <w:r w:rsidRPr="00147ACE">
        <w:rPr>
          <w:rFonts w:eastAsia="Arial"/>
          <w:color w:val="auto"/>
          <w:spacing w:val="-2"/>
          <w:sz w:val="22"/>
          <w:szCs w:val="22"/>
          <w:lang w:val="en-US" w:eastAsia="en-US"/>
        </w:rPr>
        <w:t>s</w:t>
      </w:r>
      <w:r w:rsidRPr="00147ACE">
        <w:rPr>
          <w:rFonts w:eastAsia="Arial"/>
          <w:color w:val="auto"/>
          <w:spacing w:val="-5"/>
          <w:sz w:val="22"/>
          <w:szCs w:val="22"/>
          <w:lang w:val="en-US" w:eastAsia="en-US"/>
        </w:rPr>
        <w:t>a</w:t>
      </w:r>
      <w:r w:rsidRPr="00147ACE">
        <w:rPr>
          <w:rFonts w:eastAsia="Arial"/>
          <w:color w:val="auto"/>
          <w:spacing w:val="-2"/>
          <w:sz w:val="22"/>
          <w:szCs w:val="22"/>
          <w:lang w:val="en-US" w:eastAsia="en-US"/>
        </w:rPr>
        <w:t>r</w:t>
      </w:r>
      <w:r w:rsidRPr="00147ACE">
        <w:rPr>
          <w:rFonts w:eastAsia="Arial"/>
          <w:color w:val="auto"/>
          <w:sz w:val="22"/>
          <w:szCs w:val="22"/>
          <w:lang w:val="en-US" w:eastAsia="en-US"/>
        </w:rPr>
        <w:t>y</w:t>
      </w:r>
      <w:r w:rsidRPr="00147ACE">
        <w:rPr>
          <w:rFonts w:eastAsia="Arial"/>
          <w:color w:val="auto"/>
          <w:spacing w:val="-6"/>
          <w:sz w:val="22"/>
          <w:szCs w:val="22"/>
          <w:lang w:val="en-US" w:eastAsia="en-US"/>
        </w:rPr>
        <w:t xml:space="preserve"> </w:t>
      </w:r>
      <w:r w:rsidRPr="00147ACE">
        <w:rPr>
          <w:rFonts w:eastAsia="Arial"/>
          <w:color w:val="auto"/>
          <w:spacing w:val="-5"/>
          <w:sz w:val="22"/>
          <w:szCs w:val="22"/>
          <w:lang w:val="en-US" w:eastAsia="en-US"/>
        </w:rPr>
        <w:t>a</w:t>
      </w:r>
      <w:r w:rsidRPr="00147ACE">
        <w:rPr>
          <w:rFonts w:eastAsia="Arial"/>
          <w:color w:val="auto"/>
          <w:spacing w:val="-3"/>
          <w:sz w:val="22"/>
          <w:szCs w:val="22"/>
          <w:lang w:val="en-US" w:eastAsia="en-US"/>
        </w:rPr>
        <w:t>n</w:t>
      </w:r>
      <w:r w:rsidRPr="00147ACE">
        <w:rPr>
          <w:rFonts w:eastAsia="Arial"/>
          <w:color w:val="auto"/>
          <w:sz w:val="22"/>
          <w:szCs w:val="22"/>
          <w:lang w:val="en-US" w:eastAsia="en-US"/>
        </w:rPr>
        <w:t>d</w:t>
      </w:r>
      <w:r w:rsidRPr="00147ACE">
        <w:rPr>
          <w:rFonts w:eastAsia="Arial"/>
          <w:color w:val="auto"/>
          <w:spacing w:val="-6"/>
          <w:sz w:val="22"/>
          <w:szCs w:val="22"/>
          <w:lang w:val="en-US" w:eastAsia="en-US"/>
        </w:rPr>
        <w:t xml:space="preserve"> </w:t>
      </w:r>
      <w:r w:rsidRPr="00147ACE">
        <w:rPr>
          <w:rFonts w:eastAsia="Arial"/>
          <w:color w:val="auto"/>
          <w:spacing w:val="-3"/>
          <w:sz w:val="22"/>
          <w:szCs w:val="22"/>
          <w:lang w:val="en-US" w:eastAsia="en-US"/>
        </w:rPr>
        <w:t>al</w:t>
      </w:r>
      <w:r w:rsidRPr="00147ACE">
        <w:rPr>
          <w:rFonts w:eastAsia="Arial"/>
          <w:color w:val="auto"/>
          <w:spacing w:val="-2"/>
          <w:sz w:val="22"/>
          <w:szCs w:val="22"/>
          <w:lang w:val="en-US" w:eastAsia="en-US"/>
        </w:rPr>
        <w:t>s</w:t>
      </w:r>
      <w:r w:rsidRPr="00147ACE">
        <w:rPr>
          <w:rFonts w:eastAsia="Arial"/>
          <w:color w:val="auto"/>
          <w:sz w:val="22"/>
          <w:szCs w:val="22"/>
          <w:lang w:val="en-US" w:eastAsia="en-US"/>
        </w:rPr>
        <w:t>o</w:t>
      </w:r>
      <w:r w:rsidRPr="00147ACE">
        <w:rPr>
          <w:rFonts w:eastAsia="Arial"/>
          <w:color w:val="auto"/>
          <w:spacing w:val="-6"/>
          <w:sz w:val="22"/>
          <w:szCs w:val="22"/>
          <w:lang w:val="en-US" w:eastAsia="en-US"/>
        </w:rPr>
        <w:t xml:space="preserve"> </w:t>
      </w:r>
      <w:r w:rsidRPr="00147ACE">
        <w:rPr>
          <w:rFonts w:eastAsia="Arial"/>
          <w:color w:val="auto"/>
          <w:spacing w:val="-3"/>
          <w:sz w:val="22"/>
          <w:szCs w:val="22"/>
          <w:lang w:val="en-US" w:eastAsia="en-US"/>
        </w:rPr>
        <w:t>i</w:t>
      </w:r>
      <w:r w:rsidRPr="00147ACE">
        <w:rPr>
          <w:rFonts w:eastAsia="Arial"/>
          <w:color w:val="auto"/>
          <w:spacing w:val="-5"/>
          <w:sz w:val="22"/>
          <w:szCs w:val="22"/>
          <w:lang w:val="en-US" w:eastAsia="en-US"/>
        </w:rPr>
        <w:t>n</w:t>
      </w:r>
      <w:r w:rsidRPr="00147ACE">
        <w:rPr>
          <w:rFonts w:eastAsia="Arial"/>
          <w:color w:val="auto"/>
          <w:spacing w:val="-2"/>
          <w:sz w:val="22"/>
          <w:szCs w:val="22"/>
          <w:lang w:val="en-US" w:eastAsia="en-US"/>
        </w:rPr>
        <w:t>c</w:t>
      </w:r>
      <w:r w:rsidRPr="00147ACE">
        <w:rPr>
          <w:rFonts w:eastAsia="Arial"/>
          <w:color w:val="auto"/>
          <w:spacing w:val="-5"/>
          <w:sz w:val="22"/>
          <w:szCs w:val="22"/>
          <w:lang w:val="en-US" w:eastAsia="en-US"/>
        </w:rPr>
        <w:t>o</w:t>
      </w:r>
      <w:r w:rsidRPr="00147ACE">
        <w:rPr>
          <w:rFonts w:eastAsia="Arial"/>
          <w:color w:val="auto"/>
          <w:spacing w:val="-4"/>
          <w:sz w:val="22"/>
          <w:szCs w:val="22"/>
          <w:lang w:val="en-US" w:eastAsia="en-US"/>
        </w:rPr>
        <w:t>r</w:t>
      </w:r>
      <w:r w:rsidRPr="00147ACE">
        <w:rPr>
          <w:rFonts w:eastAsia="Arial"/>
          <w:color w:val="auto"/>
          <w:spacing w:val="-3"/>
          <w:sz w:val="22"/>
          <w:szCs w:val="22"/>
          <w:lang w:val="en-US" w:eastAsia="en-US"/>
        </w:rPr>
        <w:t>po</w:t>
      </w:r>
      <w:r w:rsidRPr="00147ACE">
        <w:rPr>
          <w:rFonts w:eastAsia="Arial"/>
          <w:color w:val="auto"/>
          <w:spacing w:val="-4"/>
          <w:sz w:val="22"/>
          <w:szCs w:val="22"/>
          <w:lang w:val="en-US" w:eastAsia="en-US"/>
        </w:rPr>
        <w:t>r</w:t>
      </w:r>
      <w:r w:rsidRPr="00147ACE">
        <w:rPr>
          <w:rFonts w:eastAsia="Arial"/>
          <w:color w:val="auto"/>
          <w:spacing w:val="-3"/>
          <w:sz w:val="22"/>
          <w:szCs w:val="22"/>
          <w:lang w:val="en-US" w:eastAsia="en-US"/>
        </w:rPr>
        <w:t>a</w:t>
      </w:r>
      <w:r w:rsidRPr="00147ACE">
        <w:rPr>
          <w:rFonts w:eastAsia="Arial"/>
          <w:color w:val="auto"/>
          <w:spacing w:val="-4"/>
          <w:sz w:val="22"/>
          <w:szCs w:val="22"/>
          <w:lang w:val="en-US" w:eastAsia="en-US"/>
        </w:rPr>
        <w:t>t</w:t>
      </w:r>
      <w:r w:rsidRPr="00147ACE">
        <w:rPr>
          <w:rFonts w:eastAsia="Arial"/>
          <w:color w:val="auto"/>
          <w:spacing w:val="-3"/>
          <w:sz w:val="22"/>
          <w:szCs w:val="22"/>
          <w:lang w:val="en-US" w:eastAsia="en-US"/>
        </w:rPr>
        <w:t>e</w:t>
      </w:r>
      <w:r w:rsidRPr="00147ACE">
        <w:rPr>
          <w:rFonts w:eastAsia="Arial"/>
          <w:color w:val="auto"/>
          <w:sz w:val="22"/>
          <w:szCs w:val="22"/>
          <w:lang w:val="en-US" w:eastAsia="en-US"/>
        </w:rPr>
        <w:t>d</w:t>
      </w:r>
      <w:r w:rsidRPr="00147ACE">
        <w:rPr>
          <w:rFonts w:eastAsia="Arial"/>
          <w:color w:val="auto"/>
          <w:spacing w:val="-6"/>
          <w:sz w:val="22"/>
          <w:szCs w:val="22"/>
          <w:lang w:val="en-US" w:eastAsia="en-US"/>
        </w:rPr>
        <w:t xml:space="preserve"> </w:t>
      </w:r>
      <w:r w:rsidRPr="00147ACE">
        <w:rPr>
          <w:rFonts w:eastAsia="Arial"/>
          <w:color w:val="auto"/>
          <w:spacing w:val="-3"/>
          <w:sz w:val="22"/>
          <w:szCs w:val="22"/>
          <w:lang w:val="en-US" w:eastAsia="en-US"/>
        </w:rPr>
        <w:t>i</w:t>
      </w:r>
      <w:r w:rsidRPr="00147ACE">
        <w:rPr>
          <w:rFonts w:eastAsia="Arial"/>
          <w:color w:val="auto"/>
          <w:sz w:val="22"/>
          <w:szCs w:val="22"/>
          <w:lang w:val="en-US" w:eastAsia="en-US"/>
        </w:rPr>
        <w:t>n</w:t>
      </w:r>
      <w:r w:rsidRPr="00147ACE">
        <w:rPr>
          <w:rFonts w:eastAsia="Arial"/>
          <w:color w:val="auto"/>
          <w:spacing w:val="-6"/>
          <w:sz w:val="22"/>
          <w:szCs w:val="22"/>
          <w:lang w:val="en-US" w:eastAsia="en-US"/>
        </w:rPr>
        <w:t xml:space="preserve"> </w:t>
      </w:r>
      <w:r w:rsidRPr="00147ACE">
        <w:rPr>
          <w:rFonts w:eastAsia="Arial"/>
          <w:color w:val="auto"/>
          <w:spacing w:val="-4"/>
          <w:sz w:val="22"/>
          <w:szCs w:val="22"/>
          <w:lang w:val="en-US" w:eastAsia="en-US"/>
        </w:rPr>
        <w:t>t</w:t>
      </w:r>
      <w:r w:rsidRPr="00147ACE">
        <w:rPr>
          <w:rFonts w:eastAsia="Arial"/>
          <w:color w:val="auto"/>
          <w:spacing w:val="-3"/>
          <w:sz w:val="22"/>
          <w:szCs w:val="22"/>
          <w:lang w:val="en-US" w:eastAsia="en-US"/>
        </w:rPr>
        <w:t>h</w:t>
      </w:r>
      <w:r w:rsidRPr="00147ACE">
        <w:rPr>
          <w:rFonts w:eastAsia="Arial"/>
          <w:color w:val="auto"/>
          <w:sz w:val="22"/>
          <w:szCs w:val="22"/>
          <w:lang w:val="en-US" w:eastAsia="en-US"/>
        </w:rPr>
        <w:t>e</w:t>
      </w:r>
      <w:r w:rsidRPr="00147ACE">
        <w:rPr>
          <w:rFonts w:eastAsia="Arial"/>
          <w:color w:val="auto"/>
          <w:spacing w:val="-6"/>
          <w:sz w:val="22"/>
          <w:szCs w:val="22"/>
          <w:lang w:val="en-US" w:eastAsia="en-US"/>
        </w:rPr>
        <w:t xml:space="preserve"> </w:t>
      </w:r>
      <w:r w:rsidRPr="00147ACE">
        <w:rPr>
          <w:rFonts w:eastAsia="Arial"/>
          <w:color w:val="auto"/>
          <w:spacing w:val="-3"/>
          <w:sz w:val="22"/>
          <w:szCs w:val="22"/>
          <w:lang w:val="en-US" w:eastAsia="en-US"/>
        </w:rPr>
        <w:t>p</w:t>
      </w:r>
      <w:r w:rsidRPr="00147ACE">
        <w:rPr>
          <w:rFonts w:eastAsia="Arial"/>
          <w:color w:val="auto"/>
          <w:spacing w:val="-5"/>
          <w:sz w:val="22"/>
          <w:szCs w:val="22"/>
          <w:lang w:val="en-US" w:eastAsia="en-US"/>
        </w:rPr>
        <w:t>e</w:t>
      </w:r>
      <w:r w:rsidRPr="00147ACE">
        <w:rPr>
          <w:rFonts w:eastAsia="Arial"/>
          <w:color w:val="auto"/>
          <w:spacing w:val="-2"/>
          <w:sz w:val="22"/>
          <w:szCs w:val="22"/>
          <w:lang w:val="en-US" w:eastAsia="en-US"/>
        </w:rPr>
        <w:t>r</w:t>
      </w:r>
      <w:r w:rsidRPr="00147ACE">
        <w:rPr>
          <w:rFonts w:eastAsia="Arial"/>
          <w:color w:val="auto"/>
          <w:spacing w:val="-5"/>
          <w:sz w:val="22"/>
          <w:szCs w:val="22"/>
          <w:lang w:val="en-US" w:eastAsia="en-US"/>
        </w:rPr>
        <w:t>s</w:t>
      </w:r>
      <w:r w:rsidRPr="00147ACE">
        <w:rPr>
          <w:rFonts w:eastAsia="Arial"/>
          <w:color w:val="auto"/>
          <w:spacing w:val="-3"/>
          <w:sz w:val="22"/>
          <w:szCs w:val="22"/>
          <w:lang w:val="en-US" w:eastAsia="en-US"/>
        </w:rPr>
        <w:t>on’</w:t>
      </w:r>
      <w:r w:rsidRPr="00147ACE">
        <w:rPr>
          <w:rFonts w:eastAsia="Arial"/>
          <w:color w:val="auto"/>
          <w:sz w:val="22"/>
          <w:szCs w:val="22"/>
          <w:lang w:val="en-US" w:eastAsia="en-US"/>
        </w:rPr>
        <w:t>s</w:t>
      </w:r>
      <w:r w:rsidRPr="00147ACE">
        <w:rPr>
          <w:rFonts w:eastAsia="Arial"/>
          <w:color w:val="auto"/>
          <w:spacing w:val="-6"/>
          <w:sz w:val="22"/>
          <w:szCs w:val="22"/>
          <w:lang w:val="en-US" w:eastAsia="en-US"/>
        </w:rPr>
        <w:t xml:space="preserve"> </w:t>
      </w:r>
      <w:r w:rsidRPr="00147ACE">
        <w:rPr>
          <w:rFonts w:eastAsia="Arial"/>
          <w:color w:val="auto"/>
          <w:spacing w:val="-5"/>
          <w:sz w:val="22"/>
          <w:szCs w:val="22"/>
          <w:lang w:val="en-US" w:eastAsia="en-US"/>
        </w:rPr>
        <w:t>n</w:t>
      </w:r>
      <w:r w:rsidRPr="00147ACE">
        <w:rPr>
          <w:rFonts w:eastAsia="Arial"/>
          <w:color w:val="auto"/>
          <w:spacing w:val="-3"/>
          <w:sz w:val="22"/>
          <w:szCs w:val="22"/>
          <w:lang w:val="en-US" w:eastAsia="en-US"/>
        </w:rPr>
        <w:t>o</w:t>
      </w:r>
      <w:r w:rsidRPr="00147ACE">
        <w:rPr>
          <w:rFonts w:eastAsia="Arial"/>
          <w:color w:val="auto"/>
          <w:spacing w:val="-4"/>
          <w:sz w:val="22"/>
          <w:szCs w:val="22"/>
          <w:lang w:val="en-US" w:eastAsia="en-US"/>
        </w:rPr>
        <w:t>r</w:t>
      </w:r>
      <w:r w:rsidRPr="00147ACE">
        <w:rPr>
          <w:rFonts w:eastAsia="Arial"/>
          <w:color w:val="auto"/>
          <w:spacing w:val="-2"/>
          <w:sz w:val="22"/>
          <w:szCs w:val="22"/>
          <w:lang w:val="en-US" w:eastAsia="en-US"/>
        </w:rPr>
        <w:t>m</w:t>
      </w:r>
      <w:r w:rsidRPr="00147ACE">
        <w:rPr>
          <w:rFonts w:eastAsia="Arial"/>
          <w:color w:val="auto"/>
          <w:spacing w:val="-3"/>
          <w:sz w:val="22"/>
          <w:szCs w:val="22"/>
          <w:lang w:val="en-US" w:eastAsia="en-US"/>
        </w:rPr>
        <w:t>a</w:t>
      </w:r>
      <w:r w:rsidRPr="00147ACE">
        <w:rPr>
          <w:rFonts w:eastAsia="Arial"/>
          <w:color w:val="auto"/>
          <w:sz w:val="22"/>
          <w:szCs w:val="22"/>
          <w:lang w:val="en-US" w:eastAsia="en-US"/>
        </w:rPr>
        <w:t>l</w:t>
      </w:r>
      <w:r w:rsidRPr="00147ACE">
        <w:rPr>
          <w:rFonts w:eastAsia="Arial"/>
          <w:color w:val="auto"/>
          <w:spacing w:val="-7"/>
          <w:sz w:val="22"/>
          <w:szCs w:val="22"/>
          <w:lang w:val="en-US" w:eastAsia="en-US"/>
        </w:rPr>
        <w:t xml:space="preserve"> </w:t>
      </w:r>
      <w:r w:rsidRPr="00147ACE">
        <w:rPr>
          <w:rFonts w:eastAsia="Arial"/>
          <w:color w:val="auto"/>
          <w:spacing w:val="-2"/>
          <w:sz w:val="22"/>
          <w:szCs w:val="22"/>
          <w:lang w:val="en-US" w:eastAsia="en-US"/>
        </w:rPr>
        <w:t>s</w:t>
      </w:r>
      <w:r w:rsidRPr="00147ACE">
        <w:rPr>
          <w:rFonts w:eastAsia="Arial"/>
          <w:color w:val="auto"/>
          <w:spacing w:val="-5"/>
          <w:sz w:val="22"/>
          <w:szCs w:val="22"/>
          <w:lang w:val="en-US" w:eastAsia="en-US"/>
        </w:rPr>
        <w:t>p</w:t>
      </w:r>
      <w:r w:rsidRPr="00147ACE">
        <w:rPr>
          <w:rFonts w:eastAsia="Arial"/>
          <w:color w:val="auto"/>
          <w:spacing w:val="-3"/>
          <w:sz w:val="22"/>
          <w:szCs w:val="22"/>
          <w:lang w:val="en-US" w:eastAsia="en-US"/>
        </w:rPr>
        <w:t>e</w:t>
      </w:r>
      <w:r w:rsidRPr="00147ACE">
        <w:rPr>
          <w:rFonts w:eastAsia="Arial"/>
          <w:color w:val="auto"/>
          <w:spacing w:val="-5"/>
          <w:sz w:val="22"/>
          <w:szCs w:val="22"/>
          <w:lang w:val="en-US" w:eastAsia="en-US"/>
        </w:rPr>
        <w:t>c</w:t>
      </w:r>
      <w:r w:rsidRPr="00147ACE">
        <w:rPr>
          <w:rFonts w:eastAsia="Arial"/>
          <w:color w:val="auto"/>
          <w:spacing w:val="-1"/>
          <w:sz w:val="22"/>
          <w:szCs w:val="22"/>
          <w:lang w:val="en-US" w:eastAsia="en-US"/>
        </w:rPr>
        <w:t>t</w:t>
      </w:r>
      <w:r w:rsidRPr="00147ACE">
        <w:rPr>
          <w:rFonts w:eastAsia="Arial"/>
          <w:color w:val="auto"/>
          <w:spacing w:val="-5"/>
          <w:sz w:val="22"/>
          <w:szCs w:val="22"/>
          <w:lang w:val="en-US" w:eastAsia="en-US"/>
        </w:rPr>
        <w:t>a</w:t>
      </w:r>
      <w:r w:rsidRPr="00147ACE">
        <w:rPr>
          <w:rFonts w:eastAsia="Arial"/>
          <w:color w:val="auto"/>
          <w:spacing w:val="-2"/>
          <w:sz w:val="22"/>
          <w:szCs w:val="22"/>
          <w:lang w:val="en-US" w:eastAsia="en-US"/>
        </w:rPr>
        <w:t>c</w:t>
      </w:r>
      <w:r w:rsidRPr="00147ACE">
        <w:rPr>
          <w:rFonts w:eastAsia="Arial"/>
          <w:color w:val="auto"/>
          <w:spacing w:val="-3"/>
          <w:sz w:val="22"/>
          <w:szCs w:val="22"/>
          <w:lang w:val="en-US" w:eastAsia="en-US"/>
        </w:rPr>
        <w:t>le</w:t>
      </w:r>
      <w:r w:rsidRPr="00147ACE">
        <w:rPr>
          <w:rFonts w:eastAsia="Arial"/>
          <w:color w:val="auto"/>
          <w:spacing w:val="-5"/>
          <w:sz w:val="22"/>
          <w:szCs w:val="22"/>
          <w:lang w:val="en-US" w:eastAsia="en-US"/>
        </w:rPr>
        <w:t>s</w:t>
      </w:r>
      <w:r w:rsidRPr="00147ACE">
        <w:rPr>
          <w:rFonts w:eastAsia="Arial"/>
          <w:color w:val="auto"/>
          <w:sz w:val="22"/>
          <w:szCs w:val="22"/>
          <w:lang w:val="en-US" w:eastAsia="en-US"/>
        </w:rPr>
        <w:t xml:space="preserve">. </w:t>
      </w:r>
      <w:r w:rsidR="008C3ADB" w:rsidRPr="00147ACE">
        <w:rPr>
          <w:rFonts w:eastAsia="Arial"/>
          <w:color w:val="auto"/>
          <w:spacing w:val="-1"/>
          <w:sz w:val="22"/>
          <w:szCs w:val="22"/>
          <w:lang w:val="en-US" w:eastAsia="en-US"/>
        </w:rPr>
        <w:t>H</w:t>
      </w:r>
      <w:r w:rsidR="008C3ADB" w:rsidRPr="00147ACE">
        <w:rPr>
          <w:rFonts w:eastAsia="Arial"/>
          <w:color w:val="auto"/>
          <w:spacing w:val="2"/>
          <w:sz w:val="22"/>
          <w:szCs w:val="22"/>
          <w:lang w:val="en-US" w:eastAsia="en-US"/>
        </w:rPr>
        <w:t>o</w:t>
      </w:r>
      <w:r w:rsidR="008C3ADB" w:rsidRPr="00147ACE">
        <w:rPr>
          <w:rFonts w:eastAsia="Arial"/>
          <w:color w:val="auto"/>
          <w:spacing w:val="-1"/>
          <w:sz w:val="22"/>
          <w:szCs w:val="22"/>
          <w:lang w:val="en-US" w:eastAsia="en-US"/>
        </w:rPr>
        <w:t>w</w:t>
      </w:r>
      <w:r w:rsidR="008C3ADB" w:rsidRPr="00147ACE">
        <w:rPr>
          <w:rFonts w:eastAsia="Arial"/>
          <w:color w:val="auto"/>
          <w:spacing w:val="2"/>
          <w:sz w:val="22"/>
          <w:szCs w:val="22"/>
          <w:lang w:val="en-US" w:eastAsia="en-US"/>
        </w:rPr>
        <w:t>e</w:t>
      </w:r>
      <w:r w:rsidR="008C3ADB" w:rsidRPr="00147ACE">
        <w:rPr>
          <w:rFonts w:eastAsia="Arial"/>
          <w:color w:val="auto"/>
          <w:sz w:val="22"/>
          <w:szCs w:val="22"/>
          <w:lang w:val="en-US" w:eastAsia="en-US"/>
        </w:rPr>
        <w:t>ver,</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m</w:t>
      </w:r>
      <w:r w:rsidRPr="00147ACE">
        <w:rPr>
          <w:rFonts w:eastAsia="Arial"/>
          <w:color w:val="auto"/>
          <w:sz w:val="22"/>
          <w:szCs w:val="22"/>
          <w:lang w:val="en-US" w:eastAsia="en-US"/>
        </w:rPr>
        <w:t>a</w:t>
      </w:r>
      <w:r w:rsidRPr="00147ACE">
        <w:rPr>
          <w:rFonts w:eastAsia="Arial"/>
          <w:color w:val="auto"/>
          <w:spacing w:val="2"/>
          <w:sz w:val="22"/>
          <w:szCs w:val="22"/>
          <w:lang w:val="en-US" w:eastAsia="en-US"/>
        </w:rPr>
        <w:t>n</w:t>
      </w:r>
      <w:r w:rsidRPr="00147ACE">
        <w:rPr>
          <w:rFonts w:eastAsia="Arial"/>
          <w:color w:val="auto"/>
          <w:sz w:val="22"/>
          <w:szCs w:val="22"/>
          <w:lang w:val="en-US" w:eastAsia="en-US"/>
        </w:rPr>
        <w:t>y</w:t>
      </w:r>
      <w:r w:rsidRPr="00147ACE">
        <w:rPr>
          <w:rFonts w:eastAsia="Arial"/>
          <w:color w:val="auto"/>
          <w:spacing w:val="1"/>
          <w:sz w:val="22"/>
          <w:szCs w:val="22"/>
          <w:lang w:val="en-US" w:eastAsia="en-US"/>
        </w:rPr>
        <w:t xml:space="preserve"> </w:t>
      </w:r>
      <w:r w:rsidRPr="00147ACE">
        <w:rPr>
          <w:rFonts w:eastAsia="Arial"/>
          <w:color w:val="auto"/>
          <w:sz w:val="22"/>
          <w:szCs w:val="22"/>
          <w:lang w:val="en-US" w:eastAsia="en-US"/>
        </w:rPr>
        <w:t>em</w:t>
      </w:r>
      <w:r w:rsidRPr="00147ACE">
        <w:rPr>
          <w:rFonts w:eastAsia="Arial"/>
          <w:color w:val="auto"/>
          <w:spacing w:val="2"/>
          <w:sz w:val="22"/>
          <w:szCs w:val="22"/>
          <w:lang w:val="en-US" w:eastAsia="en-US"/>
        </w:rPr>
        <w:t>p</w:t>
      </w:r>
      <w:r w:rsidRPr="00147ACE">
        <w:rPr>
          <w:rFonts w:eastAsia="Arial"/>
          <w:color w:val="auto"/>
          <w:spacing w:val="-1"/>
          <w:sz w:val="22"/>
          <w:szCs w:val="22"/>
          <w:lang w:val="en-US" w:eastAsia="en-US"/>
        </w:rPr>
        <w:t>l</w:t>
      </w:r>
      <w:r w:rsidRPr="00147ACE">
        <w:rPr>
          <w:rFonts w:eastAsia="Arial"/>
          <w:color w:val="auto"/>
          <w:spacing w:val="2"/>
          <w:sz w:val="22"/>
          <w:szCs w:val="22"/>
          <w:lang w:val="en-US" w:eastAsia="en-US"/>
        </w:rPr>
        <w:t>o</w:t>
      </w:r>
      <w:r w:rsidRPr="00147ACE">
        <w:rPr>
          <w:rFonts w:eastAsia="Arial"/>
          <w:color w:val="auto"/>
          <w:sz w:val="22"/>
          <w:szCs w:val="22"/>
          <w:lang w:val="en-US" w:eastAsia="en-US"/>
        </w:rPr>
        <w:t>ye</w:t>
      </w:r>
      <w:r w:rsidRPr="00147ACE">
        <w:rPr>
          <w:rFonts w:eastAsia="Arial"/>
          <w:color w:val="auto"/>
          <w:spacing w:val="3"/>
          <w:sz w:val="22"/>
          <w:szCs w:val="22"/>
          <w:lang w:val="en-US" w:eastAsia="en-US"/>
        </w:rPr>
        <w:t>r</w:t>
      </w:r>
      <w:r w:rsidRPr="00147ACE">
        <w:rPr>
          <w:rFonts w:eastAsia="Arial"/>
          <w:color w:val="auto"/>
          <w:sz w:val="22"/>
          <w:szCs w:val="22"/>
          <w:lang w:val="en-US" w:eastAsia="en-US"/>
        </w:rPr>
        <w:t>s’ s</w:t>
      </w:r>
      <w:r w:rsidRPr="00147ACE">
        <w:rPr>
          <w:rFonts w:eastAsia="Arial"/>
          <w:color w:val="auto"/>
          <w:spacing w:val="2"/>
          <w:sz w:val="22"/>
          <w:szCs w:val="22"/>
          <w:lang w:val="en-US" w:eastAsia="en-US"/>
        </w:rPr>
        <w:t>c</w:t>
      </w:r>
      <w:r w:rsidRPr="00147ACE">
        <w:rPr>
          <w:rFonts w:eastAsia="Arial"/>
          <w:color w:val="auto"/>
          <w:sz w:val="22"/>
          <w:szCs w:val="22"/>
          <w:lang w:val="en-US" w:eastAsia="en-US"/>
        </w:rPr>
        <w:t>h</w:t>
      </w:r>
      <w:r w:rsidRPr="00147ACE">
        <w:rPr>
          <w:rFonts w:eastAsia="Arial"/>
          <w:color w:val="auto"/>
          <w:spacing w:val="-1"/>
          <w:sz w:val="22"/>
          <w:szCs w:val="22"/>
          <w:lang w:val="en-US" w:eastAsia="en-US"/>
        </w:rPr>
        <w:t>e</w:t>
      </w:r>
      <w:r w:rsidRPr="00147ACE">
        <w:rPr>
          <w:rFonts w:eastAsia="Arial"/>
          <w:color w:val="auto"/>
          <w:spacing w:val="1"/>
          <w:sz w:val="22"/>
          <w:szCs w:val="22"/>
          <w:lang w:val="en-US" w:eastAsia="en-US"/>
        </w:rPr>
        <w:t>m</w:t>
      </w:r>
      <w:r w:rsidRPr="00147ACE">
        <w:rPr>
          <w:rFonts w:eastAsia="Arial"/>
          <w:color w:val="auto"/>
          <w:spacing w:val="2"/>
          <w:sz w:val="22"/>
          <w:szCs w:val="22"/>
          <w:lang w:val="en-US" w:eastAsia="en-US"/>
        </w:rPr>
        <w:t>e</w:t>
      </w:r>
      <w:r w:rsidRPr="00147ACE">
        <w:rPr>
          <w:rFonts w:eastAsia="Arial"/>
          <w:color w:val="auto"/>
          <w:sz w:val="22"/>
          <w:szCs w:val="22"/>
          <w:lang w:val="en-US" w:eastAsia="en-US"/>
        </w:rPr>
        <w:t>s</w:t>
      </w:r>
      <w:r w:rsidRPr="00147ACE">
        <w:rPr>
          <w:rFonts w:eastAsia="Arial"/>
          <w:color w:val="auto"/>
          <w:spacing w:val="1"/>
          <w:sz w:val="22"/>
          <w:szCs w:val="22"/>
          <w:lang w:val="en-US" w:eastAsia="en-US"/>
        </w:rPr>
        <w:t xml:space="preserve"> </w:t>
      </w:r>
      <w:r w:rsidRPr="00147ACE">
        <w:rPr>
          <w:rFonts w:eastAsia="Arial"/>
          <w:color w:val="auto"/>
          <w:sz w:val="22"/>
          <w:szCs w:val="22"/>
          <w:lang w:val="en-US" w:eastAsia="en-US"/>
        </w:rPr>
        <w:t>o</w:t>
      </w:r>
      <w:r w:rsidRPr="00147ACE">
        <w:rPr>
          <w:rFonts w:eastAsia="Arial"/>
          <w:color w:val="auto"/>
          <w:spacing w:val="3"/>
          <w:sz w:val="22"/>
          <w:szCs w:val="22"/>
          <w:lang w:val="en-US" w:eastAsia="en-US"/>
        </w:rPr>
        <w:t>ff</w:t>
      </w:r>
      <w:r w:rsidRPr="00147ACE">
        <w:rPr>
          <w:rFonts w:eastAsia="Arial"/>
          <w:color w:val="auto"/>
          <w:sz w:val="22"/>
          <w:szCs w:val="22"/>
          <w:lang w:val="en-US" w:eastAsia="en-US"/>
        </w:rPr>
        <w:t>er</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o pay</w:t>
      </w:r>
      <w:r w:rsidRPr="00147ACE">
        <w:rPr>
          <w:rFonts w:eastAsia="Arial"/>
          <w:color w:val="auto"/>
          <w:spacing w:val="1"/>
          <w:sz w:val="22"/>
          <w:szCs w:val="22"/>
          <w:lang w:val="en-US" w:eastAsia="en-US"/>
        </w:rPr>
        <w:t xml:space="preserve"> </w:t>
      </w:r>
      <w:r w:rsidRPr="00147ACE">
        <w:rPr>
          <w:rFonts w:eastAsia="Arial"/>
          <w:color w:val="auto"/>
          <w:sz w:val="22"/>
          <w:szCs w:val="22"/>
          <w:lang w:val="en-US" w:eastAsia="en-US"/>
        </w:rPr>
        <w:t>suf</w:t>
      </w:r>
      <w:r w:rsidRPr="00147ACE">
        <w:rPr>
          <w:rFonts w:eastAsia="Arial"/>
          <w:color w:val="auto"/>
          <w:spacing w:val="4"/>
          <w:sz w:val="22"/>
          <w:szCs w:val="22"/>
          <w:lang w:val="en-US" w:eastAsia="en-US"/>
        </w:rPr>
        <w:t>f</w:t>
      </w:r>
      <w:r w:rsidRPr="00147ACE">
        <w:rPr>
          <w:rFonts w:eastAsia="Arial"/>
          <w:color w:val="auto"/>
          <w:spacing w:val="-1"/>
          <w:sz w:val="22"/>
          <w:szCs w:val="22"/>
          <w:lang w:val="en-US" w:eastAsia="en-US"/>
        </w:rPr>
        <w:t>i</w:t>
      </w:r>
      <w:r w:rsidRPr="00147ACE">
        <w:rPr>
          <w:rFonts w:eastAsia="Arial"/>
          <w:color w:val="auto"/>
          <w:sz w:val="22"/>
          <w:szCs w:val="22"/>
          <w:lang w:val="en-US" w:eastAsia="en-US"/>
        </w:rPr>
        <w:t>c</w:t>
      </w:r>
      <w:r w:rsidRPr="00147ACE">
        <w:rPr>
          <w:rFonts w:eastAsia="Arial"/>
          <w:color w:val="auto"/>
          <w:spacing w:val="1"/>
          <w:sz w:val="22"/>
          <w:szCs w:val="22"/>
          <w:lang w:val="en-US" w:eastAsia="en-US"/>
        </w:rPr>
        <w:t>i</w:t>
      </w:r>
      <w:r w:rsidRPr="00147ACE">
        <w:rPr>
          <w:rFonts w:eastAsia="Arial"/>
          <w:color w:val="auto"/>
          <w:sz w:val="22"/>
          <w:szCs w:val="22"/>
          <w:lang w:val="en-US" w:eastAsia="en-US"/>
        </w:rPr>
        <w:t>e</w:t>
      </w:r>
      <w:r w:rsidRPr="00147ACE">
        <w:rPr>
          <w:rFonts w:eastAsia="Arial"/>
          <w:color w:val="auto"/>
          <w:spacing w:val="-1"/>
          <w:sz w:val="22"/>
          <w:szCs w:val="22"/>
          <w:lang w:val="en-US" w:eastAsia="en-US"/>
        </w:rPr>
        <w:t>n</w:t>
      </w:r>
      <w:r w:rsidRPr="00147ACE">
        <w:rPr>
          <w:rFonts w:eastAsia="Arial"/>
          <w:color w:val="auto"/>
          <w:sz w:val="22"/>
          <w:szCs w:val="22"/>
          <w:lang w:val="en-US" w:eastAsia="en-US"/>
        </w:rPr>
        <w:t>t</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 xml:space="preserve">o </w:t>
      </w:r>
      <w:r w:rsidRPr="00147ACE">
        <w:rPr>
          <w:rFonts w:eastAsia="Arial"/>
          <w:color w:val="auto"/>
          <w:spacing w:val="3"/>
          <w:sz w:val="22"/>
          <w:szCs w:val="22"/>
          <w:lang w:val="en-US" w:eastAsia="en-US"/>
        </w:rPr>
        <w:t>c</w:t>
      </w:r>
      <w:r w:rsidRPr="00147ACE">
        <w:rPr>
          <w:rFonts w:eastAsia="Arial"/>
          <w:color w:val="auto"/>
          <w:spacing w:val="2"/>
          <w:sz w:val="22"/>
          <w:szCs w:val="22"/>
          <w:lang w:val="en-US" w:eastAsia="en-US"/>
        </w:rPr>
        <w:t>o</w:t>
      </w:r>
      <w:r w:rsidRPr="00147ACE">
        <w:rPr>
          <w:rFonts w:eastAsia="Arial"/>
          <w:color w:val="auto"/>
          <w:spacing w:val="-2"/>
          <w:sz w:val="22"/>
          <w:szCs w:val="22"/>
          <w:lang w:val="en-US" w:eastAsia="en-US"/>
        </w:rPr>
        <w:t>v</w:t>
      </w:r>
      <w:r w:rsidRPr="00147ACE">
        <w:rPr>
          <w:rFonts w:eastAsia="Arial"/>
          <w:color w:val="auto"/>
          <w:sz w:val="22"/>
          <w:szCs w:val="22"/>
          <w:lang w:val="en-US" w:eastAsia="en-US"/>
        </w:rPr>
        <w:t>er</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pacing w:val="2"/>
          <w:sz w:val="22"/>
          <w:szCs w:val="22"/>
          <w:lang w:val="en-US" w:eastAsia="en-US"/>
        </w:rPr>
        <w:t>h</w:t>
      </w:r>
      <w:r w:rsidRPr="00147ACE">
        <w:rPr>
          <w:rFonts w:eastAsia="Arial"/>
          <w:color w:val="auto"/>
          <w:sz w:val="22"/>
          <w:szCs w:val="22"/>
          <w:lang w:val="en-US" w:eastAsia="en-US"/>
        </w:rPr>
        <w:t>e c</w:t>
      </w:r>
      <w:r w:rsidRPr="00147ACE">
        <w:rPr>
          <w:rFonts w:eastAsia="Arial"/>
          <w:color w:val="auto"/>
          <w:spacing w:val="2"/>
          <w:sz w:val="22"/>
          <w:szCs w:val="22"/>
          <w:lang w:val="en-US" w:eastAsia="en-US"/>
        </w:rPr>
        <w:t>o</w:t>
      </w:r>
      <w:r w:rsidRPr="00147ACE">
        <w:rPr>
          <w:rFonts w:eastAsia="Arial"/>
          <w:color w:val="auto"/>
          <w:sz w:val="22"/>
          <w:szCs w:val="22"/>
          <w:lang w:val="en-US" w:eastAsia="en-US"/>
        </w:rPr>
        <w:t>st</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of</w:t>
      </w:r>
      <w:r w:rsidRPr="00147ACE">
        <w:rPr>
          <w:rFonts w:eastAsia="Arial"/>
          <w:color w:val="auto"/>
          <w:spacing w:val="4"/>
          <w:sz w:val="22"/>
          <w:szCs w:val="22"/>
          <w:lang w:val="en-US" w:eastAsia="en-US"/>
        </w:rPr>
        <w:t xml:space="preserve"> </w:t>
      </w:r>
      <w:r w:rsidRPr="00147ACE">
        <w:rPr>
          <w:rFonts w:eastAsia="Arial"/>
          <w:color w:val="auto"/>
          <w:sz w:val="22"/>
          <w:szCs w:val="22"/>
          <w:lang w:val="en-US" w:eastAsia="en-US"/>
        </w:rPr>
        <w:t>s</w:t>
      </w:r>
      <w:r w:rsidRPr="00147ACE">
        <w:rPr>
          <w:rFonts w:eastAsia="Arial"/>
          <w:color w:val="auto"/>
          <w:spacing w:val="-1"/>
          <w:sz w:val="22"/>
          <w:szCs w:val="22"/>
          <w:lang w:val="en-US" w:eastAsia="en-US"/>
        </w:rPr>
        <w:t>i</w:t>
      </w:r>
      <w:r w:rsidRPr="00147ACE">
        <w:rPr>
          <w:rFonts w:eastAsia="Arial"/>
          <w:color w:val="auto"/>
          <w:sz w:val="22"/>
          <w:szCs w:val="22"/>
          <w:lang w:val="en-US" w:eastAsia="en-US"/>
        </w:rPr>
        <w:t>n</w:t>
      </w:r>
      <w:r w:rsidRPr="00147ACE">
        <w:rPr>
          <w:rFonts w:eastAsia="Arial"/>
          <w:color w:val="auto"/>
          <w:spacing w:val="2"/>
          <w:sz w:val="22"/>
          <w:szCs w:val="22"/>
          <w:lang w:val="en-US" w:eastAsia="en-US"/>
        </w:rPr>
        <w:t>g</w:t>
      </w:r>
      <w:r w:rsidRPr="00147ACE">
        <w:rPr>
          <w:rFonts w:eastAsia="Arial"/>
          <w:color w:val="auto"/>
          <w:spacing w:val="-1"/>
          <w:sz w:val="22"/>
          <w:szCs w:val="22"/>
          <w:lang w:val="en-US" w:eastAsia="en-US"/>
        </w:rPr>
        <w:t>l</w:t>
      </w:r>
      <w:r w:rsidRPr="00147ACE">
        <w:rPr>
          <w:rFonts w:eastAsia="Arial"/>
          <w:color w:val="auto"/>
          <w:sz w:val="22"/>
          <w:szCs w:val="22"/>
          <w:lang w:val="en-US" w:eastAsia="en-US"/>
        </w:rPr>
        <w:t>e</w:t>
      </w:r>
      <w:r w:rsidRPr="00147ACE">
        <w:rPr>
          <w:rFonts w:eastAsia="Arial"/>
          <w:color w:val="auto"/>
          <w:spacing w:val="3"/>
          <w:sz w:val="22"/>
          <w:szCs w:val="22"/>
          <w:lang w:val="en-US" w:eastAsia="en-US"/>
        </w:rPr>
        <w:t xml:space="preserve"> </w:t>
      </w:r>
      <w:r w:rsidRPr="00147ACE">
        <w:rPr>
          <w:rFonts w:eastAsia="Arial"/>
          <w:color w:val="auto"/>
          <w:sz w:val="22"/>
          <w:szCs w:val="22"/>
          <w:lang w:val="en-US" w:eastAsia="en-US"/>
        </w:rPr>
        <w:t>v</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s</w:t>
      </w:r>
      <w:r w:rsidRPr="00147ACE">
        <w:rPr>
          <w:rFonts w:eastAsia="Arial"/>
          <w:color w:val="auto"/>
          <w:spacing w:val="1"/>
          <w:sz w:val="22"/>
          <w:szCs w:val="22"/>
          <w:lang w:val="en-US" w:eastAsia="en-US"/>
        </w:rPr>
        <w:t>i</w:t>
      </w:r>
      <w:r w:rsidRPr="00147ACE">
        <w:rPr>
          <w:rFonts w:eastAsia="Arial"/>
          <w:color w:val="auto"/>
          <w:sz w:val="22"/>
          <w:szCs w:val="22"/>
          <w:lang w:val="en-US" w:eastAsia="en-US"/>
        </w:rPr>
        <w:t xml:space="preserve">on </w:t>
      </w:r>
      <w:r w:rsidRPr="00147ACE">
        <w:rPr>
          <w:rFonts w:eastAsia="Arial"/>
          <w:color w:val="auto"/>
          <w:spacing w:val="-1"/>
          <w:sz w:val="22"/>
          <w:szCs w:val="22"/>
          <w:lang w:val="en-US" w:eastAsia="en-US"/>
        </w:rPr>
        <w:t>l</w:t>
      </w:r>
      <w:r w:rsidRPr="00147ACE">
        <w:rPr>
          <w:rFonts w:eastAsia="Arial"/>
          <w:color w:val="auto"/>
          <w:sz w:val="22"/>
          <w:szCs w:val="22"/>
          <w:lang w:val="en-US" w:eastAsia="en-US"/>
        </w:rPr>
        <w:t>e</w:t>
      </w:r>
      <w:r w:rsidRPr="00147ACE">
        <w:rPr>
          <w:rFonts w:eastAsia="Arial"/>
          <w:color w:val="auto"/>
          <w:spacing w:val="-1"/>
          <w:sz w:val="22"/>
          <w:szCs w:val="22"/>
          <w:lang w:val="en-US" w:eastAsia="en-US"/>
        </w:rPr>
        <w:t>n</w:t>
      </w:r>
      <w:r w:rsidRPr="00147ACE">
        <w:rPr>
          <w:rFonts w:eastAsia="Arial"/>
          <w:color w:val="auto"/>
          <w:spacing w:val="-2"/>
          <w:sz w:val="22"/>
          <w:szCs w:val="22"/>
          <w:lang w:val="en-US" w:eastAsia="en-US"/>
        </w:rPr>
        <w:t>s</w:t>
      </w:r>
      <w:r w:rsidRPr="00147ACE">
        <w:rPr>
          <w:rFonts w:eastAsia="Arial"/>
          <w:color w:val="auto"/>
          <w:spacing w:val="-3"/>
          <w:sz w:val="22"/>
          <w:szCs w:val="22"/>
          <w:lang w:val="en-US" w:eastAsia="en-US"/>
        </w:rPr>
        <w:t>e</w:t>
      </w:r>
      <w:r w:rsidRPr="00147ACE">
        <w:rPr>
          <w:rFonts w:eastAsia="Arial"/>
          <w:color w:val="auto"/>
          <w:sz w:val="22"/>
          <w:szCs w:val="22"/>
          <w:lang w:val="en-US" w:eastAsia="en-US"/>
        </w:rPr>
        <w:t>s</w:t>
      </w:r>
      <w:r w:rsidRPr="00147ACE">
        <w:rPr>
          <w:rFonts w:eastAsia="Arial"/>
          <w:color w:val="auto"/>
          <w:spacing w:val="-1"/>
          <w:sz w:val="22"/>
          <w:szCs w:val="22"/>
          <w:lang w:val="en-US" w:eastAsia="en-US"/>
        </w:rPr>
        <w:t xml:space="preserve"> </w:t>
      </w:r>
      <w:r w:rsidRPr="00147ACE">
        <w:rPr>
          <w:rFonts w:eastAsia="Arial"/>
          <w:color w:val="auto"/>
          <w:sz w:val="22"/>
          <w:szCs w:val="22"/>
          <w:lang w:val="en-US" w:eastAsia="en-US"/>
        </w:rPr>
        <w:t>o</w:t>
      </w:r>
      <w:r w:rsidRPr="00147ACE">
        <w:rPr>
          <w:rFonts w:eastAsia="Arial"/>
          <w:color w:val="auto"/>
          <w:spacing w:val="-1"/>
          <w:sz w:val="22"/>
          <w:szCs w:val="22"/>
          <w:lang w:val="en-US" w:eastAsia="en-US"/>
        </w:rPr>
        <w:t>nl</w:t>
      </w:r>
      <w:r w:rsidRPr="00147ACE">
        <w:rPr>
          <w:rFonts w:eastAsia="Arial"/>
          <w:color w:val="auto"/>
          <w:spacing w:val="-5"/>
          <w:sz w:val="22"/>
          <w:szCs w:val="22"/>
          <w:lang w:val="en-US" w:eastAsia="en-US"/>
        </w:rPr>
        <w:t>y</w:t>
      </w:r>
      <w:r w:rsidRPr="00147ACE">
        <w:rPr>
          <w:rFonts w:eastAsia="Arial"/>
          <w:color w:val="auto"/>
          <w:sz w:val="22"/>
          <w:szCs w:val="22"/>
          <w:lang w:val="en-US" w:eastAsia="en-US"/>
        </w:rPr>
        <w:t xml:space="preserve">, </w:t>
      </w:r>
      <w:r w:rsidR="003A5676" w:rsidRPr="00147ACE">
        <w:rPr>
          <w:rFonts w:eastAsia="Arial"/>
          <w:color w:val="auto"/>
          <w:spacing w:val="-3"/>
          <w:sz w:val="22"/>
          <w:szCs w:val="22"/>
          <w:lang w:val="en-US" w:eastAsia="en-US"/>
        </w:rPr>
        <w:t>e</w:t>
      </w:r>
      <w:r w:rsidR="003A5676" w:rsidRPr="00147ACE">
        <w:rPr>
          <w:rFonts w:eastAsia="Arial"/>
          <w:color w:val="auto"/>
          <w:spacing w:val="-1"/>
          <w:sz w:val="22"/>
          <w:szCs w:val="22"/>
          <w:lang w:val="en-US" w:eastAsia="en-US"/>
        </w:rPr>
        <w:t>.</w:t>
      </w:r>
      <w:r w:rsidR="003A5676" w:rsidRPr="00147ACE">
        <w:rPr>
          <w:rFonts w:eastAsia="Arial"/>
          <w:color w:val="auto"/>
          <w:sz w:val="22"/>
          <w:szCs w:val="22"/>
          <w:lang w:val="en-US" w:eastAsia="en-US"/>
        </w:rPr>
        <w:t>g.,</w:t>
      </w:r>
      <w:r w:rsidRPr="00147ACE">
        <w:rPr>
          <w:rFonts w:eastAsia="Arial"/>
          <w:color w:val="auto"/>
          <w:spacing w:val="-3"/>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o</w:t>
      </w:r>
      <w:r w:rsidRPr="00147ACE">
        <w:rPr>
          <w:rFonts w:eastAsia="Arial"/>
          <w:color w:val="auto"/>
          <w:spacing w:val="-1"/>
          <w:sz w:val="22"/>
          <w:szCs w:val="22"/>
          <w:lang w:val="en-US" w:eastAsia="en-US"/>
        </w:rPr>
        <w:t xml:space="preserve"> </w:t>
      </w:r>
      <w:r w:rsidRPr="00147ACE">
        <w:rPr>
          <w:rFonts w:eastAsia="Arial"/>
          <w:color w:val="auto"/>
          <w:spacing w:val="-3"/>
          <w:sz w:val="22"/>
          <w:szCs w:val="22"/>
          <w:lang w:val="en-US" w:eastAsia="en-US"/>
        </w:rPr>
        <w:t>p</w:t>
      </w:r>
      <w:r w:rsidRPr="00147ACE">
        <w:rPr>
          <w:rFonts w:eastAsia="Arial"/>
          <w:color w:val="auto"/>
          <w:sz w:val="22"/>
          <w:szCs w:val="22"/>
          <w:lang w:val="en-US" w:eastAsia="en-US"/>
        </w:rPr>
        <w:t>ay</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f</w:t>
      </w:r>
      <w:r w:rsidRPr="00147ACE">
        <w:rPr>
          <w:rFonts w:eastAsia="Arial"/>
          <w:color w:val="auto"/>
          <w:sz w:val="22"/>
          <w:szCs w:val="22"/>
          <w:lang w:val="en-US" w:eastAsia="en-US"/>
        </w:rPr>
        <w:t>or</w:t>
      </w:r>
      <w:r w:rsidRPr="00147ACE">
        <w:rPr>
          <w:rFonts w:eastAsia="Arial"/>
          <w:color w:val="auto"/>
          <w:spacing w:val="-3"/>
          <w:sz w:val="22"/>
          <w:szCs w:val="22"/>
          <w:lang w:val="en-US" w:eastAsia="en-US"/>
        </w:rPr>
        <w:t xml:space="preserve"> </w:t>
      </w:r>
      <w:r w:rsidRPr="00147ACE">
        <w:rPr>
          <w:rFonts w:eastAsia="Arial"/>
          <w:color w:val="auto"/>
          <w:sz w:val="22"/>
          <w:szCs w:val="22"/>
          <w:lang w:val="en-US" w:eastAsia="en-US"/>
        </w:rPr>
        <w:t>a</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p</w:t>
      </w:r>
      <w:r w:rsidRPr="00147ACE">
        <w:rPr>
          <w:rFonts w:eastAsia="Arial"/>
          <w:color w:val="auto"/>
          <w:spacing w:val="1"/>
          <w:sz w:val="22"/>
          <w:szCs w:val="22"/>
          <w:lang w:val="en-US" w:eastAsia="en-US"/>
        </w:rPr>
        <w:t>r</w:t>
      </w:r>
      <w:r w:rsidRPr="00147ACE">
        <w:rPr>
          <w:rFonts w:eastAsia="Arial"/>
          <w:color w:val="auto"/>
          <w:spacing w:val="-3"/>
          <w:sz w:val="22"/>
          <w:szCs w:val="22"/>
          <w:lang w:val="en-US" w:eastAsia="en-US"/>
        </w:rPr>
        <w:t>o</w:t>
      </w:r>
      <w:r w:rsidRPr="00147ACE">
        <w:rPr>
          <w:rFonts w:eastAsia="Arial"/>
          <w:color w:val="auto"/>
          <w:sz w:val="22"/>
          <w:szCs w:val="22"/>
          <w:lang w:val="en-US" w:eastAsia="en-US"/>
        </w:rPr>
        <w:t>p</w:t>
      </w:r>
      <w:r w:rsidRPr="00147ACE">
        <w:rPr>
          <w:rFonts w:eastAsia="Arial"/>
          <w:color w:val="auto"/>
          <w:spacing w:val="-3"/>
          <w:sz w:val="22"/>
          <w:szCs w:val="22"/>
          <w:lang w:val="en-US" w:eastAsia="en-US"/>
        </w:rPr>
        <w:t>o</w:t>
      </w:r>
      <w:r w:rsidRPr="00147ACE">
        <w:rPr>
          <w:rFonts w:eastAsia="Arial"/>
          <w:color w:val="auto"/>
          <w:spacing w:val="-2"/>
          <w:sz w:val="22"/>
          <w:szCs w:val="22"/>
          <w:lang w:val="en-US" w:eastAsia="en-US"/>
        </w:rPr>
        <w:t>r</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i</w:t>
      </w:r>
      <w:r w:rsidRPr="00147ACE">
        <w:rPr>
          <w:rFonts w:eastAsia="Arial"/>
          <w:color w:val="auto"/>
          <w:sz w:val="22"/>
          <w:szCs w:val="22"/>
          <w:lang w:val="en-US" w:eastAsia="en-US"/>
        </w:rPr>
        <w:t>on</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o</w:t>
      </w:r>
      <w:r w:rsidRPr="00147ACE">
        <w:rPr>
          <w:rFonts w:eastAsia="Arial"/>
          <w:color w:val="auto"/>
          <w:sz w:val="22"/>
          <w:szCs w:val="22"/>
          <w:lang w:val="en-US" w:eastAsia="en-US"/>
        </w:rPr>
        <w:t xml:space="preserve">f </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h</w:t>
      </w:r>
      <w:r w:rsidRPr="00147ACE">
        <w:rPr>
          <w:rFonts w:eastAsia="Arial"/>
          <w:color w:val="auto"/>
          <w:sz w:val="22"/>
          <w:szCs w:val="22"/>
          <w:lang w:val="en-US" w:eastAsia="en-US"/>
        </w:rPr>
        <w:t>e</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o</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a</w:t>
      </w:r>
      <w:r w:rsidRPr="00147ACE">
        <w:rPr>
          <w:rFonts w:eastAsia="Arial"/>
          <w:color w:val="auto"/>
          <w:sz w:val="22"/>
          <w:szCs w:val="22"/>
          <w:lang w:val="en-US" w:eastAsia="en-US"/>
        </w:rPr>
        <w:t>l</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c</w:t>
      </w:r>
      <w:r w:rsidRPr="00147ACE">
        <w:rPr>
          <w:rFonts w:eastAsia="Arial"/>
          <w:color w:val="auto"/>
          <w:spacing w:val="-3"/>
          <w:sz w:val="22"/>
          <w:szCs w:val="22"/>
          <w:lang w:val="en-US" w:eastAsia="en-US"/>
        </w:rPr>
        <w:t>o</w:t>
      </w:r>
      <w:r w:rsidRPr="00147ACE">
        <w:rPr>
          <w:rFonts w:eastAsia="Arial"/>
          <w:color w:val="auto"/>
          <w:spacing w:val="-2"/>
          <w:sz w:val="22"/>
          <w:szCs w:val="22"/>
          <w:lang w:val="en-US" w:eastAsia="en-US"/>
        </w:rPr>
        <w:t>s</w:t>
      </w:r>
      <w:r w:rsidRPr="00147ACE">
        <w:rPr>
          <w:rFonts w:eastAsia="Arial"/>
          <w:color w:val="auto"/>
          <w:sz w:val="22"/>
          <w:szCs w:val="22"/>
          <w:lang w:val="en-US" w:eastAsia="en-US"/>
        </w:rPr>
        <w:t xml:space="preserve">t </w:t>
      </w:r>
      <w:r w:rsidRPr="00147ACE">
        <w:rPr>
          <w:rFonts w:eastAsia="Arial"/>
          <w:color w:val="auto"/>
          <w:spacing w:val="-1"/>
          <w:sz w:val="22"/>
          <w:szCs w:val="22"/>
          <w:lang w:val="en-US" w:eastAsia="en-US"/>
        </w:rPr>
        <w:t>i</w:t>
      </w:r>
      <w:r w:rsidRPr="00147ACE">
        <w:rPr>
          <w:rFonts w:eastAsia="Arial"/>
          <w:color w:val="auto"/>
          <w:sz w:val="22"/>
          <w:szCs w:val="22"/>
          <w:lang w:val="en-US" w:eastAsia="en-US"/>
        </w:rPr>
        <w:t>n</w:t>
      </w:r>
      <w:r w:rsidRPr="00147ACE">
        <w:rPr>
          <w:rFonts w:eastAsia="Arial"/>
          <w:color w:val="auto"/>
          <w:spacing w:val="-3"/>
          <w:sz w:val="22"/>
          <w:szCs w:val="22"/>
          <w:lang w:val="en-US" w:eastAsia="en-US"/>
        </w:rPr>
        <w:t>v</w:t>
      </w:r>
      <w:r w:rsidRPr="00147ACE">
        <w:rPr>
          <w:rFonts w:eastAsia="Arial"/>
          <w:color w:val="auto"/>
          <w:sz w:val="22"/>
          <w:szCs w:val="22"/>
          <w:lang w:val="en-US" w:eastAsia="en-US"/>
        </w:rPr>
        <w:t>o</w:t>
      </w:r>
      <w:r w:rsidRPr="00147ACE">
        <w:rPr>
          <w:rFonts w:eastAsia="Arial"/>
          <w:color w:val="auto"/>
          <w:spacing w:val="-1"/>
          <w:sz w:val="22"/>
          <w:szCs w:val="22"/>
          <w:lang w:val="en-US" w:eastAsia="en-US"/>
        </w:rPr>
        <w:t>l</w:t>
      </w:r>
      <w:r w:rsidRPr="00147ACE">
        <w:rPr>
          <w:rFonts w:eastAsia="Arial"/>
          <w:color w:val="auto"/>
          <w:spacing w:val="-2"/>
          <w:sz w:val="22"/>
          <w:szCs w:val="22"/>
          <w:lang w:val="en-US" w:eastAsia="en-US"/>
        </w:rPr>
        <w:t>v</w:t>
      </w:r>
      <w:r w:rsidRPr="00147ACE">
        <w:rPr>
          <w:rFonts w:eastAsia="Arial"/>
          <w:color w:val="auto"/>
          <w:sz w:val="22"/>
          <w:szCs w:val="22"/>
          <w:lang w:val="en-US" w:eastAsia="en-US"/>
        </w:rPr>
        <w:t>e</w:t>
      </w:r>
      <w:r w:rsidRPr="00147ACE">
        <w:rPr>
          <w:rFonts w:eastAsia="Arial"/>
          <w:color w:val="auto"/>
          <w:spacing w:val="-3"/>
          <w:sz w:val="22"/>
          <w:szCs w:val="22"/>
          <w:lang w:val="en-US" w:eastAsia="en-US"/>
        </w:rPr>
        <w:t>d</w:t>
      </w:r>
      <w:r w:rsidRPr="00147ACE">
        <w:rPr>
          <w:rFonts w:eastAsia="Arial"/>
          <w:color w:val="auto"/>
          <w:sz w:val="22"/>
          <w:szCs w:val="22"/>
          <w:lang w:val="en-US" w:eastAsia="en-US"/>
        </w:rPr>
        <w:t>.</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S</w:t>
      </w:r>
      <w:r w:rsidRPr="00147ACE">
        <w:rPr>
          <w:rFonts w:eastAsia="Arial"/>
          <w:color w:val="auto"/>
          <w:spacing w:val="-3"/>
          <w:sz w:val="22"/>
          <w:szCs w:val="22"/>
          <w:lang w:val="en-US" w:eastAsia="en-US"/>
        </w:rPr>
        <w:t>u</w:t>
      </w:r>
      <w:r w:rsidRPr="00147ACE">
        <w:rPr>
          <w:rFonts w:eastAsia="Arial"/>
          <w:color w:val="auto"/>
          <w:sz w:val="22"/>
          <w:szCs w:val="22"/>
          <w:lang w:val="en-US" w:eastAsia="en-US"/>
        </w:rPr>
        <w:t>ch</w:t>
      </w:r>
      <w:r w:rsidRPr="00147ACE">
        <w:rPr>
          <w:rFonts w:eastAsia="Arial"/>
          <w:color w:val="auto"/>
          <w:spacing w:val="-4"/>
          <w:sz w:val="22"/>
          <w:szCs w:val="22"/>
          <w:lang w:val="en-US" w:eastAsia="en-US"/>
        </w:rPr>
        <w:t xml:space="preserve"> </w:t>
      </w:r>
      <w:r w:rsidRPr="00147ACE">
        <w:rPr>
          <w:rFonts w:eastAsia="Arial"/>
          <w:color w:val="auto"/>
          <w:sz w:val="22"/>
          <w:szCs w:val="22"/>
          <w:lang w:val="en-US" w:eastAsia="en-US"/>
        </w:rPr>
        <w:t>s</w:t>
      </w:r>
      <w:r w:rsidRPr="00147ACE">
        <w:rPr>
          <w:rFonts w:eastAsia="Arial"/>
          <w:color w:val="auto"/>
          <w:spacing w:val="-2"/>
          <w:sz w:val="22"/>
          <w:szCs w:val="22"/>
          <w:lang w:val="en-US" w:eastAsia="en-US"/>
        </w:rPr>
        <w:t>c</w:t>
      </w:r>
      <w:r w:rsidRPr="00147ACE">
        <w:rPr>
          <w:rFonts w:eastAsia="Arial"/>
          <w:color w:val="auto"/>
          <w:spacing w:val="-3"/>
          <w:sz w:val="22"/>
          <w:szCs w:val="22"/>
          <w:lang w:val="en-US" w:eastAsia="en-US"/>
        </w:rPr>
        <w:t>h</w:t>
      </w:r>
      <w:r w:rsidRPr="00147ACE">
        <w:rPr>
          <w:rFonts w:eastAsia="Arial"/>
          <w:color w:val="auto"/>
          <w:sz w:val="22"/>
          <w:szCs w:val="22"/>
          <w:lang w:val="en-US" w:eastAsia="en-US"/>
        </w:rPr>
        <w:t>e</w:t>
      </w:r>
      <w:r w:rsidRPr="00147ACE">
        <w:rPr>
          <w:rFonts w:eastAsia="Arial"/>
          <w:color w:val="auto"/>
          <w:spacing w:val="-2"/>
          <w:sz w:val="22"/>
          <w:szCs w:val="22"/>
          <w:lang w:val="en-US" w:eastAsia="en-US"/>
        </w:rPr>
        <w:t>m</w:t>
      </w:r>
      <w:r w:rsidRPr="00147ACE">
        <w:rPr>
          <w:rFonts w:eastAsia="Arial"/>
          <w:color w:val="auto"/>
          <w:sz w:val="22"/>
          <w:szCs w:val="22"/>
          <w:lang w:val="en-US" w:eastAsia="en-US"/>
        </w:rPr>
        <w:t>es</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a</w:t>
      </w:r>
      <w:r w:rsidRPr="00147ACE">
        <w:rPr>
          <w:rFonts w:eastAsia="Arial"/>
          <w:color w:val="auto"/>
          <w:spacing w:val="1"/>
          <w:sz w:val="22"/>
          <w:szCs w:val="22"/>
          <w:lang w:val="en-US" w:eastAsia="en-US"/>
        </w:rPr>
        <w:t>r</w:t>
      </w:r>
      <w:r w:rsidRPr="00147ACE">
        <w:rPr>
          <w:rFonts w:eastAsia="Arial"/>
          <w:color w:val="auto"/>
          <w:sz w:val="22"/>
          <w:szCs w:val="22"/>
          <w:lang w:val="en-US" w:eastAsia="en-US"/>
        </w:rPr>
        <w:t>e</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l</w:t>
      </w:r>
      <w:r w:rsidRPr="00147ACE">
        <w:rPr>
          <w:rFonts w:eastAsia="Arial"/>
          <w:color w:val="auto"/>
          <w:spacing w:val="-3"/>
          <w:sz w:val="22"/>
          <w:szCs w:val="22"/>
          <w:lang w:val="en-US" w:eastAsia="en-US"/>
        </w:rPr>
        <w:t>i</w:t>
      </w:r>
      <w:r w:rsidRPr="00147ACE">
        <w:rPr>
          <w:rFonts w:eastAsia="Arial"/>
          <w:color w:val="auto"/>
          <w:sz w:val="22"/>
          <w:szCs w:val="22"/>
          <w:lang w:val="en-US" w:eastAsia="en-US"/>
        </w:rPr>
        <w:t>ke</w:t>
      </w:r>
      <w:r w:rsidRPr="00147ACE">
        <w:rPr>
          <w:rFonts w:eastAsia="Arial"/>
          <w:color w:val="auto"/>
          <w:spacing w:val="-1"/>
          <w:sz w:val="22"/>
          <w:szCs w:val="22"/>
          <w:lang w:val="en-US" w:eastAsia="en-US"/>
        </w:rPr>
        <w:t>l</w:t>
      </w:r>
      <w:r w:rsidRPr="00147ACE">
        <w:rPr>
          <w:rFonts w:eastAsia="Arial"/>
          <w:color w:val="auto"/>
          <w:sz w:val="22"/>
          <w:szCs w:val="22"/>
          <w:lang w:val="en-US" w:eastAsia="en-US"/>
        </w:rPr>
        <w:t>y</w:t>
      </w:r>
      <w:r w:rsidRPr="00147ACE">
        <w:rPr>
          <w:rFonts w:eastAsia="Arial"/>
          <w:color w:val="auto"/>
          <w:spacing w:val="-6"/>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o</w:t>
      </w:r>
      <w:r w:rsidRPr="00147ACE">
        <w:rPr>
          <w:rFonts w:eastAsia="Arial"/>
          <w:color w:val="auto"/>
          <w:spacing w:val="-4"/>
          <w:sz w:val="22"/>
          <w:szCs w:val="22"/>
          <w:lang w:val="en-US" w:eastAsia="en-US"/>
        </w:rPr>
        <w:t xml:space="preserve"> </w:t>
      </w:r>
      <w:r w:rsidRPr="00147ACE">
        <w:rPr>
          <w:rFonts w:eastAsia="Arial"/>
          <w:color w:val="auto"/>
          <w:sz w:val="22"/>
          <w:szCs w:val="22"/>
          <w:lang w:val="en-US" w:eastAsia="en-US"/>
        </w:rPr>
        <w:t xml:space="preserve">be </w:t>
      </w:r>
      <w:r w:rsidRPr="00147ACE">
        <w:rPr>
          <w:rFonts w:eastAsia="Arial"/>
          <w:color w:val="auto"/>
          <w:spacing w:val="1"/>
          <w:sz w:val="22"/>
          <w:szCs w:val="22"/>
          <w:lang w:val="en-US" w:eastAsia="en-US"/>
        </w:rPr>
        <w:t>i</w:t>
      </w:r>
      <w:r w:rsidRPr="00147ACE">
        <w:rPr>
          <w:rFonts w:eastAsia="Arial"/>
          <w:color w:val="auto"/>
          <w:sz w:val="22"/>
          <w:szCs w:val="22"/>
          <w:lang w:val="en-US" w:eastAsia="en-US"/>
        </w:rPr>
        <w:t>n</w:t>
      </w:r>
      <w:r w:rsidRPr="00147ACE">
        <w:rPr>
          <w:rFonts w:eastAsia="Arial"/>
          <w:color w:val="auto"/>
          <w:spacing w:val="5"/>
          <w:sz w:val="22"/>
          <w:szCs w:val="22"/>
          <w:lang w:val="en-US" w:eastAsia="en-US"/>
        </w:rPr>
        <w:t xml:space="preserve"> </w:t>
      </w:r>
      <w:r w:rsidRPr="00147ACE">
        <w:rPr>
          <w:rFonts w:eastAsia="Arial"/>
          <w:color w:val="auto"/>
          <w:spacing w:val="2"/>
          <w:sz w:val="22"/>
          <w:szCs w:val="22"/>
          <w:lang w:val="en-US" w:eastAsia="en-US"/>
        </w:rPr>
        <w:t>b</w:t>
      </w:r>
      <w:r w:rsidRPr="00147ACE">
        <w:rPr>
          <w:rFonts w:eastAsia="Arial"/>
          <w:color w:val="auto"/>
          <w:spacing w:val="3"/>
          <w:sz w:val="22"/>
          <w:szCs w:val="22"/>
          <w:lang w:val="en-US" w:eastAsia="en-US"/>
        </w:rPr>
        <w:t>r</w:t>
      </w:r>
      <w:r w:rsidRPr="00147ACE">
        <w:rPr>
          <w:rFonts w:eastAsia="Arial"/>
          <w:color w:val="auto"/>
          <w:spacing w:val="2"/>
          <w:sz w:val="22"/>
          <w:szCs w:val="22"/>
          <w:lang w:val="en-US" w:eastAsia="en-US"/>
        </w:rPr>
        <w:t>eac</w:t>
      </w:r>
      <w:r w:rsidRPr="00147ACE">
        <w:rPr>
          <w:rFonts w:eastAsia="Arial"/>
          <w:color w:val="auto"/>
          <w:sz w:val="22"/>
          <w:szCs w:val="22"/>
          <w:lang w:val="en-US" w:eastAsia="en-US"/>
        </w:rPr>
        <w:t>h</w:t>
      </w:r>
      <w:r w:rsidRPr="00147ACE">
        <w:rPr>
          <w:rFonts w:eastAsia="Arial"/>
          <w:color w:val="auto"/>
          <w:spacing w:val="5"/>
          <w:sz w:val="22"/>
          <w:szCs w:val="22"/>
          <w:lang w:val="en-US" w:eastAsia="en-US"/>
        </w:rPr>
        <w:t xml:space="preserve"> </w:t>
      </w:r>
      <w:r w:rsidRPr="00147ACE">
        <w:rPr>
          <w:rFonts w:eastAsia="Arial"/>
          <w:color w:val="auto"/>
          <w:spacing w:val="2"/>
          <w:sz w:val="22"/>
          <w:szCs w:val="22"/>
          <w:lang w:val="en-US" w:eastAsia="en-US"/>
        </w:rPr>
        <w:t>o</w:t>
      </w:r>
      <w:r w:rsidRPr="00147ACE">
        <w:rPr>
          <w:rFonts w:eastAsia="Arial"/>
          <w:color w:val="auto"/>
          <w:sz w:val="22"/>
          <w:szCs w:val="22"/>
          <w:lang w:val="en-US" w:eastAsia="en-US"/>
        </w:rPr>
        <w:t>f</w:t>
      </w:r>
      <w:r w:rsidRPr="00147ACE">
        <w:rPr>
          <w:rFonts w:eastAsia="Arial"/>
          <w:color w:val="auto"/>
          <w:spacing w:val="9"/>
          <w:sz w:val="22"/>
          <w:szCs w:val="22"/>
          <w:lang w:val="en-US" w:eastAsia="en-US"/>
        </w:rPr>
        <w:t xml:space="preserve"> </w:t>
      </w:r>
      <w:r w:rsidRPr="00147ACE">
        <w:rPr>
          <w:rFonts w:eastAsia="Arial"/>
          <w:color w:val="auto"/>
          <w:spacing w:val="3"/>
          <w:sz w:val="22"/>
          <w:szCs w:val="22"/>
          <w:lang w:val="en-US" w:eastAsia="en-US"/>
        </w:rPr>
        <w:t>t</w:t>
      </w:r>
      <w:r w:rsidRPr="00147ACE">
        <w:rPr>
          <w:rFonts w:eastAsia="Arial"/>
          <w:color w:val="auto"/>
          <w:spacing w:val="2"/>
          <w:sz w:val="22"/>
          <w:szCs w:val="22"/>
          <w:lang w:val="en-US" w:eastAsia="en-US"/>
        </w:rPr>
        <w:t>h</w:t>
      </w:r>
      <w:r w:rsidRPr="00147ACE">
        <w:rPr>
          <w:rFonts w:eastAsia="Arial"/>
          <w:color w:val="auto"/>
          <w:sz w:val="22"/>
          <w:szCs w:val="22"/>
          <w:lang w:val="en-US" w:eastAsia="en-US"/>
        </w:rPr>
        <w:t>e</w:t>
      </w:r>
      <w:r w:rsidRPr="00147ACE">
        <w:rPr>
          <w:rFonts w:eastAsia="Arial"/>
          <w:color w:val="auto"/>
          <w:spacing w:val="5"/>
          <w:sz w:val="22"/>
          <w:szCs w:val="22"/>
          <w:lang w:val="en-US" w:eastAsia="en-US"/>
        </w:rPr>
        <w:t xml:space="preserve"> </w:t>
      </w:r>
      <w:r w:rsidRPr="00147ACE">
        <w:rPr>
          <w:rFonts w:eastAsia="Arial"/>
          <w:color w:val="auto"/>
          <w:spacing w:val="1"/>
          <w:sz w:val="22"/>
          <w:szCs w:val="22"/>
          <w:lang w:val="en-US" w:eastAsia="en-US"/>
        </w:rPr>
        <w:t>R</w:t>
      </w:r>
      <w:r w:rsidRPr="00147ACE">
        <w:rPr>
          <w:rFonts w:eastAsia="Arial"/>
          <w:color w:val="auto"/>
          <w:spacing w:val="2"/>
          <w:sz w:val="22"/>
          <w:szCs w:val="22"/>
          <w:lang w:val="en-US" w:eastAsia="en-US"/>
        </w:rPr>
        <w:t>e</w:t>
      </w:r>
      <w:r w:rsidRPr="00147ACE">
        <w:rPr>
          <w:rFonts w:eastAsia="Arial"/>
          <w:color w:val="auto"/>
          <w:spacing w:val="4"/>
          <w:sz w:val="22"/>
          <w:szCs w:val="22"/>
          <w:lang w:val="en-US" w:eastAsia="en-US"/>
        </w:rPr>
        <w:t>g</w:t>
      </w:r>
      <w:r w:rsidRPr="00147ACE">
        <w:rPr>
          <w:rFonts w:eastAsia="Arial"/>
          <w:color w:val="auto"/>
          <w:spacing w:val="2"/>
          <w:sz w:val="22"/>
          <w:szCs w:val="22"/>
          <w:lang w:val="en-US" w:eastAsia="en-US"/>
        </w:rPr>
        <w:t>u</w:t>
      </w:r>
      <w:r w:rsidRPr="00147ACE">
        <w:rPr>
          <w:rFonts w:eastAsia="Arial"/>
          <w:color w:val="auto"/>
          <w:spacing w:val="1"/>
          <w:sz w:val="22"/>
          <w:szCs w:val="22"/>
          <w:lang w:val="en-US" w:eastAsia="en-US"/>
        </w:rPr>
        <w:t>l</w:t>
      </w:r>
      <w:r w:rsidRPr="00147ACE">
        <w:rPr>
          <w:rFonts w:eastAsia="Arial"/>
          <w:color w:val="auto"/>
          <w:spacing w:val="2"/>
          <w:sz w:val="22"/>
          <w:szCs w:val="22"/>
          <w:lang w:val="en-US" w:eastAsia="en-US"/>
        </w:rPr>
        <w:t>a</w:t>
      </w:r>
      <w:r w:rsidRPr="00147ACE">
        <w:rPr>
          <w:rFonts w:eastAsia="Arial"/>
          <w:color w:val="auto"/>
          <w:spacing w:val="3"/>
          <w:sz w:val="22"/>
          <w:szCs w:val="22"/>
          <w:lang w:val="en-US" w:eastAsia="en-US"/>
        </w:rPr>
        <w:t>t</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on</w:t>
      </w:r>
      <w:r w:rsidRPr="00147ACE">
        <w:rPr>
          <w:rFonts w:eastAsia="Arial"/>
          <w:color w:val="auto"/>
          <w:sz w:val="22"/>
          <w:szCs w:val="22"/>
          <w:lang w:val="en-US" w:eastAsia="en-US"/>
        </w:rPr>
        <w:t>s</w:t>
      </w:r>
      <w:r w:rsidRPr="00147ACE">
        <w:rPr>
          <w:rFonts w:eastAsia="Arial"/>
          <w:color w:val="auto"/>
          <w:spacing w:val="6"/>
          <w:sz w:val="22"/>
          <w:szCs w:val="22"/>
          <w:lang w:val="en-US" w:eastAsia="en-US"/>
        </w:rPr>
        <w:t xml:space="preserve"> </w:t>
      </w:r>
      <w:r w:rsidRPr="00147ACE">
        <w:rPr>
          <w:rFonts w:eastAsia="Arial"/>
          <w:color w:val="auto"/>
          <w:spacing w:val="2"/>
          <w:sz w:val="22"/>
          <w:szCs w:val="22"/>
          <w:lang w:val="en-US" w:eastAsia="en-US"/>
        </w:rPr>
        <w:t>a</w:t>
      </w:r>
      <w:r w:rsidRPr="00147ACE">
        <w:rPr>
          <w:rFonts w:eastAsia="Arial"/>
          <w:color w:val="auto"/>
          <w:spacing w:val="4"/>
          <w:sz w:val="22"/>
          <w:szCs w:val="22"/>
          <w:lang w:val="en-US" w:eastAsia="en-US"/>
        </w:rPr>
        <w:t>n</w:t>
      </w:r>
      <w:r w:rsidRPr="00147ACE">
        <w:rPr>
          <w:rFonts w:eastAsia="Arial"/>
          <w:color w:val="auto"/>
          <w:sz w:val="22"/>
          <w:szCs w:val="22"/>
          <w:lang w:val="en-US" w:eastAsia="en-US"/>
        </w:rPr>
        <w:t>d</w:t>
      </w:r>
      <w:r w:rsidRPr="00147ACE">
        <w:rPr>
          <w:rFonts w:eastAsia="Arial"/>
          <w:color w:val="auto"/>
          <w:spacing w:val="5"/>
          <w:sz w:val="22"/>
          <w:szCs w:val="22"/>
          <w:lang w:val="en-US" w:eastAsia="en-US"/>
        </w:rPr>
        <w:t xml:space="preserve"> </w:t>
      </w:r>
      <w:r w:rsidRPr="00147ACE">
        <w:rPr>
          <w:rFonts w:eastAsia="Arial"/>
          <w:color w:val="auto"/>
          <w:spacing w:val="3"/>
          <w:sz w:val="22"/>
          <w:szCs w:val="22"/>
          <w:lang w:val="en-US" w:eastAsia="en-US"/>
        </w:rPr>
        <w:t>t</w:t>
      </w:r>
      <w:r w:rsidRPr="00147ACE">
        <w:rPr>
          <w:rFonts w:eastAsia="Arial"/>
          <w:color w:val="auto"/>
          <w:spacing w:val="2"/>
          <w:sz w:val="22"/>
          <w:szCs w:val="22"/>
          <w:lang w:val="en-US" w:eastAsia="en-US"/>
        </w:rPr>
        <w:t>h</w:t>
      </w:r>
      <w:r w:rsidRPr="00147ACE">
        <w:rPr>
          <w:rFonts w:eastAsia="Arial"/>
          <w:color w:val="auto"/>
          <w:sz w:val="22"/>
          <w:szCs w:val="22"/>
          <w:lang w:val="en-US" w:eastAsia="en-US"/>
        </w:rPr>
        <w:t>e</w:t>
      </w:r>
      <w:r w:rsidRPr="00147ACE">
        <w:rPr>
          <w:rFonts w:eastAsia="Arial"/>
          <w:color w:val="auto"/>
          <w:spacing w:val="5"/>
          <w:sz w:val="22"/>
          <w:szCs w:val="22"/>
          <w:lang w:val="en-US" w:eastAsia="en-US"/>
        </w:rPr>
        <w:t xml:space="preserve"> </w:t>
      </w:r>
      <w:r w:rsidRPr="00147ACE">
        <w:rPr>
          <w:rFonts w:eastAsia="Arial"/>
          <w:color w:val="auto"/>
          <w:spacing w:val="2"/>
          <w:sz w:val="22"/>
          <w:szCs w:val="22"/>
          <w:lang w:val="en-US" w:eastAsia="en-US"/>
        </w:rPr>
        <w:t>e</w:t>
      </w:r>
      <w:r w:rsidRPr="00147ACE">
        <w:rPr>
          <w:rFonts w:eastAsia="Arial"/>
          <w:color w:val="auto"/>
          <w:spacing w:val="3"/>
          <w:sz w:val="22"/>
          <w:szCs w:val="22"/>
          <w:lang w:val="en-US" w:eastAsia="en-US"/>
        </w:rPr>
        <w:t>m</w:t>
      </w:r>
      <w:r w:rsidRPr="00147ACE">
        <w:rPr>
          <w:rFonts w:eastAsia="Arial"/>
          <w:color w:val="auto"/>
          <w:spacing w:val="2"/>
          <w:sz w:val="22"/>
          <w:szCs w:val="22"/>
          <w:lang w:val="en-US" w:eastAsia="en-US"/>
        </w:rPr>
        <w:t>p</w:t>
      </w:r>
      <w:r w:rsidRPr="00147ACE">
        <w:rPr>
          <w:rFonts w:eastAsia="Arial"/>
          <w:color w:val="auto"/>
          <w:spacing w:val="1"/>
          <w:sz w:val="22"/>
          <w:szCs w:val="22"/>
          <w:lang w:val="en-US" w:eastAsia="en-US"/>
        </w:rPr>
        <w:t>l</w:t>
      </w:r>
      <w:r w:rsidRPr="00147ACE">
        <w:rPr>
          <w:rFonts w:eastAsia="Arial"/>
          <w:color w:val="auto"/>
          <w:spacing w:val="4"/>
          <w:sz w:val="22"/>
          <w:szCs w:val="22"/>
          <w:lang w:val="en-US" w:eastAsia="en-US"/>
        </w:rPr>
        <w:t>o</w:t>
      </w:r>
      <w:r w:rsidRPr="00147ACE">
        <w:rPr>
          <w:rFonts w:eastAsia="Arial"/>
          <w:color w:val="auto"/>
          <w:sz w:val="22"/>
          <w:szCs w:val="22"/>
          <w:lang w:val="en-US" w:eastAsia="en-US"/>
        </w:rPr>
        <w:t>y</w:t>
      </w:r>
      <w:r w:rsidRPr="00147ACE">
        <w:rPr>
          <w:rFonts w:eastAsia="Arial"/>
          <w:color w:val="auto"/>
          <w:spacing w:val="2"/>
          <w:sz w:val="22"/>
          <w:szCs w:val="22"/>
          <w:lang w:val="en-US" w:eastAsia="en-US"/>
        </w:rPr>
        <w:t>e</w:t>
      </w:r>
      <w:r w:rsidRPr="00147ACE">
        <w:rPr>
          <w:rFonts w:eastAsia="Arial"/>
          <w:color w:val="auto"/>
          <w:sz w:val="22"/>
          <w:szCs w:val="22"/>
          <w:lang w:val="en-US" w:eastAsia="en-US"/>
        </w:rPr>
        <w:t>r</w:t>
      </w:r>
      <w:r w:rsidRPr="00147ACE">
        <w:rPr>
          <w:rFonts w:eastAsia="Arial"/>
          <w:color w:val="auto"/>
          <w:spacing w:val="6"/>
          <w:sz w:val="22"/>
          <w:szCs w:val="22"/>
          <w:lang w:val="en-US" w:eastAsia="en-US"/>
        </w:rPr>
        <w:t xml:space="preserve"> </w:t>
      </w:r>
      <w:r w:rsidRPr="00147ACE">
        <w:rPr>
          <w:rFonts w:eastAsia="Arial"/>
          <w:color w:val="auto"/>
          <w:spacing w:val="5"/>
          <w:sz w:val="22"/>
          <w:szCs w:val="22"/>
          <w:lang w:val="en-US" w:eastAsia="en-US"/>
        </w:rPr>
        <w:t>c</w:t>
      </w:r>
      <w:r w:rsidRPr="00147ACE">
        <w:rPr>
          <w:rFonts w:eastAsia="Arial"/>
          <w:color w:val="auto"/>
          <w:spacing w:val="2"/>
          <w:sz w:val="22"/>
          <w:szCs w:val="22"/>
          <w:lang w:val="en-US" w:eastAsia="en-US"/>
        </w:rPr>
        <w:t>anno</w:t>
      </w:r>
      <w:r w:rsidRPr="00147ACE">
        <w:rPr>
          <w:rFonts w:eastAsia="Arial"/>
          <w:color w:val="auto"/>
          <w:sz w:val="22"/>
          <w:szCs w:val="22"/>
          <w:lang w:val="en-US" w:eastAsia="en-US"/>
        </w:rPr>
        <w:t>t</w:t>
      </w:r>
      <w:r w:rsidRPr="00147ACE">
        <w:rPr>
          <w:rFonts w:eastAsia="Arial"/>
          <w:color w:val="auto"/>
          <w:spacing w:val="6"/>
          <w:sz w:val="22"/>
          <w:szCs w:val="22"/>
          <w:lang w:val="en-US" w:eastAsia="en-US"/>
        </w:rPr>
        <w:t xml:space="preserve"> </w:t>
      </w:r>
      <w:r w:rsidRPr="00147ACE">
        <w:rPr>
          <w:rFonts w:eastAsia="Arial"/>
          <w:color w:val="auto"/>
          <w:spacing w:val="2"/>
          <w:sz w:val="22"/>
          <w:szCs w:val="22"/>
          <w:lang w:val="en-US" w:eastAsia="en-US"/>
        </w:rPr>
        <w:t>b</w:t>
      </w:r>
      <w:r w:rsidRPr="00147ACE">
        <w:rPr>
          <w:rFonts w:eastAsia="Arial"/>
          <w:color w:val="auto"/>
          <w:sz w:val="22"/>
          <w:szCs w:val="22"/>
          <w:lang w:val="en-US" w:eastAsia="en-US"/>
        </w:rPr>
        <w:t>e</w:t>
      </w:r>
      <w:r w:rsidRPr="00147ACE">
        <w:rPr>
          <w:rFonts w:eastAsia="Arial"/>
          <w:color w:val="auto"/>
          <w:spacing w:val="5"/>
          <w:sz w:val="22"/>
          <w:szCs w:val="22"/>
          <w:lang w:val="en-US" w:eastAsia="en-US"/>
        </w:rPr>
        <w:t xml:space="preserve"> </w:t>
      </w:r>
      <w:r w:rsidRPr="00147ACE">
        <w:rPr>
          <w:rFonts w:eastAsia="Arial"/>
          <w:color w:val="auto"/>
          <w:spacing w:val="2"/>
          <w:sz w:val="22"/>
          <w:szCs w:val="22"/>
          <w:lang w:val="en-US" w:eastAsia="en-US"/>
        </w:rPr>
        <w:t>abs</w:t>
      </w:r>
      <w:r w:rsidRPr="00147ACE">
        <w:rPr>
          <w:rFonts w:eastAsia="Arial"/>
          <w:color w:val="auto"/>
          <w:spacing w:val="4"/>
          <w:sz w:val="22"/>
          <w:szCs w:val="22"/>
          <w:lang w:val="en-US" w:eastAsia="en-US"/>
        </w:rPr>
        <w:t>ol</w:t>
      </w:r>
      <w:r w:rsidRPr="00147ACE">
        <w:rPr>
          <w:rFonts w:eastAsia="Arial"/>
          <w:color w:val="auto"/>
          <w:sz w:val="22"/>
          <w:szCs w:val="22"/>
          <w:lang w:val="en-US" w:eastAsia="en-US"/>
        </w:rPr>
        <w:t>v</w:t>
      </w:r>
      <w:r w:rsidRPr="00147ACE">
        <w:rPr>
          <w:rFonts w:eastAsia="Arial"/>
          <w:color w:val="auto"/>
          <w:spacing w:val="4"/>
          <w:sz w:val="22"/>
          <w:szCs w:val="22"/>
          <w:lang w:val="en-US" w:eastAsia="en-US"/>
        </w:rPr>
        <w:t>e</w:t>
      </w:r>
      <w:r w:rsidRPr="00147ACE">
        <w:rPr>
          <w:rFonts w:eastAsia="Arial"/>
          <w:color w:val="auto"/>
          <w:sz w:val="22"/>
          <w:szCs w:val="22"/>
          <w:lang w:val="en-US" w:eastAsia="en-US"/>
        </w:rPr>
        <w:t>d</w:t>
      </w:r>
      <w:r w:rsidRPr="00147ACE">
        <w:rPr>
          <w:rFonts w:eastAsia="Arial"/>
          <w:color w:val="auto"/>
          <w:spacing w:val="5"/>
          <w:sz w:val="22"/>
          <w:szCs w:val="22"/>
          <w:lang w:val="en-US" w:eastAsia="en-US"/>
        </w:rPr>
        <w:t xml:space="preserve"> </w:t>
      </w:r>
      <w:r w:rsidRPr="00147ACE">
        <w:rPr>
          <w:rFonts w:eastAsia="Arial"/>
          <w:color w:val="auto"/>
          <w:spacing w:val="6"/>
          <w:sz w:val="22"/>
          <w:szCs w:val="22"/>
          <w:lang w:val="en-US" w:eastAsia="en-US"/>
        </w:rPr>
        <w:t>f</w:t>
      </w:r>
      <w:r w:rsidRPr="00147ACE">
        <w:rPr>
          <w:rFonts w:eastAsia="Arial"/>
          <w:color w:val="auto"/>
          <w:spacing w:val="3"/>
          <w:sz w:val="22"/>
          <w:szCs w:val="22"/>
          <w:lang w:val="en-US" w:eastAsia="en-US"/>
        </w:rPr>
        <w:t>r</w:t>
      </w:r>
      <w:r w:rsidRPr="00147ACE">
        <w:rPr>
          <w:rFonts w:eastAsia="Arial"/>
          <w:color w:val="auto"/>
          <w:spacing w:val="2"/>
          <w:sz w:val="22"/>
          <w:szCs w:val="22"/>
          <w:lang w:val="en-US" w:eastAsia="en-US"/>
        </w:rPr>
        <w:t>o</w:t>
      </w:r>
      <w:r w:rsidRPr="00147ACE">
        <w:rPr>
          <w:rFonts w:eastAsia="Arial"/>
          <w:color w:val="auto"/>
          <w:sz w:val="22"/>
          <w:szCs w:val="22"/>
          <w:lang w:val="en-US" w:eastAsia="en-US"/>
        </w:rPr>
        <w:t>m</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t</w:t>
      </w:r>
      <w:r w:rsidRPr="00147ACE">
        <w:rPr>
          <w:rFonts w:eastAsia="Arial"/>
          <w:color w:val="auto"/>
          <w:spacing w:val="2"/>
          <w:sz w:val="22"/>
          <w:szCs w:val="22"/>
          <w:lang w:val="en-US" w:eastAsia="en-US"/>
        </w:rPr>
        <w:t>h</w:t>
      </w:r>
      <w:r w:rsidRPr="00147ACE">
        <w:rPr>
          <w:rFonts w:eastAsia="Arial"/>
          <w:color w:val="auto"/>
          <w:sz w:val="22"/>
          <w:szCs w:val="22"/>
          <w:lang w:val="en-US" w:eastAsia="en-US"/>
        </w:rPr>
        <w:t>e</w:t>
      </w:r>
      <w:r w:rsidRPr="00147ACE">
        <w:rPr>
          <w:rFonts w:eastAsia="Arial"/>
          <w:color w:val="auto"/>
          <w:spacing w:val="5"/>
          <w:sz w:val="22"/>
          <w:szCs w:val="22"/>
          <w:lang w:val="en-US" w:eastAsia="en-US"/>
        </w:rPr>
        <w:t xml:space="preserve"> </w:t>
      </w:r>
      <w:r w:rsidRPr="00147ACE">
        <w:rPr>
          <w:rFonts w:eastAsia="Arial"/>
          <w:color w:val="auto"/>
          <w:spacing w:val="2"/>
          <w:sz w:val="22"/>
          <w:szCs w:val="22"/>
          <w:lang w:val="en-US" w:eastAsia="en-US"/>
        </w:rPr>
        <w:t>ob</w:t>
      </w:r>
      <w:r w:rsidRPr="00147ACE">
        <w:rPr>
          <w:rFonts w:eastAsia="Arial"/>
          <w:color w:val="auto"/>
          <w:spacing w:val="4"/>
          <w:sz w:val="22"/>
          <w:szCs w:val="22"/>
          <w:lang w:val="en-US" w:eastAsia="en-US"/>
        </w:rPr>
        <w:t>l</w:t>
      </w:r>
      <w:r w:rsidRPr="00147ACE">
        <w:rPr>
          <w:rFonts w:eastAsia="Arial"/>
          <w:color w:val="auto"/>
          <w:spacing w:val="1"/>
          <w:sz w:val="22"/>
          <w:szCs w:val="22"/>
          <w:lang w:val="en-US" w:eastAsia="en-US"/>
        </w:rPr>
        <w:t>i</w:t>
      </w:r>
      <w:r w:rsidRPr="00147ACE">
        <w:rPr>
          <w:rFonts w:eastAsia="Arial"/>
          <w:color w:val="auto"/>
          <w:spacing w:val="4"/>
          <w:sz w:val="22"/>
          <w:szCs w:val="22"/>
          <w:lang w:val="en-US" w:eastAsia="en-US"/>
        </w:rPr>
        <w:t>g</w:t>
      </w:r>
      <w:r w:rsidRPr="00147ACE">
        <w:rPr>
          <w:rFonts w:eastAsia="Arial"/>
          <w:color w:val="auto"/>
          <w:spacing w:val="2"/>
          <w:sz w:val="22"/>
          <w:szCs w:val="22"/>
          <w:lang w:val="en-US" w:eastAsia="en-US"/>
        </w:rPr>
        <w:t>a</w:t>
      </w:r>
      <w:r w:rsidRPr="00147ACE">
        <w:rPr>
          <w:rFonts w:eastAsia="Arial"/>
          <w:color w:val="auto"/>
          <w:spacing w:val="3"/>
          <w:sz w:val="22"/>
          <w:szCs w:val="22"/>
          <w:lang w:val="en-US" w:eastAsia="en-US"/>
        </w:rPr>
        <w:t>t</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o</w:t>
      </w:r>
      <w:r w:rsidRPr="00147ACE">
        <w:rPr>
          <w:rFonts w:eastAsia="Arial"/>
          <w:color w:val="auto"/>
          <w:sz w:val="22"/>
          <w:szCs w:val="22"/>
          <w:lang w:val="en-US" w:eastAsia="en-US"/>
        </w:rPr>
        <w:t>n</w:t>
      </w:r>
      <w:r w:rsidRPr="00147ACE">
        <w:rPr>
          <w:rFonts w:eastAsia="Arial"/>
          <w:color w:val="auto"/>
          <w:spacing w:val="5"/>
          <w:sz w:val="22"/>
          <w:szCs w:val="22"/>
          <w:lang w:val="en-US" w:eastAsia="en-US"/>
        </w:rPr>
        <w:t xml:space="preserve"> </w:t>
      </w:r>
      <w:r w:rsidRPr="00147ACE">
        <w:rPr>
          <w:rFonts w:eastAsia="Arial"/>
          <w:color w:val="auto"/>
          <w:spacing w:val="3"/>
          <w:sz w:val="22"/>
          <w:szCs w:val="22"/>
          <w:lang w:val="en-US" w:eastAsia="en-US"/>
        </w:rPr>
        <w:t>t</w:t>
      </w:r>
      <w:r w:rsidRPr="00147ACE">
        <w:rPr>
          <w:rFonts w:eastAsia="Arial"/>
          <w:color w:val="auto"/>
          <w:sz w:val="22"/>
          <w:szCs w:val="22"/>
          <w:lang w:val="en-US" w:eastAsia="en-US"/>
        </w:rPr>
        <w:t xml:space="preserve">o </w:t>
      </w:r>
      <w:r w:rsidR="00C04119" w:rsidRPr="00147ACE">
        <w:rPr>
          <w:rFonts w:eastAsia="Arial"/>
          <w:color w:val="auto"/>
          <w:sz w:val="22"/>
          <w:szCs w:val="22"/>
          <w:lang w:val="en-US" w:eastAsia="en-US"/>
        </w:rPr>
        <w:t>pro</w:t>
      </w:r>
      <w:r w:rsidR="00C04119" w:rsidRPr="00147ACE">
        <w:rPr>
          <w:rFonts w:eastAsia="Arial"/>
          <w:color w:val="auto"/>
          <w:spacing w:val="-2"/>
          <w:sz w:val="22"/>
          <w:szCs w:val="22"/>
          <w:lang w:val="en-US" w:eastAsia="en-US"/>
        </w:rPr>
        <w:t>v</w:t>
      </w:r>
      <w:r w:rsidR="00C04119" w:rsidRPr="00147ACE">
        <w:rPr>
          <w:rFonts w:eastAsia="Arial"/>
          <w:color w:val="auto"/>
          <w:spacing w:val="-1"/>
          <w:sz w:val="22"/>
          <w:szCs w:val="22"/>
          <w:lang w:val="en-US" w:eastAsia="en-US"/>
        </w:rPr>
        <w:t>i</w:t>
      </w:r>
      <w:r w:rsidR="00C04119" w:rsidRPr="00147ACE">
        <w:rPr>
          <w:rFonts w:eastAsia="Arial"/>
          <w:color w:val="auto"/>
          <w:sz w:val="22"/>
          <w:szCs w:val="22"/>
          <w:lang w:val="en-US" w:eastAsia="en-US"/>
        </w:rPr>
        <w:t>de</w:t>
      </w:r>
      <w:r w:rsidRPr="00147ACE">
        <w:rPr>
          <w:rFonts w:eastAsia="Arial"/>
          <w:color w:val="auto"/>
          <w:sz w:val="22"/>
          <w:szCs w:val="22"/>
          <w:lang w:val="en-US" w:eastAsia="en-US"/>
        </w:rPr>
        <w:t xml:space="preserve"> </w:t>
      </w:r>
      <w:r w:rsidRPr="00147ACE">
        <w:rPr>
          <w:rFonts w:eastAsia="Arial"/>
          <w:color w:val="auto"/>
          <w:spacing w:val="1"/>
          <w:sz w:val="22"/>
          <w:szCs w:val="22"/>
          <w:lang w:val="en-US" w:eastAsia="en-US"/>
        </w:rPr>
        <w:t>m</w:t>
      </w:r>
      <w:r w:rsidRPr="00147ACE">
        <w:rPr>
          <w:rFonts w:eastAsia="Arial"/>
          <w:color w:val="auto"/>
          <w:spacing w:val="-3"/>
          <w:sz w:val="22"/>
          <w:szCs w:val="22"/>
          <w:lang w:val="en-US" w:eastAsia="en-US"/>
        </w:rPr>
        <w:t>o</w:t>
      </w:r>
      <w:r w:rsidRPr="00147ACE">
        <w:rPr>
          <w:rFonts w:eastAsia="Arial"/>
          <w:color w:val="auto"/>
          <w:spacing w:val="1"/>
          <w:sz w:val="22"/>
          <w:szCs w:val="22"/>
          <w:lang w:val="en-US" w:eastAsia="en-US"/>
        </w:rPr>
        <w:t>r</w:t>
      </w:r>
      <w:r w:rsidRPr="00147ACE">
        <w:rPr>
          <w:rFonts w:eastAsia="Arial"/>
          <w:color w:val="auto"/>
          <w:sz w:val="22"/>
          <w:szCs w:val="22"/>
          <w:lang w:val="en-US" w:eastAsia="en-US"/>
        </w:rPr>
        <w:t>e co</w:t>
      </w:r>
      <w:r w:rsidRPr="00147ACE">
        <w:rPr>
          <w:rFonts w:eastAsia="Arial"/>
          <w:color w:val="auto"/>
          <w:spacing w:val="-2"/>
          <w:sz w:val="22"/>
          <w:szCs w:val="22"/>
          <w:lang w:val="en-US" w:eastAsia="en-US"/>
        </w:rPr>
        <w:t>s</w:t>
      </w:r>
      <w:r w:rsidRPr="00147ACE">
        <w:rPr>
          <w:rFonts w:eastAsia="Arial"/>
          <w:color w:val="auto"/>
          <w:spacing w:val="1"/>
          <w:sz w:val="22"/>
          <w:szCs w:val="22"/>
          <w:lang w:val="en-US" w:eastAsia="en-US"/>
        </w:rPr>
        <w:t>t</w:t>
      </w:r>
      <w:r w:rsidRPr="00147ACE">
        <w:rPr>
          <w:rFonts w:eastAsia="Arial"/>
          <w:color w:val="auto"/>
          <w:spacing w:val="-1"/>
          <w:sz w:val="22"/>
          <w:szCs w:val="22"/>
          <w:lang w:val="en-US" w:eastAsia="en-US"/>
        </w:rPr>
        <w:t>l</w:t>
      </w:r>
      <w:r w:rsidRPr="00147ACE">
        <w:rPr>
          <w:rFonts w:eastAsia="Arial"/>
          <w:color w:val="auto"/>
          <w:sz w:val="22"/>
          <w:szCs w:val="22"/>
          <w:lang w:val="en-US" w:eastAsia="en-US"/>
        </w:rPr>
        <w:t>y</w:t>
      </w:r>
      <w:r w:rsidRPr="00147ACE">
        <w:rPr>
          <w:rFonts w:eastAsia="Arial"/>
          <w:color w:val="auto"/>
          <w:spacing w:val="-1"/>
          <w:sz w:val="22"/>
          <w:szCs w:val="22"/>
          <w:lang w:val="en-US" w:eastAsia="en-US"/>
        </w:rPr>
        <w:t xml:space="preserve"> l</w:t>
      </w:r>
      <w:r w:rsidRPr="00147ACE">
        <w:rPr>
          <w:rFonts w:eastAsia="Arial"/>
          <w:color w:val="auto"/>
          <w:sz w:val="22"/>
          <w:szCs w:val="22"/>
          <w:lang w:val="en-US" w:eastAsia="en-US"/>
        </w:rPr>
        <w:t>e</w:t>
      </w:r>
      <w:r w:rsidRPr="00147ACE">
        <w:rPr>
          <w:rFonts w:eastAsia="Arial"/>
          <w:color w:val="auto"/>
          <w:spacing w:val="-1"/>
          <w:sz w:val="22"/>
          <w:szCs w:val="22"/>
          <w:lang w:val="en-US" w:eastAsia="en-US"/>
        </w:rPr>
        <w:t>n</w:t>
      </w:r>
      <w:r w:rsidRPr="00147ACE">
        <w:rPr>
          <w:rFonts w:eastAsia="Arial"/>
          <w:color w:val="auto"/>
          <w:sz w:val="22"/>
          <w:szCs w:val="22"/>
          <w:lang w:val="en-US" w:eastAsia="en-US"/>
        </w:rPr>
        <w:t>ses, sh</w:t>
      </w:r>
      <w:r w:rsidRPr="00147ACE">
        <w:rPr>
          <w:rFonts w:eastAsia="Arial"/>
          <w:color w:val="auto"/>
          <w:spacing w:val="-1"/>
          <w:sz w:val="22"/>
          <w:szCs w:val="22"/>
          <w:lang w:val="en-US" w:eastAsia="en-US"/>
        </w:rPr>
        <w:t>o</w:t>
      </w:r>
      <w:r w:rsidRPr="00147ACE">
        <w:rPr>
          <w:rFonts w:eastAsia="Arial"/>
          <w:color w:val="auto"/>
          <w:sz w:val="22"/>
          <w:szCs w:val="22"/>
          <w:lang w:val="en-US" w:eastAsia="en-US"/>
        </w:rPr>
        <w:t>u</w:t>
      </w:r>
      <w:r w:rsidRPr="00147ACE">
        <w:rPr>
          <w:rFonts w:eastAsia="Arial"/>
          <w:color w:val="auto"/>
          <w:spacing w:val="-1"/>
          <w:sz w:val="22"/>
          <w:szCs w:val="22"/>
          <w:lang w:val="en-US" w:eastAsia="en-US"/>
        </w:rPr>
        <w:t>l</w:t>
      </w:r>
      <w:r w:rsidRPr="00147ACE">
        <w:rPr>
          <w:rFonts w:eastAsia="Arial"/>
          <w:color w:val="auto"/>
          <w:sz w:val="22"/>
          <w:szCs w:val="22"/>
          <w:lang w:val="en-US" w:eastAsia="en-US"/>
        </w:rPr>
        <w:t xml:space="preserve">d </w:t>
      </w:r>
      <w:r w:rsidRPr="00147ACE">
        <w:rPr>
          <w:rFonts w:eastAsia="Arial"/>
          <w:color w:val="auto"/>
          <w:spacing w:val="2"/>
          <w:sz w:val="22"/>
          <w:szCs w:val="22"/>
          <w:lang w:val="en-US" w:eastAsia="en-US"/>
        </w:rPr>
        <w:t>t</w:t>
      </w:r>
      <w:r w:rsidRPr="00147ACE">
        <w:rPr>
          <w:rFonts w:eastAsia="Arial"/>
          <w:color w:val="auto"/>
          <w:sz w:val="22"/>
          <w:szCs w:val="22"/>
          <w:lang w:val="en-US" w:eastAsia="en-US"/>
        </w:rPr>
        <w:t>he</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o</w:t>
      </w:r>
      <w:r w:rsidRPr="00147ACE">
        <w:rPr>
          <w:rFonts w:eastAsia="Arial"/>
          <w:color w:val="auto"/>
          <w:spacing w:val="-1"/>
          <w:sz w:val="22"/>
          <w:szCs w:val="22"/>
          <w:lang w:val="en-US" w:eastAsia="en-US"/>
        </w:rPr>
        <w:t>p</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o</w:t>
      </w:r>
      <w:r w:rsidRPr="00147ACE">
        <w:rPr>
          <w:rFonts w:eastAsia="Arial"/>
          <w:color w:val="auto"/>
          <w:spacing w:val="-2"/>
          <w:sz w:val="22"/>
          <w:szCs w:val="22"/>
          <w:lang w:val="en-US" w:eastAsia="en-US"/>
        </w:rPr>
        <w:t>m</w:t>
      </w:r>
      <w:r w:rsidRPr="00147ACE">
        <w:rPr>
          <w:rFonts w:eastAsia="Arial"/>
          <w:color w:val="auto"/>
          <w:sz w:val="22"/>
          <w:szCs w:val="22"/>
          <w:lang w:val="en-US" w:eastAsia="en-US"/>
        </w:rPr>
        <w:t>et</w:t>
      </w:r>
      <w:r w:rsidRPr="00147ACE">
        <w:rPr>
          <w:rFonts w:eastAsia="Arial"/>
          <w:color w:val="auto"/>
          <w:spacing w:val="1"/>
          <w:sz w:val="22"/>
          <w:szCs w:val="22"/>
          <w:lang w:val="en-US" w:eastAsia="en-US"/>
        </w:rPr>
        <w:t>r</w:t>
      </w:r>
      <w:r w:rsidRPr="00147ACE">
        <w:rPr>
          <w:rFonts w:eastAsia="Arial"/>
          <w:color w:val="auto"/>
          <w:spacing w:val="-1"/>
          <w:sz w:val="22"/>
          <w:szCs w:val="22"/>
          <w:lang w:val="en-US" w:eastAsia="en-US"/>
        </w:rPr>
        <w:t>i</w:t>
      </w:r>
      <w:r w:rsidRPr="00147ACE">
        <w:rPr>
          <w:rFonts w:eastAsia="Arial"/>
          <w:color w:val="auto"/>
          <w:sz w:val="22"/>
          <w:szCs w:val="22"/>
          <w:lang w:val="en-US" w:eastAsia="en-US"/>
        </w:rPr>
        <w:t>st co</w:t>
      </w:r>
      <w:r w:rsidRPr="00147ACE">
        <w:rPr>
          <w:rFonts w:eastAsia="Arial"/>
          <w:color w:val="auto"/>
          <w:spacing w:val="-1"/>
          <w:sz w:val="22"/>
          <w:szCs w:val="22"/>
          <w:lang w:val="en-US" w:eastAsia="en-US"/>
        </w:rPr>
        <w:t>n</w:t>
      </w:r>
      <w:r w:rsidRPr="00147ACE">
        <w:rPr>
          <w:rFonts w:eastAsia="Arial"/>
          <w:color w:val="auto"/>
          <w:sz w:val="22"/>
          <w:szCs w:val="22"/>
          <w:lang w:val="en-US" w:eastAsia="en-US"/>
        </w:rPr>
        <w:t>s</w:t>
      </w:r>
      <w:r w:rsidRPr="00147ACE">
        <w:rPr>
          <w:rFonts w:eastAsia="Arial"/>
          <w:color w:val="auto"/>
          <w:spacing w:val="-1"/>
          <w:sz w:val="22"/>
          <w:szCs w:val="22"/>
          <w:lang w:val="en-US" w:eastAsia="en-US"/>
        </w:rPr>
        <w:t>i</w:t>
      </w:r>
      <w:r w:rsidRPr="00147ACE">
        <w:rPr>
          <w:rFonts w:eastAsia="Arial"/>
          <w:color w:val="auto"/>
          <w:sz w:val="22"/>
          <w:szCs w:val="22"/>
          <w:lang w:val="en-US" w:eastAsia="en-US"/>
        </w:rPr>
        <w:t>d</w:t>
      </w:r>
      <w:r w:rsidRPr="00147ACE">
        <w:rPr>
          <w:rFonts w:eastAsia="Arial"/>
          <w:color w:val="auto"/>
          <w:spacing w:val="-1"/>
          <w:sz w:val="22"/>
          <w:szCs w:val="22"/>
          <w:lang w:val="en-US" w:eastAsia="en-US"/>
        </w:rPr>
        <w:t>e</w:t>
      </w:r>
      <w:r w:rsidRPr="00147ACE">
        <w:rPr>
          <w:rFonts w:eastAsia="Arial"/>
          <w:color w:val="auto"/>
          <w:sz w:val="22"/>
          <w:szCs w:val="22"/>
          <w:lang w:val="en-US" w:eastAsia="en-US"/>
        </w:rPr>
        <w:t xml:space="preserve">r </w:t>
      </w:r>
      <w:r w:rsidRPr="00147ACE">
        <w:rPr>
          <w:rFonts w:eastAsia="Arial"/>
          <w:color w:val="auto"/>
          <w:spacing w:val="1"/>
          <w:sz w:val="22"/>
          <w:szCs w:val="22"/>
          <w:lang w:val="en-US" w:eastAsia="en-US"/>
        </w:rPr>
        <w:t>t</w:t>
      </w:r>
      <w:r w:rsidRPr="00147ACE">
        <w:rPr>
          <w:rFonts w:eastAsia="Arial"/>
          <w:color w:val="auto"/>
          <w:sz w:val="22"/>
          <w:szCs w:val="22"/>
          <w:lang w:val="en-US" w:eastAsia="en-US"/>
        </w:rPr>
        <w:t>h</w:t>
      </w:r>
      <w:r w:rsidRPr="00147ACE">
        <w:rPr>
          <w:rFonts w:eastAsia="Arial"/>
          <w:color w:val="auto"/>
          <w:spacing w:val="-3"/>
          <w:sz w:val="22"/>
          <w:szCs w:val="22"/>
          <w:lang w:val="en-US" w:eastAsia="en-US"/>
        </w:rPr>
        <w:t>e</w:t>
      </w:r>
      <w:r w:rsidRPr="00147ACE">
        <w:rPr>
          <w:rFonts w:eastAsia="Arial"/>
          <w:color w:val="auto"/>
          <w:sz w:val="22"/>
          <w:szCs w:val="22"/>
          <w:lang w:val="en-US" w:eastAsia="en-US"/>
        </w:rPr>
        <w:t>m a n</w:t>
      </w:r>
      <w:r w:rsidRPr="00147ACE">
        <w:rPr>
          <w:rFonts w:eastAsia="Arial"/>
          <w:color w:val="auto"/>
          <w:spacing w:val="-2"/>
          <w:sz w:val="22"/>
          <w:szCs w:val="22"/>
          <w:lang w:val="en-US" w:eastAsia="en-US"/>
        </w:rPr>
        <w:t>e</w:t>
      </w:r>
      <w:r w:rsidRPr="00147ACE">
        <w:rPr>
          <w:rFonts w:eastAsia="Arial"/>
          <w:color w:val="auto"/>
          <w:sz w:val="22"/>
          <w:szCs w:val="22"/>
          <w:lang w:val="en-US" w:eastAsia="en-US"/>
        </w:rPr>
        <w:t>cess</w:t>
      </w:r>
      <w:r w:rsidRPr="00147ACE">
        <w:rPr>
          <w:rFonts w:eastAsia="Arial"/>
          <w:color w:val="auto"/>
          <w:spacing w:val="-1"/>
          <w:sz w:val="22"/>
          <w:szCs w:val="22"/>
          <w:lang w:val="en-US" w:eastAsia="en-US"/>
        </w:rPr>
        <w:t>i</w:t>
      </w:r>
      <w:r w:rsidRPr="00147ACE">
        <w:rPr>
          <w:rFonts w:eastAsia="Arial"/>
          <w:color w:val="auto"/>
          <w:spacing w:val="1"/>
          <w:sz w:val="22"/>
          <w:szCs w:val="22"/>
          <w:lang w:val="en-US" w:eastAsia="en-US"/>
        </w:rPr>
        <w:t>t</w:t>
      </w:r>
      <w:r w:rsidRPr="00147ACE">
        <w:rPr>
          <w:rFonts w:eastAsia="Arial"/>
          <w:color w:val="auto"/>
          <w:spacing w:val="-2"/>
          <w:sz w:val="22"/>
          <w:szCs w:val="22"/>
          <w:lang w:val="en-US" w:eastAsia="en-US"/>
        </w:rPr>
        <w:t>y</w:t>
      </w:r>
      <w:r w:rsidRPr="00147ACE">
        <w:rPr>
          <w:rFonts w:eastAsia="Arial"/>
          <w:color w:val="auto"/>
          <w:sz w:val="22"/>
          <w:szCs w:val="22"/>
          <w:lang w:val="en-US" w:eastAsia="en-US"/>
        </w:rPr>
        <w:t>.</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E</w:t>
      </w:r>
      <w:r w:rsidRPr="00147ACE">
        <w:rPr>
          <w:rFonts w:eastAsia="Arial"/>
          <w:color w:val="auto"/>
          <w:spacing w:val="-2"/>
          <w:sz w:val="22"/>
          <w:szCs w:val="22"/>
          <w:lang w:val="en-US" w:eastAsia="en-US"/>
        </w:rPr>
        <w:t>v</w:t>
      </w:r>
      <w:r w:rsidRPr="00147ACE">
        <w:rPr>
          <w:rFonts w:eastAsia="Arial"/>
          <w:color w:val="auto"/>
          <w:sz w:val="22"/>
          <w:szCs w:val="22"/>
          <w:lang w:val="en-US" w:eastAsia="en-US"/>
        </w:rPr>
        <w:t xml:space="preserve">en </w:t>
      </w:r>
      <w:r w:rsidRPr="00147ACE">
        <w:rPr>
          <w:rFonts w:eastAsia="Arial"/>
          <w:color w:val="auto"/>
          <w:spacing w:val="1"/>
          <w:sz w:val="22"/>
          <w:szCs w:val="22"/>
          <w:lang w:val="en-US" w:eastAsia="en-US"/>
        </w:rPr>
        <w:t>i</w:t>
      </w:r>
      <w:r w:rsidRPr="00147ACE">
        <w:rPr>
          <w:rFonts w:eastAsia="Arial"/>
          <w:color w:val="auto"/>
          <w:sz w:val="22"/>
          <w:szCs w:val="22"/>
          <w:lang w:val="en-US" w:eastAsia="en-US"/>
        </w:rPr>
        <w:t>f</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 xml:space="preserve">he </w:t>
      </w:r>
      <w:r w:rsidR="008C3ADB" w:rsidRPr="00147ACE">
        <w:rPr>
          <w:rFonts w:eastAsia="Arial"/>
          <w:color w:val="auto"/>
          <w:spacing w:val="2"/>
          <w:sz w:val="22"/>
          <w:szCs w:val="22"/>
          <w:lang w:val="en-US" w:eastAsia="en-US"/>
        </w:rPr>
        <w:t>pape</w:t>
      </w:r>
      <w:r w:rsidR="008C3ADB" w:rsidRPr="00147ACE">
        <w:rPr>
          <w:rFonts w:eastAsia="Arial"/>
          <w:color w:val="auto"/>
          <w:sz w:val="22"/>
          <w:szCs w:val="22"/>
          <w:lang w:val="en-US" w:eastAsia="en-US"/>
        </w:rPr>
        <w:t>r</w:t>
      </w:r>
      <w:r w:rsidR="008C3ADB" w:rsidRPr="00147ACE">
        <w:rPr>
          <w:rFonts w:eastAsia="Arial"/>
          <w:color w:val="auto"/>
          <w:spacing w:val="4"/>
          <w:sz w:val="22"/>
          <w:szCs w:val="22"/>
          <w:lang w:val="en-US" w:eastAsia="en-US"/>
        </w:rPr>
        <w:t>work</w:t>
      </w:r>
      <w:r w:rsidRPr="00147ACE">
        <w:rPr>
          <w:rFonts w:eastAsia="Arial"/>
          <w:color w:val="auto"/>
          <w:spacing w:val="6"/>
          <w:sz w:val="22"/>
          <w:szCs w:val="22"/>
          <w:lang w:val="en-US" w:eastAsia="en-US"/>
        </w:rPr>
        <w:t xml:space="preserve"> </w:t>
      </w:r>
      <w:r w:rsidRPr="00147ACE">
        <w:rPr>
          <w:rFonts w:eastAsia="Arial"/>
          <w:color w:val="auto"/>
          <w:spacing w:val="1"/>
          <w:sz w:val="22"/>
          <w:szCs w:val="22"/>
          <w:lang w:val="en-US" w:eastAsia="en-US"/>
        </w:rPr>
        <w:t>i</w:t>
      </w:r>
      <w:r w:rsidRPr="00147ACE">
        <w:rPr>
          <w:rFonts w:eastAsia="Arial"/>
          <w:color w:val="auto"/>
          <w:sz w:val="22"/>
          <w:szCs w:val="22"/>
          <w:lang w:val="en-US" w:eastAsia="en-US"/>
        </w:rPr>
        <w:t>s</w:t>
      </w:r>
      <w:r w:rsidRPr="00147ACE">
        <w:rPr>
          <w:rFonts w:eastAsia="Arial"/>
          <w:color w:val="auto"/>
          <w:spacing w:val="3"/>
          <w:sz w:val="22"/>
          <w:szCs w:val="22"/>
          <w:lang w:val="en-US" w:eastAsia="en-US"/>
        </w:rPr>
        <w:t xml:space="preserve"> </w:t>
      </w:r>
      <w:r w:rsidRPr="00147ACE">
        <w:rPr>
          <w:rFonts w:eastAsia="Arial"/>
          <w:color w:val="auto"/>
          <w:spacing w:val="1"/>
          <w:sz w:val="22"/>
          <w:szCs w:val="22"/>
          <w:lang w:val="en-US" w:eastAsia="en-US"/>
        </w:rPr>
        <w:t>i</w:t>
      </w:r>
      <w:r w:rsidRPr="00147ACE">
        <w:rPr>
          <w:rFonts w:eastAsia="Arial"/>
          <w:color w:val="auto"/>
          <w:sz w:val="22"/>
          <w:szCs w:val="22"/>
          <w:lang w:val="en-US" w:eastAsia="en-US"/>
        </w:rPr>
        <w:t>n</w:t>
      </w:r>
      <w:r w:rsidRPr="00147ACE">
        <w:rPr>
          <w:rFonts w:eastAsia="Arial"/>
          <w:color w:val="auto"/>
          <w:spacing w:val="3"/>
          <w:sz w:val="22"/>
          <w:szCs w:val="22"/>
          <w:lang w:val="en-US" w:eastAsia="en-US"/>
        </w:rPr>
        <w:t xml:space="preserve"> </w:t>
      </w:r>
      <w:r w:rsidR="003A5676" w:rsidRPr="00147ACE">
        <w:rPr>
          <w:rFonts w:eastAsia="Arial"/>
          <w:color w:val="auto"/>
          <w:spacing w:val="2"/>
          <w:sz w:val="22"/>
          <w:szCs w:val="22"/>
          <w:lang w:val="en-US" w:eastAsia="en-US"/>
        </w:rPr>
        <w:t>cop</w:t>
      </w:r>
      <w:r w:rsidR="003A5676" w:rsidRPr="00147ACE">
        <w:rPr>
          <w:rFonts w:eastAsia="Arial"/>
          <w:color w:val="auto"/>
          <w:spacing w:val="5"/>
          <w:sz w:val="22"/>
          <w:szCs w:val="22"/>
          <w:lang w:val="en-US" w:eastAsia="en-US"/>
        </w:rPr>
        <w:t>y</w:t>
      </w:r>
      <w:r w:rsidR="003A5676" w:rsidRPr="00147ACE">
        <w:rPr>
          <w:rFonts w:eastAsia="Arial"/>
          <w:color w:val="auto"/>
          <w:spacing w:val="3"/>
          <w:sz w:val="22"/>
          <w:szCs w:val="22"/>
          <w:lang w:val="en-US" w:eastAsia="en-US"/>
        </w:rPr>
        <w:t>holders</w:t>
      </w:r>
      <w:r w:rsidRPr="00147ACE">
        <w:rPr>
          <w:rFonts w:eastAsia="Arial"/>
          <w:color w:val="auto"/>
          <w:spacing w:val="3"/>
          <w:sz w:val="22"/>
          <w:szCs w:val="22"/>
          <w:lang w:val="en-US" w:eastAsia="en-US"/>
        </w:rPr>
        <w:t xml:space="preserve"> </w:t>
      </w:r>
      <w:r w:rsidRPr="00147ACE">
        <w:rPr>
          <w:rFonts w:eastAsia="Arial"/>
          <w:color w:val="auto"/>
          <w:sz w:val="22"/>
          <w:szCs w:val="22"/>
          <w:lang w:val="en-US" w:eastAsia="en-US"/>
        </w:rPr>
        <w:t>at</w:t>
      </w:r>
      <w:r w:rsidRPr="00147ACE">
        <w:rPr>
          <w:rFonts w:eastAsia="Arial"/>
          <w:color w:val="auto"/>
          <w:spacing w:val="4"/>
          <w:sz w:val="22"/>
          <w:szCs w:val="22"/>
          <w:lang w:val="en-US" w:eastAsia="en-US"/>
        </w:rPr>
        <w:t xml:space="preserve"> </w:t>
      </w:r>
      <w:r w:rsidRPr="00147ACE">
        <w:rPr>
          <w:rFonts w:eastAsia="Arial"/>
          <w:color w:val="auto"/>
          <w:spacing w:val="2"/>
          <w:sz w:val="22"/>
          <w:szCs w:val="22"/>
          <w:lang w:val="en-US" w:eastAsia="en-US"/>
        </w:rPr>
        <w:t>s</w:t>
      </w:r>
      <w:r w:rsidRPr="00147ACE">
        <w:rPr>
          <w:rFonts w:eastAsia="Arial"/>
          <w:color w:val="auto"/>
          <w:sz w:val="22"/>
          <w:szCs w:val="22"/>
          <w:lang w:val="en-US" w:eastAsia="en-US"/>
        </w:rPr>
        <w:t>c</w:t>
      </w:r>
      <w:r w:rsidRPr="00147ACE">
        <w:rPr>
          <w:rFonts w:eastAsia="Arial"/>
          <w:color w:val="auto"/>
          <w:spacing w:val="3"/>
          <w:sz w:val="22"/>
          <w:szCs w:val="22"/>
          <w:lang w:val="en-US" w:eastAsia="en-US"/>
        </w:rPr>
        <w:t>r</w:t>
      </w:r>
      <w:r w:rsidRPr="00147ACE">
        <w:rPr>
          <w:rFonts w:eastAsia="Arial"/>
          <w:color w:val="auto"/>
          <w:spacing w:val="2"/>
          <w:sz w:val="22"/>
          <w:szCs w:val="22"/>
          <w:lang w:val="en-US" w:eastAsia="en-US"/>
        </w:rPr>
        <w:t>ee</w:t>
      </w:r>
      <w:r w:rsidRPr="00147ACE">
        <w:rPr>
          <w:rFonts w:eastAsia="Arial"/>
          <w:color w:val="auto"/>
          <w:sz w:val="22"/>
          <w:szCs w:val="22"/>
          <w:lang w:val="en-US" w:eastAsia="en-US"/>
        </w:rPr>
        <w:t>n</w:t>
      </w:r>
      <w:r w:rsidRPr="00147ACE">
        <w:rPr>
          <w:rFonts w:eastAsia="Arial"/>
          <w:color w:val="auto"/>
          <w:spacing w:val="3"/>
          <w:sz w:val="22"/>
          <w:szCs w:val="22"/>
          <w:lang w:val="en-US" w:eastAsia="en-US"/>
        </w:rPr>
        <w:t xml:space="preserve"> </w:t>
      </w:r>
      <w:r w:rsidRPr="00147ACE">
        <w:rPr>
          <w:rFonts w:eastAsia="Arial"/>
          <w:color w:val="auto"/>
          <w:spacing w:val="2"/>
          <w:sz w:val="22"/>
          <w:szCs w:val="22"/>
          <w:lang w:val="en-US" w:eastAsia="en-US"/>
        </w:rPr>
        <w:t>d</w:t>
      </w:r>
      <w:r w:rsidRPr="00147ACE">
        <w:rPr>
          <w:rFonts w:eastAsia="Arial"/>
          <w:color w:val="auto"/>
          <w:spacing w:val="1"/>
          <w:sz w:val="22"/>
          <w:szCs w:val="22"/>
          <w:lang w:val="en-US" w:eastAsia="en-US"/>
        </w:rPr>
        <w:t>i</w:t>
      </w:r>
      <w:r w:rsidRPr="00147ACE">
        <w:rPr>
          <w:rFonts w:eastAsia="Arial"/>
          <w:color w:val="auto"/>
          <w:sz w:val="22"/>
          <w:szCs w:val="22"/>
          <w:lang w:val="en-US" w:eastAsia="en-US"/>
        </w:rPr>
        <w:t>s</w:t>
      </w:r>
      <w:r w:rsidRPr="00147ACE">
        <w:rPr>
          <w:rFonts w:eastAsia="Arial"/>
          <w:color w:val="auto"/>
          <w:spacing w:val="3"/>
          <w:sz w:val="22"/>
          <w:szCs w:val="22"/>
          <w:lang w:val="en-US" w:eastAsia="en-US"/>
        </w:rPr>
        <w:t>t</w:t>
      </w:r>
      <w:r w:rsidRPr="00147ACE">
        <w:rPr>
          <w:rFonts w:eastAsia="Arial"/>
          <w:color w:val="auto"/>
          <w:spacing w:val="2"/>
          <w:sz w:val="22"/>
          <w:szCs w:val="22"/>
          <w:lang w:val="en-US" w:eastAsia="en-US"/>
        </w:rPr>
        <w:t>a</w:t>
      </w:r>
      <w:r w:rsidRPr="00147ACE">
        <w:rPr>
          <w:rFonts w:eastAsia="Arial"/>
          <w:color w:val="auto"/>
          <w:sz w:val="22"/>
          <w:szCs w:val="22"/>
          <w:lang w:val="en-US" w:eastAsia="en-US"/>
        </w:rPr>
        <w:t>n</w:t>
      </w:r>
      <w:r w:rsidRPr="00147ACE">
        <w:rPr>
          <w:rFonts w:eastAsia="Arial"/>
          <w:color w:val="auto"/>
          <w:spacing w:val="2"/>
          <w:sz w:val="22"/>
          <w:szCs w:val="22"/>
          <w:lang w:val="en-US" w:eastAsia="en-US"/>
        </w:rPr>
        <w:t>c</w:t>
      </w:r>
      <w:r w:rsidRPr="00147ACE">
        <w:rPr>
          <w:rFonts w:eastAsia="Arial"/>
          <w:color w:val="auto"/>
          <w:sz w:val="22"/>
          <w:szCs w:val="22"/>
          <w:lang w:val="en-US" w:eastAsia="en-US"/>
        </w:rPr>
        <w:t>e,</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pacing w:val="2"/>
          <w:sz w:val="22"/>
          <w:szCs w:val="22"/>
          <w:lang w:val="en-US" w:eastAsia="en-US"/>
        </w:rPr>
        <w:t>h</w:t>
      </w:r>
      <w:r w:rsidRPr="00147ACE">
        <w:rPr>
          <w:rFonts w:eastAsia="Arial"/>
          <w:color w:val="auto"/>
          <w:sz w:val="22"/>
          <w:szCs w:val="22"/>
          <w:lang w:val="en-US" w:eastAsia="en-US"/>
        </w:rPr>
        <w:t>e</w:t>
      </w:r>
      <w:r w:rsidRPr="00147ACE">
        <w:rPr>
          <w:rFonts w:eastAsia="Arial"/>
          <w:color w:val="auto"/>
          <w:spacing w:val="5"/>
          <w:sz w:val="22"/>
          <w:szCs w:val="22"/>
          <w:lang w:val="en-US" w:eastAsia="en-US"/>
        </w:rPr>
        <w:t xml:space="preserve"> </w:t>
      </w:r>
      <w:r w:rsidRPr="00147ACE">
        <w:rPr>
          <w:rFonts w:eastAsia="Arial"/>
          <w:color w:val="auto"/>
          <w:spacing w:val="1"/>
          <w:sz w:val="22"/>
          <w:szCs w:val="22"/>
          <w:lang w:val="en-US" w:eastAsia="en-US"/>
        </w:rPr>
        <w:t>l</w:t>
      </w:r>
      <w:r w:rsidRPr="00147ACE">
        <w:rPr>
          <w:rFonts w:eastAsia="Arial"/>
          <w:color w:val="auto"/>
          <w:spacing w:val="-1"/>
          <w:sz w:val="22"/>
          <w:szCs w:val="22"/>
          <w:lang w:val="en-US" w:eastAsia="en-US"/>
        </w:rPr>
        <w:t>i</w:t>
      </w:r>
      <w:r w:rsidRPr="00147ACE">
        <w:rPr>
          <w:rFonts w:eastAsia="Arial"/>
          <w:color w:val="auto"/>
          <w:spacing w:val="4"/>
          <w:sz w:val="22"/>
          <w:szCs w:val="22"/>
          <w:lang w:val="en-US" w:eastAsia="en-US"/>
        </w:rPr>
        <w:t>g</w:t>
      </w:r>
      <w:r w:rsidRPr="00147ACE">
        <w:rPr>
          <w:rFonts w:eastAsia="Arial"/>
          <w:color w:val="auto"/>
          <w:sz w:val="22"/>
          <w:szCs w:val="22"/>
          <w:lang w:val="en-US" w:eastAsia="en-US"/>
        </w:rPr>
        <w:t>h</w:t>
      </w:r>
      <w:r w:rsidRPr="00147ACE">
        <w:rPr>
          <w:rFonts w:eastAsia="Arial"/>
          <w:color w:val="auto"/>
          <w:spacing w:val="3"/>
          <w:sz w:val="22"/>
          <w:szCs w:val="22"/>
          <w:lang w:val="en-US" w:eastAsia="en-US"/>
        </w:rPr>
        <w:t>t</w:t>
      </w:r>
      <w:r w:rsidRPr="00147ACE">
        <w:rPr>
          <w:rFonts w:eastAsia="Arial"/>
          <w:color w:val="auto"/>
          <w:spacing w:val="1"/>
          <w:sz w:val="22"/>
          <w:szCs w:val="22"/>
          <w:lang w:val="en-US" w:eastAsia="en-US"/>
        </w:rPr>
        <w:t>i</w:t>
      </w:r>
      <w:r w:rsidRPr="00147ACE">
        <w:rPr>
          <w:rFonts w:eastAsia="Arial"/>
          <w:color w:val="auto"/>
          <w:sz w:val="22"/>
          <w:szCs w:val="22"/>
          <w:lang w:val="en-US" w:eastAsia="en-US"/>
        </w:rPr>
        <w:t>ng</w:t>
      </w:r>
      <w:r w:rsidRPr="00147ACE">
        <w:rPr>
          <w:rFonts w:eastAsia="Arial"/>
          <w:color w:val="auto"/>
          <w:spacing w:val="3"/>
          <w:sz w:val="22"/>
          <w:szCs w:val="22"/>
          <w:lang w:val="en-US" w:eastAsia="en-US"/>
        </w:rPr>
        <w:t xml:space="preserve"> r</w:t>
      </w:r>
      <w:r w:rsidRPr="00147ACE">
        <w:rPr>
          <w:rFonts w:eastAsia="Arial"/>
          <w:color w:val="auto"/>
          <w:sz w:val="22"/>
          <w:szCs w:val="22"/>
          <w:lang w:val="en-US" w:eastAsia="en-US"/>
        </w:rPr>
        <w:t>e</w:t>
      </w:r>
      <w:r w:rsidRPr="00147ACE">
        <w:rPr>
          <w:rFonts w:eastAsia="Arial"/>
          <w:color w:val="auto"/>
          <w:spacing w:val="4"/>
          <w:sz w:val="22"/>
          <w:szCs w:val="22"/>
          <w:lang w:val="en-US" w:eastAsia="en-US"/>
        </w:rPr>
        <w:t>q</w:t>
      </w:r>
      <w:r w:rsidRPr="00147ACE">
        <w:rPr>
          <w:rFonts w:eastAsia="Arial"/>
          <w:color w:val="auto"/>
          <w:spacing w:val="2"/>
          <w:sz w:val="22"/>
          <w:szCs w:val="22"/>
          <w:lang w:val="en-US" w:eastAsia="en-US"/>
        </w:rPr>
        <w:t>u</w:t>
      </w:r>
      <w:r w:rsidRPr="00147ACE">
        <w:rPr>
          <w:rFonts w:eastAsia="Arial"/>
          <w:color w:val="auto"/>
          <w:spacing w:val="-1"/>
          <w:sz w:val="22"/>
          <w:szCs w:val="22"/>
          <w:lang w:val="en-US" w:eastAsia="en-US"/>
        </w:rPr>
        <w:t>i</w:t>
      </w:r>
      <w:r w:rsidRPr="00147ACE">
        <w:rPr>
          <w:rFonts w:eastAsia="Arial"/>
          <w:color w:val="auto"/>
          <w:spacing w:val="3"/>
          <w:sz w:val="22"/>
          <w:szCs w:val="22"/>
          <w:lang w:val="en-US" w:eastAsia="en-US"/>
        </w:rPr>
        <w:t>r</w:t>
      </w:r>
      <w:r w:rsidRPr="00147ACE">
        <w:rPr>
          <w:rFonts w:eastAsia="Arial"/>
          <w:color w:val="auto"/>
          <w:sz w:val="22"/>
          <w:szCs w:val="22"/>
          <w:lang w:val="en-US" w:eastAsia="en-US"/>
        </w:rPr>
        <w:t>e</w:t>
      </w:r>
      <w:r w:rsidRPr="00147ACE">
        <w:rPr>
          <w:rFonts w:eastAsia="Arial"/>
          <w:color w:val="auto"/>
          <w:spacing w:val="3"/>
          <w:sz w:val="22"/>
          <w:szCs w:val="22"/>
          <w:lang w:val="en-US" w:eastAsia="en-US"/>
        </w:rPr>
        <w:t>m</w:t>
      </w:r>
      <w:r w:rsidRPr="00147ACE">
        <w:rPr>
          <w:rFonts w:eastAsia="Arial"/>
          <w:color w:val="auto"/>
          <w:spacing w:val="2"/>
          <w:sz w:val="22"/>
          <w:szCs w:val="22"/>
          <w:lang w:val="en-US" w:eastAsia="en-US"/>
        </w:rPr>
        <w:t>e</w:t>
      </w:r>
      <w:r w:rsidRPr="00147ACE">
        <w:rPr>
          <w:rFonts w:eastAsia="Arial"/>
          <w:color w:val="auto"/>
          <w:sz w:val="22"/>
          <w:szCs w:val="22"/>
          <w:lang w:val="en-US" w:eastAsia="en-US"/>
        </w:rPr>
        <w:t>nts</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f</w:t>
      </w:r>
      <w:r w:rsidRPr="00147ACE">
        <w:rPr>
          <w:rFonts w:eastAsia="Arial"/>
          <w:color w:val="auto"/>
          <w:sz w:val="22"/>
          <w:szCs w:val="22"/>
          <w:lang w:val="en-US" w:eastAsia="en-US"/>
        </w:rPr>
        <w:t>or</w:t>
      </w:r>
      <w:r w:rsidRPr="00147ACE">
        <w:rPr>
          <w:rFonts w:eastAsia="Arial"/>
          <w:color w:val="auto"/>
          <w:spacing w:val="4"/>
          <w:sz w:val="22"/>
          <w:szCs w:val="22"/>
          <w:lang w:val="en-US" w:eastAsia="en-US"/>
        </w:rPr>
        <w:t xml:space="preserve"> </w:t>
      </w:r>
      <w:r w:rsidRPr="00147ACE">
        <w:rPr>
          <w:rFonts w:eastAsia="Arial"/>
          <w:color w:val="auto"/>
          <w:spacing w:val="2"/>
          <w:sz w:val="22"/>
          <w:szCs w:val="22"/>
          <w:lang w:val="en-US" w:eastAsia="en-US"/>
        </w:rPr>
        <w:t>s</w:t>
      </w:r>
      <w:r w:rsidRPr="00147ACE">
        <w:rPr>
          <w:rFonts w:eastAsia="Arial"/>
          <w:color w:val="auto"/>
          <w:sz w:val="22"/>
          <w:szCs w:val="22"/>
          <w:lang w:val="en-US" w:eastAsia="en-US"/>
        </w:rPr>
        <w:t>c</w:t>
      </w:r>
      <w:r w:rsidRPr="00147ACE">
        <w:rPr>
          <w:rFonts w:eastAsia="Arial"/>
          <w:color w:val="auto"/>
          <w:spacing w:val="3"/>
          <w:sz w:val="22"/>
          <w:szCs w:val="22"/>
          <w:lang w:val="en-US" w:eastAsia="en-US"/>
        </w:rPr>
        <w:t>r</w:t>
      </w:r>
      <w:r w:rsidRPr="00147ACE">
        <w:rPr>
          <w:rFonts w:eastAsia="Arial"/>
          <w:color w:val="auto"/>
          <w:spacing w:val="2"/>
          <w:sz w:val="22"/>
          <w:szCs w:val="22"/>
          <w:lang w:val="en-US" w:eastAsia="en-US"/>
        </w:rPr>
        <w:t>ee</w:t>
      </w:r>
      <w:r w:rsidRPr="00147ACE">
        <w:rPr>
          <w:rFonts w:eastAsia="Arial"/>
          <w:color w:val="auto"/>
          <w:sz w:val="22"/>
          <w:szCs w:val="22"/>
          <w:lang w:val="en-US" w:eastAsia="en-US"/>
        </w:rPr>
        <w:t>n</w:t>
      </w:r>
      <w:r w:rsidRPr="00147ACE">
        <w:rPr>
          <w:rFonts w:eastAsia="Arial"/>
          <w:color w:val="auto"/>
          <w:spacing w:val="3"/>
          <w:sz w:val="22"/>
          <w:szCs w:val="22"/>
          <w:lang w:val="en-US" w:eastAsia="en-US"/>
        </w:rPr>
        <w:t xml:space="preserve"> </w:t>
      </w:r>
      <w:r w:rsidRPr="00147ACE">
        <w:rPr>
          <w:rFonts w:eastAsia="Arial"/>
          <w:color w:val="auto"/>
          <w:spacing w:val="2"/>
          <w:sz w:val="22"/>
          <w:szCs w:val="22"/>
          <w:lang w:val="en-US" w:eastAsia="en-US"/>
        </w:rPr>
        <w:t>an</w:t>
      </w:r>
      <w:r w:rsidRPr="00147ACE">
        <w:rPr>
          <w:rFonts w:eastAsia="Arial"/>
          <w:color w:val="auto"/>
          <w:sz w:val="22"/>
          <w:szCs w:val="22"/>
          <w:lang w:val="en-US" w:eastAsia="en-US"/>
        </w:rPr>
        <w:t xml:space="preserve">d </w:t>
      </w:r>
      <w:r w:rsidR="00CE7284" w:rsidRPr="00147ACE">
        <w:rPr>
          <w:rFonts w:eastAsia="Arial"/>
          <w:color w:val="auto"/>
          <w:sz w:val="22"/>
          <w:szCs w:val="22"/>
          <w:lang w:val="en-US" w:eastAsia="en-US"/>
        </w:rPr>
        <w:t>p</w:t>
      </w:r>
      <w:r w:rsidR="00CE7284" w:rsidRPr="00147ACE">
        <w:rPr>
          <w:rFonts w:eastAsia="Arial"/>
          <w:color w:val="auto"/>
          <w:spacing w:val="-1"/>
          <w:sz w:val="22"/>
          <w:szCs w:val="22"/>
          <w:lang w:val="en-US" w:eastAsia="en-US"/>
        </w:rPr>
        <w:t>a</w:t>
      </w:r>
      <w:r w:rsidR="00CE7284" w:rsidRPr="00147ACE">
        <w:rPr>
          <w:rFonts w:eastAsia="Arial"/>
          <w:color w:val="auto"/>
          <w:sz w:val="22"/>
          <w:szCs w:val="22"/>
          <w:lang w:val="en-US" w:eastAsia="en-US"/>
        </w:rPr>
        <w:t>p</w:t>
      </w:r>
      <w:r w:rsidR="00CE7284" w:rsidRPr="00147ACE">
        <w:rPr>
          <w:rFonts w:eastAsia="Arial"/>
          <w:color w:val="auto"/>
          <w:spacing w:val="-1"/>
          <w:sz w:val="22"/>
          <w:szCs w:val="22"/>
          <w:lang w:val="en-US" w:eastAsia="en-US"/>
        </w:rPr>
        <w:t>e</w:t>
      </w:r>
      <w:r w:rsidR="00CE7284" w:rsidRPr="00147ACE">
        <w:rPr>
          <w:rFonts w:eastAsia="Arial"/>
          <w:color w:val="auto"/>
          <w:sz w:val="22"/>
          <w:szCs w:val="22"/>
          <w:lang w:val="en-US" w:eastAsia="en-US"/>
        </w:rPr>
        <w:t>r</w:t>
      </w:r>
      <w:r w:rsidR="00CE7284" w:rsidRPr="00147ACE">
        <w:rPr>
          <w:rFonts w:eastAsia="Arial"/>
          <w:color w:val="auto"/>
          <w:spacing w:val="2"/>
          <w:sz w:val="22"/>
          <w:szCs w:val="22"/>
          <w:lang w:val="en-US" w:eastAsia="en-US"/>
        </w:rPr>
        <w:t>work</w:t>
      </w:r>
      <w:r w:rsidRPr="00147ACE">
        <w:rPr>
          <w:rFonts w:eastAsia="Arial"/>
          <w:color w:val="auto"/>
          <w:spacing w:val="3"/>
          <w:sz w:val="22"/>
          <w:szCs w:val="22"/>
          <w:lang w:val="en-US" w:eastAsia="en-US"/>
        </w:rPr>
        <w:t xml:space="preserve"> </w:t>
      </w:r>
      <w:r w:rsidRPr="00147ACE">
        <w:rPr>
          <w:rFonts w:eastAsia="Arial"/>
          <w:color w:val="auto"/>
          <w:sz w:val="22"/>
          <w:szCs w:val="22"/>
          <w:lang w:val="en-US" w:eastAsia="en-US"/>
        </w:rPr>
        <w:t>d</w:t>
      </w:r>
      <w:r w:rsidRPr="00147ACE">
        <w:rPr>
          <w:rFonts w:eastAsia="Arial"/>
          <w:color w:val="auto"/>
          <w:spacing w:val="-4"/>
          <w:sz w:val="22"/>
          <w:szCs w:val="22"/>
          <w:lang w:val="en-US" w:eastAsia="en-US"/>
        </w:rPr>
        <w:t>i</w:t>
      </w:r>
      <w:r w:rsidRPr="00147ACE">
        <w:rPr>
          <w:rFonts w:eastAsia="Arial"/>
          <w:color w:val="auto"/>
          <w:spacing w:val="1"/>
          <w:sz w:val="22"/>
          <w:szCs w:val="22"/>
          <w:lang w:val="en-US" w:eastAsia="en-US"/>
        </w:rPr>
        <w:t>ff</w:t>
      </w:r>
      <w:r w:rsidRPr="00147ACE">
        <w:rPr>
          <w:rFonts w:eastAsia="Arial"/>
          <w:color w:val="auto"/>
          <w:sz w:val="22"/>
          <w:szCs w:val="22"/>
          <w:lang w:val="en-US" w:eastAsia="en-US"/>
        </w:rPr>
        <w:t>er</w:t>
      </w:r>
      <w:r w:rsidRPr="00147ACE">
        <w:rPr>
          <w:rFonts w:eastAsia="Arial"/>
          <w:color w:val="auto"/>
          <w:spacing w:val="-1"/>
          <w:sz w:val="22"/>
          <w:szCs w:val="22"/>
          <w:lang w:val="en-US" w:eastAsia="en-US"/>
        </w:rPr>
        <w:t xml:space="preserve"> </w:t>
      </w:r>
      <w:r w:rsidRPr="00147ACE">
        <w:rPr>
          <w:rFonts w:eastAsia="Arial"/>
          <w:color w:val="auto"/>
          <w:spacing w:val="-3"/>
          <w:sz w:val="22"/>
          <w:szCs w:val="22"/>
          <w:lang w:val="en-US" w:eastAsia="en-US"/>
        </w:rPr>
        <w:t>w</w:t>
      </w:r>
      <w:r w:rsidRPr="00147ACE">
        <w:rPr>
          <w:rFonts w:eastAsia="Arial"/>
          <w:color w:val="auto"/>
          <w:spacing w:val="-1"/>
          <w:sz w:val="22"/>
          <w:szCs w:val="22"/>
          <w:lang w:val="en-US" w:eastAsia="en-US"/>
        </w:rPr>
        <w:t>i</w:t>
      </w:r>
      <w:r w:rsidRPr="00147ACE">
        <w:rPr>
          <w:rFonts w:eastAsia="Arial"/>
          <w:color w:val="auto"/>
          <w:sz w:val="22"/>
          <w:szCs w:val="22"/>
          <w:lang w:val="en-US" w:eastAsia="en-US"/>
        </w:rPr>
        <w:t>d</w:t>
      </w:r>
      <w:r w:rsidRPr="00147ACE">
        <w:rPr>
          <w:rFonts w:eastAsia="Arial"/>
          <w:color w:val="auto"/>
          <w:spacing w:val="-1"/>
          <w:sz w:val="22"/>
          <w:szCs w:val="22"/>
          <w:lang w:val="en-US" w:eastAsia="en-US"/>
        </w:rPr>
        <w:t>e</w:t>
      </w:r>
      <w:r w:rsidRPr="00147ACE">
        <w:rPr>
          <w:rFonts w:eastAsia="Arial"/>
          <w:color w:val="auto"/>
          <w:spacing w:val="1"/>
          <w:sz w:val="22"/>
          <w:szCs w:val="22"/>
          <w:lang w:val="en-US" w:eastAsia="en-US"/>
        </w:rPr>
        <w:t>l</w:t>
      </w:r>
      <w:r w:rsidRPr="00147ACE">
        <w:rPr>
          <w:rFonts w:eastAsia="Arial"/>
          <w:color w:val="auto"/>
          <w:sz w:val="22"/>
          <w:szCs w:val="22"/>
          <w:lang w:val="en-US" w:eastAsia="en-US"/>
        </w:rPr>
        <w:t>y</w:t>
      </w:r>
      <w:r w:rsidRPr="00147ACE">
        <w:rPr>
          <w:rFonts w:eastAsia="Arial"/>
          <w:color w:val="auto"/>
          <w:spacing w:val="-1"/>
          <w:sz w:val="22"/>
          <w:szCs w:val="22"/>
          <w:lang w:val="en-US" w:eastAsia="en-US"/>
        </w:rPr>
        <w:t xml:space="preserve"> </w:t>
      </w:r>
      <w:r w:rsidRPr="00147ACE">
        <w:rPr>
          <w:rFonts w:eastAsia="Arial"/>
          <w:color w:val="auto"/>
          <w:sz w:val="22"/>
          <w:szCs w:val="22"/>
          <w:lang w:val="en-US" w:eastAsia="en-US"/>
        </w:rPr>
        <w:t>a</w:t>
      </w:r>
      <w:r w:rsidRPr="00147ACE">
        <w:rPr>
          <w:rFonts w:eastAsia="Arial"/>
          <w:color w:val="auto"/>
          <w:spacing w:val="-1"/>
          <w:sz w:val="22"/>
          <w:szCs w:val="22"/>
          <w:lang w:val="en-US" w:eastAsia="en-US"/>
        </w:rPr>
        <w:t>n</w:t>
      </w:r>
      <w:r w:rsidRPr="00147ACE">
        <w:rPr>
          <w:rFonts w:eastAsia="Arial"/>
          <w:color w:val="auto"/>
          <w:sz w:val="22"/>
          <w:szCs w:val="22"/>
          <w:lang w:val="en-US" w:eastAsia="en-US"/>
        </w:rPr>
        <w:t xml:space="preserve">d </w:t>
      </w:r>
      <w:r w:rsidRPr="00147ACE">
        <w:rPr>
          <w:rFonts w:eastAsia="Arial"/>
          <w:color w:val="auto"/>
          <w:spacing w:val="1"/>
          <w:sz w:val="22"/>
          <w:szCs w:val="22"/>
          <w:lang w:val="en-US" w:eastAsia="en-US"/>
        </w:rPr>
        <w:t>m</w:t>
      </w:r>
      <w:r w:rsidRPr="00147ACE">
        <w:rPr>
          <w:rFonts w:eastAsia="Arial"/>
          <w:color w:val="auto"/>
          <w:sz w:val="22"/>
          <w:szCs w:val="22"/>
          <w:lang w:val="en-US" w:eastAsia="en-US"/>
        </w:rPr>
        <w:t>ay</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n</w:t>
      </w:r>
      <w:r w:rsidRPr="00147ACE">
        <w:rPr>
          <w:rFonts w:eastAsia="Arial"/>
          <w:color w:val="auto"/>
          <w:spacing w:val="-1"/>
          <w:sz w:val="22"/>
          <w:szCs w:val="22"/>
          <w:lang w:val="en-US" w:eastAsia="en-US"/>
        </w:rPr>
        <w:t>o</w:t>
      </w:r>
      <w:r w:rsidRPr="00147ACE">
        <w:rPr>
          <w:rFonts w:eastAsia="Arial"/>
          <w:color w:val="auto"/>
          <w:sz w:val="22"/>
          <w:szCs w:val="22"/>
          <w:lang w:val="en-US" w:eastAsia="en-US"/>
        </w:rPr>
        <w:t>t be</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r</w:t>
      </w:r>
      <w:r w:rsidRPr="00147ACE">
        <w:rPr>
          <w:rFonts w:eastAsia="Arial"/>
          <w:color w:val="auto"/>
          <w:sz w:val="22"/>
          <w:szCs w:val="22"/>
          <w:lang w:val="en-US" w:eastAsia="en-US"/>
        </w:rPr>
        <w:t>es</w:t>
      </w:r>
      <w:r w:rsidRPr="00147ACE">
        <w:rPr>
          <w:rFonts w:eastAsia="Arial"/>
          <w:color w:val="auto"/>
          <w:spacing w:val="-1"/>
          <w:sz w:val="22"/>
          <w:szCs w:val="22"/>
          <w:lang w:val="en-US" w:eastAsia="en-US"/>
        </w:rPr>
        <w:t>ol</w:t>
      </w:r>
      <w:r w:rsidRPr="00147ACE">
        <w:rPr>
          <w:rFonts w:eastAsia="Arial"/>
          <w:color w:val="auto"/>
          <w:spacing w:val="-2"/>
          <w:sz w:val="22"/>
          <w:szCs w:val="22"/>
          <w:lang w:val="en-US" w:eastAsia="en-US"/>
        </w:rPr>
        <w:t>v</w:t>
      </w:r>
      <w:r w:rsidRPr="00147ACE">
        <w:rPr>
          <w:rFonts w:eastAsia="Arial"/>
          <w:color w:val="auto"/>
          <w:sz w:val="22"/>
          <w:szCs w:val="22"/>
          <w:lang w:val="en-US" w:eastAsia="en-US"/>
        </w:rPr>
        <w:t>ed sati</w:t>
      </w:r>
      <w:r w:rsidRPr="00147ACE">
        <w:rPr>
          <w:rFonts w:eastAsia="Arial"/>
          <w:color w:val="auto"/>
          <w:spacing w:val="-3"/>
          <w:sz w:val="22"/>
          <w:szCs w:val="22"/>
          <w:lang w:val="en-US" w:eastAsia="en-US"/>
        </w:rPr>
        <w:t>s</w:t>
      </w:r>
      <w:r w:rsidRPr="00147ACE">
        <w:rPr>
          <w:rFonts w:eastAsia="Arial"/>
          <w:color w:val="auto"/>
          <w:spacing w:val="1"/>
          <w:sz w:val="22"/>
          <w:szCs w:val="22"/>
          <w:lang w:val="en-US" w:eastAsia="en-US"/>
        </w:rPr>
        <w:t>f</w:t>
      </w:r>
      <w:r w:rsidRPr="00147ACE">
        <w:rPr>
          <w:rFonts w:eastAsia="Arial"/>
          <w:color w:val="auto"/>
          <w:sz w:val="22"/>
          <w:szCs w:val="22"/>
          <w:lang w:val="en-US" w:eastAsia="en-US"/>
        </w:rPr>
        <w:t>act</w:t>
      </w:r>
      <w:r w:rsidRPr="00147ACE">
        <w:rPr>
          <w:rFonts w:eastAsia="Arial"/>
          <w:color w:val="auto"/>
          <w:spacing w:val="-2"/>
          <w:sz w:val="22"/>
          <w:szCs w:val="22"/>
          <w:lang w:val="en-US" w:eastAsia="en-US"/>
        </w:rPr>
        <w:t>o</w:t>
      </w:r>
      <w:r w:rsidRPr="00147ACE">
        <w:rPr>
          <w:rFonts w:eastAsia="Arial"/>
          <w:color w:val="auto"/>
          <w:spacing w:val="1"/>
          <w:sz w:val="22"/>
          <w:szCs w:val="22"/>
          <w:lang w:val="en-US" w:eastAsia="en-US"/>
        </w:rPr>
        <w:t>r</w:t>
      </w:r>
      <w:r w:rsidRPr="00147ACE">
        <w:rPr>
          <w:rFonts w:eastAsia="Arial"/>
          <w:color w:val="auto"/>
          <w:spacing w:val="-1"/>
          <w:sz w:val="22"/>
          <w:szCs w:val="22"/>
          <w:lang w:val="en-US" w:eastAsia="en-US"/>
        </w:rPr>
        <w:t>il</w:t>
      </w:r>
      <w:r w:rsidRPr="00147ACE">
        <w:rPr>
          <w:rFonts w:eastAsia="Arial"/>
          <w:color w:val="auto"/>
          <w:sz w:val="22"/>
          <w:szCs w:val="22"/>
          <w:lang w:val="en-US" w:eastAsia="en-US"/>
        </w:rPr>
        <w:t>y</w:t>
      </w:r>
      <w:r w:rsidRPr="00147ACE">
        <w:rPr>
          <w:rFonts w:eastAsia="Arial"/>
          <w:color w:val="auto"/>
          <w:spacing w:val="-1"/>
          <w:sz w:val="22"/>
          <w:szCs w:val="22"/>
          <w:lang w:val="en-US" w:eastAsia="en-US"/>
        </w:rPr>
        <w:t xml:space="preserve"> wi</w:t>
      </w:r>
      <w:r w:rsidRPr="00147ACE">
        <w:rPr>
          <w:rFonts w:eastAsia="Arial"/>
          <w:color w:val="auto"/>
          <w:spacing w:val="1"/>
          <w:sz w:val="22"/>
          <w:szCs w:val="22"/>
          <w:lang w:val="en-US" w:eastAsia="en-US"/>
        </w:rPr>
        <w:t>t</w:t>
      </w:r>
      <w:r w:rsidRPr="00147ACE">
        <w:rPr>
          <w:rFonts w:eastAsia="Arial"/>
          <w:color w:val="auto"/>
          <w:sz w:val="22"/>
          <w:szCs w:val="22"/>
          <w:lang w:val="en-US" w:eastAsia="en-US"/>
        </w:rPr>
        <w:t>h si</w:t>
      </w:r>
      <w:r w:rsidRPr="00147ACE">
        <w:rPr>
          <w:rFonts w:eastAsia="Arial"/>
          <w:color w:val="auto"/>
          <w:spacing w:val="-1"/>
          <w:sz w:val="22"/>
          <w:szCs w:val="22"/>
          <w:lang w:val="en-US" w:eastAsia="en-US"/>
        </w:rPr>
        <w:t>n</w:t>
      </w:r>
      <w:r w:rsidRPr="00147ACE">
        <w:rPr>
          <w:rFonts w:eastAsia="Arial"/>
          <w:color w:val="auto"/>
          <w:spacing w:val="2"/>
          <w:sz w:val="22"/>
          <w:szCs w:val="22"/>
          <w:lang w:val="en-US" w:eastAsia="en-US"/>
        </w:rPr>
        <w:t>g</w:t>
      </w:r>
      <w:r w:rsidRPr="00147ACE">
        <w:rPr>
          <w:rFonts w:eastAsia="Arial"/>
          <w:color w:val="auto"/>
          <w:spacing w:val="-1"/>
          <w:sz w:val="22"/>
          <w:szCs w:val="22"/>
          <w:lang w:val="en-US" w:eastAsia="en-US"/>
        </w:rPr>
        <w:t>l</w:t>
      </w:r>
      <w:r w:rsidRPr="00147ACE">
        <w:rPr>
          <w:rFonts w:eastAsia="Arial"/>
          <w:color w:val="auto"/>
          <w:sz w:val="22"/>
          <w:szCs w:val="22"/>
          <w:lang w:val="en-US" w:eastAsia="en-US"/>
        </w:rPr>
        <w:t>e</w:t>
      </w:r>
      <w:r w:rsidRPr="00147ACE">
        <w:rPr>
          <w:rFonts w:eastAsia="Arial"/>
          <w:color w:val="auto"/>
          <w:spacing w:val="-2"/>
          <w:sz w:val="22"/>
          <w:szCs w:val="22"/>
          <w:lang w:val="en-US" w:eastAsia="en-US"/>
        </w:rPr>
        <w:t xml:space="preserve"> v</w:t>
      </w:r>
      <w:r w:rsidRPr="00147ACE">
        <w:rPr>
          <w:rFonts w:eastAsia="Arial"/>
          <w:color w:val="auto"/>
          <w:spacing w:val="-1"/>
          <w:sz w:val="22"/>
          <w:szCs w:val="22"/>
          <w:lang w:val="en-US" w:eastAsia="en-US"/>
        </w:rPr>
        <w:t>i</w:t>
      </w:r>
      <w:r w:rsidRPr="00147ACE">
        <w:rPr>
          <w:rFonts w:eastAsia="Arial"/>
          <w:color w:val="auto"/>
          <w:sz w:val="22"/>
          <w:szCs w:val="22"/>
          <w:lang w:val="en-US" w:eastAsia="en-US"/>
        </w:rPr>
        <w:t>s</w:t>
      </w:r>
      <w:r w:rsidRPr="00147ACE">
        <w:rPr>
          <w:rFonts w:eastAsia="Arial"/>
          <w:color w:val="auto"/>
          <w:spacing w:val="-1"/>
          <w:sz w:val="22"/>
          <w:szCs w:val="22"/>
          <w:lang w:val="en-US" w:eastAsia="en-US"/>
        </w:rPr>
        <w:t>i</w:t>
      </w:r>
      <w:r w:rsidRPr="00147ACE">
        <w:rPr>
          <w:rFonts w:eastAsia="Arial"/>
          <w:color w:val="auto"/>
          <w:sz w:val="22"/>
          <w:szCs w:val="22"/>
          <w:lang w:val="en-US" w:eastAsia="en-US"/>
        </w:rPr>
        <w:t xml:space="preserve">on </w:t>
      </w:r>
      <w:r w:rsidRPr="00147ACE">
        <w:rPr>
          <w:rFonts w:eastAsia="Arial"/>
          <w:color w:val="auto"/>
          <w:spacing w:val="-1"/>
          <w:sz w:val="22"/>
          <w:szCs w:val="22"/>
          <w:lang w:val="en-US" w:eastAsia="en-US"/>
        </w:rPr>
        <w:t>l</w:t>
      </w:r>
      <w:r w:rsidRPr="00147ACE">
        <w:rPr>
          <w:rFonts w:eastAsia="Arial"/>
          <w:color w:val="auto"/>
          <w:sz w:val="22"/>
          <w:szCs w:val="22"/>
          <w:lang w:val="en-US" w:eastAsia="en-US"/>
        </w:rPr>
        <w:t>e</w:t>
      </w:r>
      <w:r w:rsidRPr="00147ACE">
        <w:rPr>
          <w:rFonts w:eastAsia="Arial"/>
          <w:color w:val="auto"/>
          <w:spacing w:val="-1"/>
          <w:sz w:val="22"/>
          <w:szCs w:val="22"/>
          <w:lang w:val="en-US" w:eastAsia="en-US"/>
        </w:rPr>
        <w:t>n</w:t>
      </w:r>
      <w:r w:rsidRPr="00147ACE">
        <w:rPr>
          <w:rFonts w:eastAsia="Arial"/>
          <w:color w:val="auto"/>
          <w:sz w:val="22"/>
          <w:szCs w:val="22"/>
          <w:lang w:val="en-US" w:eastAsia="en-US"/>
        </w:rPr>
        <w:t>ses.</w:t>
      </w:r>
    </w:p>
    <w:p w14:paraId="309CE65B" w14:textId="77777777" w:rsidR="00147ACE" w:rsidRPr="00147ACE" w:rsidRDefault="00147ACE" w:rsidP="00147ACE">
      <w:pPr>
        <w:widowControl w:val="0"/>
        <w:spacing w:line="239" w:lineRule="auto"/>
        <w:ind w:right="563"/>
        <w:rPr>
          <w:rFonts w:eastAsia="Arial"/>
          <w:color w:val="auto"/>
          <w:sz w:val="22"/>
          <w:szCs w:val="22"/>
          <w:lang w:val="en-US" w:eastAsia="en-US"/>
        </w:rPr>
      </w:pPr>
    </w:p>
    <w:p w14:paraId="0E3DFCBD" w14:textId="77777777" w:rsidR="00147ACE" w:rsidRPr="00147ACE" w:rsidRDefault="00147ACE" w:rsidP="00147ACE">
      <w:pPr>
        <w:widowControl w:val="0"/>
        <w:spacing w:line="239" w:lineRule="auto"/>
        <w:ind w:right="563"/>
        <w:rPr>
          <w:rFonts w:eastAsia="Arial"/>
          <w:color w:val="auto"/>
          <w:sz w:val="22"/>
          <w:szCs w:val="22"/>
          <w:lang w:val="en-US" w:eastAsia="en-US"/>
        </w:rPr>
      </w:pPr>
    </w:p>
    <w:p w14:paraId="7B15A3AA" w14:textId="77777777" w:rsidR="00147ACE" w:rsidRPr="00147ACE" w:rsidRDefault="00147ACE" w:rsidP="00147ACE">
      <w:pPr>
        <w:widowControl w:val="0"/>
        <w:spacing w:before="14" w:line="240" w:lineRule="exact"/>
        <w:rPr>
          <w:rFonts w:ascii="Calibri" w:eastAsia="Calibri" w:hAnsi="Calibri" w:cs="Times New Roman"/>
          <w:color w:val="auto"/>
          <w:lang w:val="en-US" w:eastAsia="en-US"/>
        </w:rPr>
      </w:pPr>
    </w:p>
    <w:p w14:paraId="0834BC21" w14:textId="3D8AA2E9" w:rsidR="00147ACE" w:rsidRPr="00147ACE" w:rsidRDefault="00147ACE" w:rsidP="00AA2A62">
      <w:pPr>
        <w:widowControl w:val="0"/>
        <w:spacing w:line="239" w:lineRule="auto"/>
        <w:ind w:left="103" w:right="453"/>
        <w:jc w:val="both"/>
        <w:rPr>
          <w:rFonts w:eastAsia="Arial"/>
          <w:color w:val="auto"/>
          <w:sz w:val="22"/>
          <w:szCs w:val="22"/>
          <w:lang w:val="en-US" w:eastAsia="en-US"/>
        </w:rPr>
      </w:pPr>
      <w:r w:rsidRPr="00147ACE">
        <w:rPr>
          <w:rFonts w:eastAsia="Arial"/>
          <w:color w:val="auto"/>
          <w:spacing w:val="-4"/>
          <w:sz w:val="22"/>
          <w:szCs w:val="22"/>
          <w:lang w:val="en-US" w:eastAsia="en-US"/>
        </w:rPr>
        <w:t>M</w:t>
      </w:r>
      <w:r w:rsidRPr="00147ACE">
        <w:rPr>
          <w:rFonts w:eastAsia="Arial"/>
          <w:color w:val="auto"/>
          <w:sz w:val="22"/>
          <w:szCs w:val="22"/>
          <w:lang w:val="en-US" w:eastAsia="en-US"/>
        </w:rPr>
        <w:t>ost</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VD</w:t>
      </w:r>
      <w:r w:rsidRPr="00147ACE">
        <w:rPr>
          <w:rFonts w:eastAsia="Arial"/>
          <w:color w:val="auto"/>
          <w:sz w:val="22"/>
          <w:szCs w:val="22"/>
          <w:lang w:val="en-US" w:eastAsia="en-US"/>
        </w:rPr>
        <w:t>U us</w:t>
      </w:r>
      <w:r w:rsidRPr="00147ACE">
        <w:rPr>
          <w:rFonts w:eastAsia="Arial"/>
          <w:color w:val="auto"/>
          <w:spacing w:val="-1"/>
          <w:sz w:val="22"/>
          <w:szCs w:val="22"/>
          <w:lang w:val="en-US" w:eastAsia="en-US"/>
        </w:rPr>
        <w:t>e</w:t>
      </w:r>
      <w:r w:rsidRPr="00147ACE">
        <w:rPr>
          <w:rFonts w:eastAsia="Arial"/>
          <w:color w:val="auto"/>
          <w:spacing w:val="1"/>
          <w:sz w:val="22"/>
          <w:szCs w:val="22"/>
          <w:lang w:val="en-US" w:eastAsia="en-US"/>
        </w:rPr>
        <w:t>r</w:t>
      </w:r>
      <w:r w:rsidRPr="00147ACE">
        <w:rPr>
          <w:rFonts w:eastAsia="Arial"/>
          <w:color w:val="auto"/>
          <w:sz w:val="22"/>
          <w:szCs w:val="22"/>
          <w:lang w:val="en-US" w:eastAsia="en-US"/>
        </w:rPr>
        <w:t>s</w:t>
      </w:r>
      <w:r w:rsidRPr="00147ACE">
        <w:rPr>
          <w:rFonts w:eastAsia="Arial"/>
          <w:color w:val="auto"/>
          <w:spacing w:val="1"/>
          <w:sz w:val="22"/>
          <w:szCs w:val="22"/>
          <w:lang w:val="en-US" w:eastAsia="en-US"/>
        </w:rPr>
        <w:t xml:space="preserve"> </w:t>
      </w:r>
      <w:r w:rsidRPr="00147ACE">
        <w:rPr>
          <w:rFonts w:eastAsia="Arial"/>
          <w:color w:val="auto"/>
          <w:sz w:val="22"/>
          <w:szCs w:val="22"/>
          <w:lang w:val="en-US" w:eastAsia="en-US"/>
        </w:rPr>
        <w:t>do</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n</w:t>
      </w:r>
      <w:r w:rsidRPr="00147ACE">
        <w:rPr>
          <w:rFonts w:eastAsia="Arial"/>
          <w:color w:val="auto"/>
          <w:spacing w:val="-1"/>
          <w:sz w:val="22"/>
          <w:szCs w:val="22"/>
          <w:lang w:val="en-US" w:eastAsia="en-US"/>
        </w:rPr>
        <w:t>o</w:t>
      </w:r>
      <w:r w:rsidRPr="00147ACE">
        <w:rPr>
          <w:rFonts w:eastAsia="Arial"/>
          <w:color w:val="auto"/>
          <w:sz w:val="22"/>
          <w:szCs w:val="22"/>
          <w:lang w:val="en-US" w:eastAsia="en-US"/>
        </w:rPr>
        <w:t>t</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n</w:t>
      </w:r>
      <w:r w:rsidRPr="00147ACE">
        <w:rPr>
          <w:rFonts w:eastAsia="Arial"/>
          <w:color w:val="auto"/>
          <w:spacing w:val="-1"/>
          <w:sz w:val="22"/>
          <w:szCs w:val="22"/>
          <w:lang w:val="en-US" w:eastAsia="en-US"/>
        </w:rPr>
        <w:t>e</w:t>
      </w:r>
      <w:r w:rsidRPr="00147ACE">
        <w:rPr>
          <w:rFonts w:eastAsia="Arial"/>
          <w:color w:val="auto"/>
          <w:sz w:val="22"/>
          <w:szCs w:val="22"/>
          <w:lang w:val="en-US" w:eastAsia="en-US"/>
        </w:rPr>
        <w:t>ed sp</w:t>
      </w:r>
      <w:r w:rsidRPr="00147ACE">
        <w:rPr>
          <w:rFonts w:eastAsia="Arial"/>
          <w:color w:val="auto"/>
          <w:spacing w:val="-1"/>
          <w:sz w:val="22"/>
          <w:szCs w:val="22"/>
          <w:lang w:val="en-US" w:eastAsia="en-US"/>
        </w:rPr>
        <w:t>e</w:t>
      </w:r>
      <w:r w:rsidRPr="00147ACE">
        <w:rPr>
          <w:rFonts w:eastAsia="Arial"/>
          <w:color w:val="auto"/>
          <w:sz w:val="22"/>
          <w:szCs w:val="22"/>
          <w:lang w:val="en-US" w:eastAsia="en-US"/>
        </w:rPr>
        <w:t>c</w:t>
      </w:r>
      <w:r w:rsidRPr="00147ACE">
        <w:rPr>
          <w:rFonts w:eastAsia="Arial"/>
          <w:color w:val="auto"/>
          <w:spacing w:val="-3"/>
          <w:sz w:val="22"/>
          <w:szCs w:val="22"/>
          <w:lang w:val="en-US" w:eastAsia="en-US"/>
        </w:rPr>
        <w:t>i</w:t>
      </w:r>
      <w:r w:rsidRPr="00147ACE">
        <w:rPr>
          <w:rFonts w:eastAsia="Arial"/>
          <w:color w:val="auto"/>
          <w:spacing w:val="3"/>
          <w:sz w:val="22"/>
          <w:szCs w:val="22"/>
          <w:lang w:val="en-US" w:eastAsia="en-US"/>
        </w:rPr>
        <w:t>f</w:t>
      </w:r>
      <w:r w:rsidRPr="00147ACE">
        <w:rPr>
          <w:rFonts w:eastAsia="Arial"/>
          <w:color w:val="auto"/>
          <w:spacing w:val="-1"/>
          <w:sz w:val="22"/>
          <w:szCs w:val="22"/>
          <w:lang w:val="en-US" w:eastAsia="en-US"/>
        </w:rPr>
        <w:t>i</w:t>
      </w:r>
      <w:r w:rsidRPr="00147ACE">
        <w:rPr>
          <w:rFonts w:eastAsia="Arial"/>
          <w:color w:val="auto"/>
          <w:sz w:val="22"/>
          <w:szCs w:val="22"/>
          <w:lang w:val="en-US" w:eastAsia="en-US"/>
        </w:rPr>
        <w:t>c</w:t>
      </w:r>
      <w:r w:rsidRPr="00147ACE">
        <w:rPr>
          <w:rFonts w:eastAsia="Arial"/>
          <w:color w:val="auto"/>
          <w:spacing w:val="-1"/>
          <w:sz w:val="22"/>
          <w:szCs w:val="22"/>
          <w:lang w:val="en-US" w:eastAsia="en-US"/>
        </w:rPr>
        <w:t xml:space="preserve"> </w:t>
      </w:r>
      <w:r w:rsidRPr="00147ACE">
        <w:rPr>
          <w:rFonts w:eastAsia="Arial"/>
          <w:color w:val="auto"/>
          <w:sz w:val="22"/>
          <w:szCs w:val="22"/>
          <w:lang w:val="en-US" w:eastAsia="en-US"/>
        </w:rPr>
        <w:t>sp</w:t>
      </w:r>
      <w:r w:rsidRPr="00147ACE">
        <w:rPr>
          <w:rFonts w:eastAsia="Arial"/>
          <w:color w:val="auto"/>
          <w:spacing w:val="-1"/>
          <w:sz w:val="22"/>
          <w:szCs w:val="22"/>
          <w:lang w:val="en-US" w:eastAsia="en-US"/>
        </w:rPr>
        <w:t>e</w:t>
      </w:r>
      <w:r w:rsidRPr="00147ACE">
        <w:rPr>
          <w:rFonts w:eastAsia="Arial"/>
          <w:color w:val="auto"/>
          <w:sz w:val="22"/>
          <w:szCs w:val="22"/>
          <w:lang w:val="en-US" w:eastAsia="en-US"/>
        </w:rPr>
        <w:t>c</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a</w:t>
      </w:r>
      <w:r w:rsidRPr="00147ACE">
        <w:rPr>
          <w:rFonts w:eastAsia="Arial"/>
          <w:color w:val="auto"/>
          <w:sz w:val="22"/>
          <w:szCs w:val="22"/>
          <w:lang w:val="en-US" w:eastAsia="en-US"/>
        </w:rPr>
        <w:t>c</w:t>
      </w:r>
      <w:r w:rsidRPr="00147ACE">
        <w:rPr>
          <w:rFonts w:eastAsia="Arial"/>
          <w:color w:val="auto"/>
          <w:spacing w:val="-1"/>
          <w:sz w:val="22"/>
          <w:szCs w:val="22"/>
          <w:lang w:val="en-US" w:eastAsia="en-US"/>
        </w:rPr>
        <w:t>l</w:t>
      </w:r>
      <w:r w:rsidRPr="00147ACE">
        <w:rPr>
          <w:rFonts w:eastAsia="Arial"/>
          <w:color w:val="auto"/>
          <w:sz w:val="22"/>
          <w:szCs w:val="22"/>
          <w:lang w:val="en-US" w:eastAsia="en-US"/>
        </w:rPr>
        <w:t xml:space="preserve">e </w:t>
      </w:r>
      <w:r w:rsidRPr="00147ACE">
        <w:rPr>
          <w:rFonts w:eastAsia="Arial"/>
          <w:color w:val="auto"/>
          <w:spacing w:val="-2"/>
          <w:sz w:val="22"/>
          <w:szCs w:val="22"/>
          <w:lang w:val="en-US" w:eastAsia="en-US"/>
        </w:rPr>
        <w:t>c</w:t>
      </w:r>
      <w:r w:rsidRPr="00147ACE">
        <w:rPr>
          <w:rFonts w:eastAsia="Arial"/>
          <w:color w:val="auto"/>
          <w:sz w:val="22"/>
          <w:szCs w:val="22"/>
          <w:lang w:val="en-US" w:eastAsia="en-US"/>
        </w:rPr>
        <w:t>or</w:t>
      </w:r>
      <w:r w:rsidRPr="00147ACE">
        <w:rPr>
          <w:rFonts w:eastAsia="Arial"/>
          <w:color w:val="auto"/>
          <w:spacing w:val="1"/>
          <w:sz w:val="22"/>
          <w:szCs w:val="22"/>
          <w:lang w:val="en-US" w:eastAsia="en-US"/>
        </w:rPr>
        <w:t>r</w:t>
      </w:r>
      <w:r w:rsidRPr="00147ACE">
        <w:rPr>
          <w:rFonts w:eastAsia="Arial"/>
          <w:color w:val="auto"/>
          <w:sz w:val="22"/>
          <w:szCs w:val="22"/>
          <w:lang w:val="en-US" w:eastAsia="en-US"/>
        </w:rPr>
        <w:t>e</w:t>
      </w:r>
      <w:r w:rsidRPr="00147ACE">
        <w:rPr>
          <w:rFonts w:eastAsia="Arial"/>
          <w:color w:val="auto"/>
          <w:spacing w:val="-3"/>
          <w:sz w:val="22"/>
          <w:szCs w:val="22"/>
          <w:lang w:val="en-US" w:eastAsia="en-US"/>
        </w:rPr>
        <w:t>c</w:t>
      </w:r>
      <w:r w:rsidRPr="00147ACE">
        <w:rPr>
          <w:rFonts w:eastAsia="Arial"/>
          <w:color w:val="auto"/>
          <w:spacing w:val="1"/>
          <w:sz w:val="22"/>
          <w:szCs w:val="22"/>
          <w:lang w:val="en-US" w:eastAsia="en-US"/>
        </w:rPr>
        <w:t>t</w:t>
      </w:r>
      <w:r w:rsidRPr="00147ACE">
        <w:rPr>
          <w:rFonts w:eastAsia="Arial"/>
          <w:color w:val="auto"/>
          <w:spacing w:val="-1"/>
          <w:sz w:val="22"/>
          <w:szCs w:val="22"/>
          <w:lang w:val="en-US" w:eastAsia="en-US"/>
        </w:rPr>
        <w:t>i</w:t>
      </w:r>
      <w:r w:rsidRPr="00147ACE">
        <w:rPr>
          <w:rFonts w:eastAsia="Arial"/>
          <w:color w:val="auto"/>
          <w:sz w:val="22"/>
          <w:szCs w:val="22"/>
          <w:lang w:val="en-US" w:eastAsia="en-US"/>
        </w:rPr>
        <w:t>on</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f</w:t>
      </w:r>
      <w:r w:rsidRPr="00147ACE">
        <w:rPr>
          <w:rFonts w:eastAsia="Arial"/>
          <w:color w:val="auto"/>
          <w:spacing w:val="-3"/>
          <w:sz w:val="22"/>
          <w:szCs w:val="22"/>
          <w:lang w:val="en-US" w:eastAsia="en-US"/>
        </w:rPr>
        <w:t>o</w:t>
      </w:r>
      <w:r w:rsidRPr="00147ACE">
        <w:rPr>
          <w:rFonts w:eastAsia="Arial"/>
          <w:color w:val="auto"/>
          <w:sz w:val="22"/>
          <w:szCs w:val="22"/>
          <w:lang w:val="en-US" w:eastAsia="en-US"/>
        </w:rPr>
        <w:t>r</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w</w:t>
      </w:r>
      <w:r w:rsidRPr="00147ACE">
        <w:rPr>
          <w:rFonts w:eastAsia="Arial"/>
          <w:color w:val="auto"/>
          <w:sz w:val="22"/>
          <w:szCs w:val="22"/>
          <w:lang w:val="en-US" w:eastAsia="en-US"/>
        </w:rPr>
        <w:t>o</w:t>
      </w:r>
      <w:r w:rsidRPr="00147ACE">
        <w:rPr>
          <w:rFonts w:eastAsia="Arial"/>
          <w:color w:val="auto"/>
          <w:spacing w:val="-2"/>
          <w:sz w:val="22"/>
          <w:szCs w:val="22"/>
          <w:lang w:val="en-US" w:eastAsia="en-US"/>
        </w:rPr>
        <w:t>r</w:t>
      </w:r>
      <w:r w:rsidRPr="00147ACE">
        <w:rPr>
          <w:rFonts w:eastAsia="Arial"/>
          <w:color w:val="auto"/>
          <w:spacing w:val="2"/>
          <w:sz w:val="22"/>
          <w:szCs w:val="22"/>
          <w:lang w:val="en-US" w:eastAsia="en-US"/>
        </w:rPr>
        <w:t>k</w:t>
      </w:r>
      <w:r w:rsidRPr="00147ACE">
        <w:rPr>
          <w:rFonts w:eastAsia="Arial"/>
          <w:color w:val="auto"/>
          <w:spacing w:val="-2"/>
          <w:sz w:val="22"/>
          <w:szCs w:val="22"/>
          <w:lang w:val="en-US" w:eastAsia="en-US"/>
        </w:rPr>
        <w:t>s</w:t>
      </w:r>
      <w:r w:rsidRPr="00147ACE">
        <w:rPr>
          <w:rFonts w:eastAsia="Arial"/>
          <w:color w:val="auto"/>
          <w:spacing w:val="5"/>
          <w:sz w:val="22"/>
          <w:szCs w:val="22"/>
          <w:lang w:val="en-US" w:eastAsia="en-US"/>
        </w:rPr>
        <w:t>t</w:t>
      </w:r>
      <w:r w:rsidRPr="00147ACE">
        <w:rPr>
          <w:rFonts w:eastAsia="Arial"/>
          <w:color w:val="auto"/>
          <w:sz w:val="22"/>
          <w:szCs w:val="22"/>
          <w:lang w:val="en-US" w:eastAsia="en-US"/>
        </w:rPr>
        <w:t>ati</w:t>
      </w:r>
      <w:r w:rsidRPr="00147ACE">
        <w:rPr>
          <w:rFonts w:eastAsia="Arial"/>
          <w:color w:val="auto"/>
          <w:spacing w:val="-1"/>
          <w:sz w:val="22"/>
          <w:szCs w:val="22"/>
          <w:lang w:val="en-US" w:eastAsia="en-US"/>
        </w:rPr>
        <w:t>o</w:t>
      </w:r>
      <w:r w:rsidRPr="00147ACE">
        <w:rPr>
          <w:rFonts w:eastAsia="Arial"/>
          <w:color w:val="auto"/>
          <w:sz w:val="22"/>
          <w:szCs w:val="22"/>
          <w:lang w:val="en-US" w:eastAsia="en-US"/>
        </w:rPr>
        <w:t>n</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us</w:t>
      </w:r>
      <w:r w:rsidRPr="00147ACE">
        <w:rPr>
          <w:rFonts w:eastAsia="Arial"/>
          <w:color w:val="auto"/>
          <w:spacing w:val="-1"/>
          <w:sz w:val="22"/>
          <w:szCs w:val="22"/>
          <w:lang w:val="en-US" w:eastAsia="en-US"/>
        </w:rPr>
        <w:t>e</w:t>
      </w:r>
      <w:r w:rsidRPr="00147ACE">
        <w:rPr>
          <w:rFonts w:eastAsia="Arial"/>
          <w:color w:val="auto"/>
          <w:sz w:val="22"/>
          <w:szCs w:val="22"/>
          <w:lang w:val="en-US" w:eastAsia="en-US"/>
        </w:rPr>
        <w:t xml:space="preserve">. </w:t>
      </w:r>
      <w:r w:rsidRPr="00147ACE">
        <w:rPr>
          <w:rFonts w:eastAsia="Arial"/>
          <w:color w:val="auto"/>
          <w:spacing w:val="2"/>
          <w:sz w:val="22"/>
          <w:szCs w:val="22"/>
          <w:lang w:val="en-US" w:eastAsia="en-US"/>
        </w:rPr>
        <w:t>T</w:t>
      </w:r>
      <w:r w:rsidRPr="00147ACE">
        <w:rPr>
          <w:rFonts w:eastAsia="Arial"/>
          <w:color w:val="auto"/>
          <w:sz w:val="22"/>
          <w:szCs w:val="22"/>
          <w:lang w:val="en-US" w:eastAsia="en-US"/>
        </w:rPr>
        <w:t>he</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e</w:t>
      </w:r>
      <w:r w:rsidRPr="00147ACE">
        <w:rPr>
          <w:rFonts w:eastAsia="Arial"/>
          <w:color w:val="auto"/>
          <w:spacing w:val="-3"/>
          <w:sz w:val="22"/>
          <w:szCs w:val="22"/>
          <w:lang w:val="en-US" w:eastAsia="en-US"/>
        </w:rPr>
        <w:t>y</w:t>
      </w:r>
      <w:r w:rsidRPr="00147ACE">
        <w:rPr>
          <w:rFonts w:eastAsia="Arial"/>
          <w:color w:val="auto"/>
          <w:sz w:val="22"/>
          <w:szCs w:val="22"/>
          <w:lang w:val="en-US" w:eastAsia="en-US"/>
        </w:rPr>
        <w:t xml:space="preserve">e </w:t>
      </w:r>
      <w:r w:rsidRPr="00147ACE">
        <w:rPr>
          <w:rFonts w:eastAsia="Arial"/>
          <w:color w:val="auto"/>
          <w:spacing w:val="-3"/>
          <w:sz w:val="22"/>
          <w:szCs w:val="22"/>
          <w:lang w:val="en-US" w:eastAsia="en-US"/>
        </w:rPr>
        <w:t>e</w:t>
      </w:r>
      <w:r w:rsidRPr="00147ACE">
        <w:rPr>
          <w:rFonts w:eastAsia="Arial"/>
          <w:color w:val="auto"/>
          <w:spacing w:val="-5"/>
          <w:sz w:val="22"/>
          <w:szCs w:val="22"/>
          <w:lang w:val="en-US" w:eastAsia="en-US"/>
        </w:rPr>
        <w:t>x</w:t>
      </w:r>
      <w:r w:rsidRPr="00147ACE">
        <w:rPr>
          <w:rFonts w:eastAsia="Arial"/>
          <w:color w:val="auto"/>
          <w:spacing w:val="-3"/>
          <w:sz w:val="22"/>
          <w:szCs w:val="22"/>
          <w:lang w:val="en-US" w:eastAsia="en-US"/>
        </w:rPr>
        <w:t>a</w:t>
      </w:r>
      <w:r w:rsidRPr="00147ACE">
        <w:rPr>
          <w:rFonts w:eastAsia="Arial"/>
          <w:color w:val="auto"/>
          <w:spacing w:val="-2"/>
          <w:sz w:val="22"/>
          <w:szCs w:val="22"/>
          <w:lang w:val="en-US" w:eastAsia="en-US"/>
        </w:rPr>
        <w:t>m</w:t>
      </w:r>
      <w:r w:rsidRPr="00147ACE">
        <w:rPr>
          <w:rFonts w:eastAsia="Arial"/>
          <w:color w:val="auto"/>
          <w:spacing w:val="-1"/>
          <w:sz w:val="22"/>
          <w:szCs w:val="22"/>
          <w:lang w:val="en-US" w:eastAsia="en-US"/>
        </w:rPr>
        <w:t>i</w:t>
      </w:r>
      <w:r w:rsidRPr="00147ACE">
        <w:rPr>
          <w:rFonts w:eastAsia="Arial"/>
          <w:color w:val="auto"/>
          <w:spacing w:val="-3"/>
          <w:sz w:val="22"/>
          <w:szCs w:val="22"/>
          <w:lang w:val="en-US" w:eastAsia="en-US"/>
        </w:rPr>
        <w:t>na</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io</w:t>
      </w:r>
      <w:r w:rsidRPr="00147ACE">
        <w:rPr>
          <w:rFonts w:eastAsia="Arial"/>
          <w:color w:val="auto"/>
          <w:sz w:val="22"/>
          <w:szCs w:val="22"/>
          <w:lang w:val="en-US" w:eastAsia="en-US"/>
        </w:rPr>
        <w:t>n</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o</w:t>
      </w:r>
      <w:r w:rsidRPr="00147ACE">
        <w:rPr>
          <w:rFonts w:eastAsia="Arial"/>
          <w:color w:val="auto"/>
          <w:spacing w:val="-1"/>
          <w:sz w:val="22"/>
          <w:szCs w:val="22"/>
          <w:lang w:val="en-US" w:eastAsia="en-US"/>
        </w:rPr>
        <w:t>f</w:t>
      </w:r>
      <w:r w:rsidRPr="00147ACE">
        <w:rPr>
          <w:rFonts w:eastAsia="Arial"/>
          <w:color w:val="auto"/>
          <w:spacing w:val="1"/>
          <w:sz w:val="22"/>
          <w:szCs w:val="22"/>
          <w:lang w:val="en-US" w:eastAsia="en-US"/>
        </w:rPr>
        <w:t>f</w:t>
      </w:r>
      <w:r w:rsidRPr="00147ACE">
        <w:rPr>
          <w:rFonts w:eastAsia="Arial"/>
          <w:color w:val="auto"/>
          <w:spacing w:val="-3"/>
          <w:sz w:val="22"/>
          <w:szCs w:val="22"/>
          <w:lang w:val="en-US" w:eastAsia="en-US"/>
        </w:rPr>
        <w:t>e</w:t>
      </w:r>
      <w:r w:rsidRPr="00147ACE">
        <w:rPr>
          <w:rFonts w:eastAsia="Arial"/>
          <w:color w:val="auto"/>
          <w:spacing w:val="-2"/>
          <w:sz w:val="22"/>
          <w:szCs w:val="22"/>
          <w:lang w:val="en-US" w:eastAsia="en-US"/>
        </w:rPr>
        <w:t>r</w:t>
      </w:r>
      <w:r w:rsidRPr="00147ACE">
        <w:rPr>
          <w:rFonts w:eastAsia="Arial"/>
          <w:color w:val="auto"/>
          <w:sz w:val="22"/>
          <w:szCs w:val="22"/>
          <w:lang w:val="en-US" w:eastAsia="en-US"/>
        </w:rPr>
        <w:t>s</w:t>
      </w:r>
      <w:r w:rsidRPr="00147ACE">
        <w:rPr>
          <w:rFonts w:eastAsia="Arial"/>
          <w:color w:val="auto"/>
          <w:spacing w:val="-6"/>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h</w:t>
      </w:r>
      <w:r w:rsidRPr="00147ACE">
        <w:rPr>
          <w:rFonts w:eastAsia="Arial"/>
          <w:color w:val="auto"/>
          <w:sz w:val="22"/>
          <w:szCs w:val="22"/>
          <w:lang w:val="en-US" w:eastAsia="en-US"/>
        </w:rPr>
        <w:t>e</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oppo</w:t>
      </w:r>
      <w:r w:rsidRPr="00147ACE">
        <w:rPr>
          <w:rFonts w:eastAsia="Arial"/>
          <w:color w:val="auto"/>
          <w:spacing w:val="-2"/>
          <w:sz w:val="22"/>
          <w:szCs w:val="22"/>
          <w:lang w:val="en-US" w:eastAsia="en-US"/>
        </w:rPr>
        <w:t>r</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uni</w:t>
      </w:r>
      <w:r w:rsidRPr="00147ACE">
        <w:rPr>
          <w:rFonts w:eastAsia="Arial"/>
          <w:color w:val="auto"/>
          <w:spacing w:val="-1"/>
          <w:sz w:val="22"/>
          <w:szCs w:val="22"/>
          <w:lang w:val="en-US" w:eastAsia="en-US"/>
        </w:rPr>
        <w:t>t</w:t>
      </w:r>
      <w:r w:rsidRPr="00147ACE">
        <w:rPr>
          <w:rFonts w:eastAsia="Arial"/>
          <w:color w:val="auto"/>
          <w:sz w:val="22"/>
          <w:szCs w:val="22"/>
          <w:lang w:val="en-US" w:eastAsia="en-US"/>
        </w:rPr>
        <w:t>y</w:t>
      </w:r>
      <w:r w:rsidRPr="00147ACE">
        <w:rPr>
          <w:rFonts w:eastAsia="Arial"/>
          <w:color w:val="auto"/>
          <w:spacing w:val="-6"/>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o</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ad</w:t>
      </w:r>
      <w:r w:rsidRPr="00147ACE">
        <w:rPr>
          <w:rFonts w:eastAsia="Arial"/>
          <w:color w:val="auto"/>
          <w:spacing w:val="-2"/>
          <w:sz w:val="22"/>
          <w:szCs w:val="22"/>
          <w:lang w:val="en-US" w:eastAsia="en-US"/>
        </w:rPr>
        <w:t>v</w:t>
      </w:r>
      <w:r w:rsidRPr="00147ACE">
        <w:rPr>
          <w:rFonts w:eastAsia="Arial"/>
          <w:color w:val="auto"/>
          <w:spacing w:val="-3"/>
          <w:sz w:val="22"/>
          <w:szCs w:val="22"/>
          <w:lang w:val="en-US" w:eastAsia="en-US"/>
        </w:rPr>
        <w:t>i</w:t>
      </w:r>
      <w:r w:rsidRPr="00147ACE">
        <w:rPr>
          <w:rFonts w:eastAsia="Arial"/>
          <w:color w:val="auto"/>
          <w:spacing w:val="-2"/>
          <w:sz w:val="22"/>
          <w:szCs w:val="22"/>
          <w:lang w:val="en-US" w:eastAsia="en-US"/>
        </w:rPr>
        <w:t>s</w:t>
      </w:r>
      <w:r w:rsidRPr="00147ACE">
        <w:rPr>
          <w:rFonts w:eastAsia="Arial"/>
          <w:color w:val="auto"/>
          <w:sz w:val="22"/>
          <w:szCs w:val="22"/>
          <w:lang w:val="en-US" w:eastAsia="en-US"/>
        </w:rPr>
        <w:t>e</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h</w:t>
      </w:r>
      <w:r w:rsidRPr="00147ACE">
        <w:rPr>
          <w:rFonts w:eastAsia="Arial"/>
          <w:color w:val="auto"/>
          <w:sz w:val="22"/>
          <w:szCs w:val="22"/>
          <w:lang w:val="en-US" w:eastAsia="en-US"/>
        </w:rPr>
        <w:t>ow</w:t>
      </w:r>
      <w:r w:rsidRPr="00147ACE">
        <w:rPr>
          <w:rFonts w:eastAsia="Arial"/>
          <w:color w:val="auto"/>
          <w:spacing w:val="-7"/>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he</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u</w:t>
      </w:r>
      <w:r w:rsidRPr="00147ACE">
        <w:rPr>
          <w:rFonts w:eastAsia="Arial"/>
          <w:color w:val="auto"/>
          <w:spacing w:val="-2"/>
          <w:sz w:val="22"/>
          <w:szCs w:val="22"/>
          <w:lang w:val="en-US" w:eastAsia="en-US"/>
        </w:rPr>
        <w:t>s</w:t>
      </w:r>
      <w:r w:rsidRPr="00147ACE">
        <w:rPr>
          <w:rFonts w:eastAsia="Arial"/>
          <w:color w:val="auto"/>
          <w:spacing w:val="-3"/>
          <w:sz w:val="22"/>
          <w:szCs w:val="22"/>
          <w:lang w:val="en-US" w:eastAsia="en-US"/>
        </w:rPr>
        <w:t>e</w:t>
      </w:r>
      <w:r w:rsidRPr="00147ACE">
        <w:rPr>
          <w:rFonts w:eastAsia="Arial"/>
          <w:color w:val="auto"/>
          <w:sz w:val="22"/>
          <w:szCs w:val="22"/>
          <w:lang w:val="en-US" w:eastAsia="en-US"/>
        </w:rPr>
        <w:t>r</w:t>
      </w:r>
      <w:r w:rsidRPr="00147ACE">
        <w:rPr>
          <w:rFonts w:eastAsia="Arial"/>
          <w:color w:val="auto"/>
          <w:spacing w:val="-3"/>
          <w:sz w:val="22"/>
          <w:szCs w:val="22"/>
          <w:lang w:val="en-US" w:eastAsia="en-US"/>
        </w:rPr>
        <w:t xml:space="preserve"> </w:t>
      </w:r>
      <w:r w:rsidRPr="00147ACE">
        <w:rPr>
          <w:rFonts w:eastAsia="Arial"/>
          <w:color w:val="auto"/>
          <w:spacing w:val="-2"/>
          <w:sz w:val="22"/>
          <w:szCs w:val="22"/>
          <w:lang w:val="en-US" w:eastAsia="en-US"/>
        </w:rPr>
        <w:t>c</w:t>
      </w:r>
      <w:r w:rsidRPr="00147ACE">
        <w:rPr>
          <w:rFonts w:eastAsia="Arial"/>
          <w:color w:val="auto"/>
          <w:spacing w:val="-3"/>
          <w:sz w:val="22"/>
          <w:szCs w:val="22"/>
          <w:lang w:val="en-US" w:eastAsia="en-US"/>
        </w:rPr>
        <w:t>a</w:t>
      </w:r>
      <w:r w:rsidRPr="00147ACE">
        <w:rPr>
          <w:rFonts w:eastAsia="Arial"/>
          <w:color w:val="auto"/>
          <w:sz w:val="22"/>
          <w:szCs w:val="22"/>
          <w:lang w:val="en-US" w:eastAsia="en-US"/>
        </w:rPr>
        <w:t>n</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in</w:t>
      </w:r>
      <w:r w:rsidRPr="00147ACE">
        <w:rPr>
          <w:rFonts w:eastAsia="Arial"/>
          <w:color w:val="auto"/>
          <w:spacing w:val="-2"/>
          <w:sz w:val="22"/>
          <w:szCs w:val="22"/>
          <w:lang w:val="en-US" w:eastAsia="en-US"/>
        </w:rPr>
        <w:t>cr</w:t>
      </w:r>
      <w:r w:rsidRPr="00147ACE">
        <w:rPr>
          <w:rFonts w:eastAsia="Arial"/>
          <w:color w:val="auto"/>
          <w:spacing w:val="-3"/>
          <w:sz w:val="22"/>
          <w:szCs w:val="22"/>
          <w:lang w:val="en-US" w:eastAsia="en-US"/>
        </w:rPr>
        <w:t>ea</w:t>
      </w:r>
      <w:r w:rsidRPr="00147ACE">
        <w:rPr>
          <w:rFonts w:eastAsia="Arial"/>
          <w:color w:val="auto"/>
          <w:spacing w:val="-2"/>
          <w:sz w:val="22"/>
          <w:szCs w:val="22"/>
          <w:lang w:val="en-US" w:eastAsia="en-US"/>
        </w:rPr>
        <w:t>s</w:t>
      </w:r>
      <w:r w:rsidRPr="00147ACE">
        <w:rPr>
          <w:rFonts w:eastAsia="Arial"/>
          <w:color w:val="auto"/>
          <w:sz w:val="22"/>
          <w:szCs w:val="22"/>
          <w:lang w:val="en-US" w:eastAsia="en-US"/>
        </w:rPr>
        <w:t>e</w:t>
      </w:r>
      <w:r w:rsidRPr="00147ACE">
        <w:rPr>
          <w:rFonts w:eastAsia="Arial"/>
          <w:color w:val="auto"/>
          <w:spacing w:val="-4"/>
          <w:sz w:val="22"/>
          <w:szCs w:val="22"/>
          <w:lang w:val="en-US" w:eastAsia="en-US"/>
        </w:rPr>
        <w:t xml:space="preserve"> </w:t>
      </w:r>
      <w:r w:rsidRPr="00147ACE">
        <w:rPr>
          <w:rFonts w:eastAsia="Arial"/>
          <w:color w:val="auto"/>
          <w:spacing w:val="-2"/>
          <w:sz w:val="22"/>
          <w:szCs w:val="22"/>
          <w:lang w:val="en-US" w:eastAsia="en-US"/>
        </w:rPr>
        <w:t>c</w:t>
      </w:r>
      <w:r w:rsidRPr="00147ACE">
        <w:rPr>
          <w:rFonts w:eastAsia="Arial"/>
          <w:color w:val="auto"/>
          <w:spacing w:val="-3"/>
          <w:sz w:val="22"/>
          <w:szCs w:val="22"/>
          <w:lang w:val="en-US" w:eastAsia="en-US"/>
        </w:rPr>
        <w:t>o</w:t>
      </w:r>
      <w:r w:rsidRPr="00147ACE">
        <w:rPr>
          <w:rFonts w:eastAsia="Arial"/>
          <w:color w:val="auto"/>
          <w:spacing w:val="-4"/>
          <w:sz w:val="22"/>
          <w:szCs w:val="22"/>
          <w:lang w:val="en-US" w:eastAsia="en-US"/>
        </w:rPr>
        <w:t>m</w:t>
      </w:r>
      <w:r w:rsidRPr="00147ACE">
        <w:rPr>
          <w:rFonts w:eastAsia="Arial"/>
          <w:color w:val="auto"/>
          <w:spacing w:val="-1"/>
          <w:sz w:val="22"/>
          <w:szCs w:val="22"/>
          <w:lang w:val="en-US" w:eastAsia="en-US"/>
        </w:rPr>
        <w:t>f</w:t>
      </w:r>
      <w:r w:rsidRPr="00147ACE">
        <w:rPr>
          <w:rFonts w:eastAsia="Arial"/>
          <w:color w:val="auto"/>
          <w:spacing w:val="-3"/>
          <w:sz w:val="22"/>
          <w:szCs w:val="22"/>
          <w:lang w:val="en-US" w:eastAsia="en-US"/>
        </w:rPr>
        <w:t>o</w:t>
      </w:r>
      <w:r w:rsidRPr="00147ACE">
        <w:rPr>
          <w:rFonts w:eastAsia="Arial"/>
          <w:color w:val="auto"/>
          <w:spacing w:val="-2"/>
          <w:sz w:val="22"/>
          <w:szCs w:val="22"/>
          <w:lang w:val="en-US" w:eastAsia="en-US"/>
        </w:rPr>
        <w:t>r</w:t>
      </w:r>
      <w:r w:rsidRPr="00147ACE">
        <w:rPr>
          <w:rFonts w:eastAsia="Arial"/>
          <w:color w:val="auto"/>
          <w:spacing w:val="-1"/>
          <w:sz w:val="22"/>
          <w:szCs w:val="22"/>
          <w:lang w:val="en-US" w:eastAsia="en-US"/>
        </w:rPr>
        <w:t>t</w:t>
      </w:r>
      <w:r w:rsidRPr="00147ACE">
        <w:rPr>
          <w:rFonts w:eastAsia="Arial"/>
          <w:color w:val="auto"/>
          <w:sz w:val="22"/>
          <w:szCs w:val="22"/>
          <w:lang w:val="en-US" w:eastAsia="en-US"/>
        </w:rPr>
        <w:t>.</w:t>
      </w:r>
      <w:r w:rsidRPr="00147ACE">
        <w:rPr>
          <w:rFonts w:eastAsia="Arial"/>
          <w:color w:val="auto"/>
          <w:spacing w:val="-5"/>
          <w:sz w:val="22"/>
          <w:szCs w:val="22"/>
          <w:lang w:val="en-US" w:eastAsia="en-US"/>
        </w:rPr>
        <w:t xml:space="preserve"> </w:t>
      </w:r>
      <w:r w:rsidRPr="00147ACE">
        <w:rPr>
          <w:rFonts w:eastAsia="Arial"/>
          <w:color w:val="auto"/>
          <w:sz w:val="22"/>
          <w:szCs w:val="22"/>
          <w:lang w:val="en-US" w:eastAsia="en-US"/>
        </w:rPr>
        <w:t>T</w:t>
      </w:r>
      <w:r w:rsidRPr="00147ACE">
        <w:rPr>
          <w:rFonts w:eastAsia="Arial"/>
          <w:color w:val="auto"/>
          <w:spacing w:val="-3"/>
          <w:sz w:val="22"/>
          <w:szCs w:val="22"/>
          <w:lang w:val="en-US" w:eastAsia="en-US"/>
        </w:rPr>
        <w:t>h</w:t>
      </w:r>
      <w:r w:rsidRPr="00147ACE">
        <w:rPr>
          <w:rFonts w:eastAsia="Arial"/>
          <w:color w:val="auto"/>
          <w:sz w:val="22"/>
          <w:szCs w:val="22"/>
          <w:lang w:val="en-US" w:eastAsia="en-US"/>
        </w:rPr>
        <w:t>e</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pe</w:t>
      </w:r>
      <w:r w:rsidRPr="00147ACE">
        <w:rPr>
          <w:rFonts w:eastAsia="Arial"/>
          <w:color w:val="auto"/>
          <w:spacing w:val="-2"/>
          <w:sz w:val="22"/>
          <w:szCs w:val="22"/>
          <w:lang w:val="en-US" w:eastAsia="en-US"/>
        </w:rPr>
        <w:t>rs</w:t>
      </w:r>
      <w:r w:rsidRPr="00147ACE">
        <w:rPr>
          <w:rFonts w:eastAsia="Arial"/>
          <w:color w:val="auto"/>
          <w:spacing w:val="-3"/>
          <w:sz w:val="22"/>
          <w:szCs w:val="22"/>
          <w:lang w:val="en-US" w:eastAsia="en-US"/>
        </w:rPr>
        <w:t>on’</w:t>
      </w:r>
      <w:r w:rsidRPr="00147ACE">
        <w:rPr>
          <w:rFonts w:eastAsia="Arial"/>
          <w:color w:val="auto"/>
          <w:sz w:val="22"/>
          <w:szCs w:val="22"/>
          <w:lang w:val="en-US" w:eastAsia="en-US"/>
        </w:rPr>
        <w:t>s</w:t>
      </w:r>
      <w:r w:rsidRPr="00147ACE">
        <w:rPr>
          <w:rFonts w:eastAsia="Arial"/>
          <w:color w:val="auto"/>
          <w:spacing w:val="1"/>
          <w:sz w:val="22"/>
          <w:szCs w:val="22"/>
          <w:lang w:val="en-US" w:eastAsia="en-US"/>
        </w:rPr>
        <w:t xml:space="preserve"> </w:t>
      </w:r>
      <w:r w:rsidRPr="00147ACE">
        <w:rPr>
          <w:rFonts w:eastAsia="Arial"/>
          <w:color w:val="auto"/>
          <w:sz w:val="22"/>
          <w:szCs w:val="22"/>
          <w:lang w:val="en-US" w:eastAsia="en-US"/>
        </w:rPr>
        <w:t>o</w:t>
      </w:r>
      <w:r w:rsidRPr="00147ACE">
        <w:rPr>
          <w:rFonts w:eastAsia="Arial"/>
          <w:color w:val="auto"/>
          <w:spacing w:val="-4"/>
          <w:sz w:val="22"/>
          <w:szCs w:val="22"/>
          <w:lang w:val="en-US" w:eastAsia="en-US"/>
        </w:rPr>
        <w:t>w</w:t>
      </w:r>
      <w:r w:rsidRPr="00147ACE">
        <w:rPr>
          <w:rFonts w:eastAsia="Arial"/>
          <w:color w:val="auto"/>
          <w:sz w:val="22"/>
          <w:szCs w:val="22"/>
          <w:lang w:val="en-US" w:eastAsia="en-US"/>
        </w:rPr>
        <w:t>n sp</w:t>
      </w:r>
      <w:r w:rsidRPr="00147ACE">
        <w:rPr>
          <w:rFonts w:eastAsia="Arial"/>
          <w:color w:val="auto"/>
          <w:spacing w:val="-3"/>
          <w:sz w:val="22"/>
          <w:szCs w:val="22"/>
          <w:lang w:val="en-US" w:eastAsia="en-US"/>
        </w:rPr>
        <w:t>e</w:t>
      </w:r>
      <w:r w:rsidRPr="00147ACE">
        <w:rPr>
          <w:rFonts w:eastAsia="Arial"/>
          <w:color w:val="auto"/>
          <w:spacing w:val="-2"/>
          <w:sz w:val="22"/>
          <w:szCs w:val="22"/>
          <w:lang w:val="en-US" w:eastAsia="en-US"/>
        </w:rPr>
        <w:t>c</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a</w:t>
      </w:r>
      <w:r w:rsidRPr="00147ACE">
        <w:rPr>
          <w:rFonts w:eastAsia="Arial"/>
          <w:color w:val="auto"/>
          <w:sz w:val="22"/>
          <w:szCs w:val="22"/>
          <w:lang w:val="en-US" w:eastAsia="en-US"/>
        </w:rPr>
        <w:t>c</w:t>
      </w:r>
      <w:r w:rsidRPr="00147ACE">
        <w:rPr>
          <w:rFonts w:eastAsia="Arial"/>
          <w:color w:val="auto"/>
          <w:spacing w:val="-1"/>
          <w:sz w:val="22"/>
          <w:szCs w:val="22"/>
          <w:lang w:val="en-US" w:eastAsia="en-US"/>
        </w:rPr>
        <w:t>l</w:t>
      </w:r>
      <w:r w:rsidRPr="00147ACE">
        <w:rPr>
          <w:rFonts w:eastAsia="Arial"/>
          <w:color w:val="auto"/>
          <w:spacing w:val="-3"/>
          <w:sz w:val="22"/>
          <w:szCs w:val="22"/>
          <w:lang w:val="en-US" w:eastAsia="en-US"/>
        </w:rPr>
        <w:t>e</w:t>
      </w:r>
      <w:r w:rsidRPr="00147ACE">
        <w:rPr>
          <w:rFonts w:eastAsia="Arial"/>
          <w:color w:val="auto"/>
          <w:sz w:val="22"/>
          <w:szCs w:val="22"/>
          <w:lang w:val="en-US" w:eastAsia="en-US"/>
        </w:rPr>
        <w:t>s</w:t>
      </w:r>
      <w:r w:rsidRPr="00147ACE">
        <w:rPr>
          <w:rFonts w:eastAsia="Arial"/>
          <w:color w:val="auto"/>
          <w:spacing w:val="-1"/>
          <w:sz w:val="22"/>
          <w:szCs w:val="22"/>
          <w:lang w:val="en-US" w:eastAsia="en-US"/>
        </w:rPr>
        <w:t xml:space="preserve"> </w:t>
      </w:r>
      <w:r w:rsidRPr="00147ACE">
        <w:rPr>
          <w:rFonts w:eastAsia="Arial"/>
          <w:color w:val="auto"/>
          <w:spacing w:val="-3"/>
          <w:sz w:val="22"/>
          <w:szCs w:val="22"/>
          <w:lang w:val="en-US" w:eastAsia="en-US"/>
        </w:rPr>
        <w:t>w</w:t>
      </w:r>
      <w:r w:rsidRPr="00147ACE">
        <w:rPr>
          <w:rFonts w:eastAsia="Arial"/>
          <w:color w:val="auto"/>
          <w:spacing w:val="-1"/>
          <w:sz w:val="22"/>
          <w:szCs w:val="22"/>
          <w:lang w:val="en-US" w:eastAsia="en-US"/>
        </w:rPr>
        <w:t>il</w:t>
      </w:r>
      <w:r w:rsidRPr="00147ACE">
        <w:rPr>
          <w:rFonts w:eastAsia="Arial"/>
          <w:color w:val="auto"/>
          <w:sz w:val="22"/>
          <w:szCs w:val="22"/>
          <w:lang w:val="en-US" w:eastAsia="en-US"/>
        </w:rPr>
        <w:t>l</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n</w:t>
      </w:r>
      <w:r w:rsidRPr="00147ACE">
        <w:rPr>
          <w:rFonts w:eastAsia="Arial"/>
          <w:color w:val="auto"/>
          <w:spacing w:val="-3"/>
          <w:sz w:val="22"/>
          <w:szCs w:val="22"/>
          <w:lang w:val="en-US" w:eastAsia="en-US"/>
        </w:rPr>
        <w:t>o</w:t>
      </w:r>
      <w:r w:rsidRPr="00147ACE">
        <w:rPr>
          <w:rFonts w:eastAsia="Arial"/>
          <w:color w:val="auto"/>
          <w:spacing w:val="-2"/>
          <w:sz w:val="22"/>
          <w:szCs w:val="22"/>
          <w:lang w:val="en-US" w:eastAsia="en-US"/>
        </w:rPr>
        <w:t>rm</w:t>
      </w:r>
      <w:r w:rsidRPr="00147ACE">
        <w:rPr>
          <w:rFonts w:eastAsia="Arial"/>
          <w:color w:val="auto"/>
          <w:sz w:val="22"/>
          <w:szCs w:val="22"/>
          <w:lang w:val="en-US" w:eastAsia="en-US"/>
        </w:rPr>
        <w:t>a</w:t>
      </w:r>
      <w:r w:rsidRPr="00147ACE">
        <w:rPr>
          <w:rFonts w:eastAsia="Arial"/>
          <w:color w:val="auto"/>
          <w:spacing w:val="-1"/>
          <w:sz w:val="22"/>
          <w:szCs w:val="22"/>
          <w:lang w:val="en-US" w:eastAsia="en-US"/>
        </w:rPr>
        <w:t>ll</w:t>
      </w:r>
      <w:r w:rsidRPr="00147ACE">
        <w:rPr>
          <w:rFonts w:eastAsia="Arial"/>
          <w:color w:val="auto"/>
          <w:sz w:val="22"/>
          <w:szCs w:val="22"/>
          <w:lang w:val="en-US" w:eastAsia="en-US"/>
        </w:rPr>
        <w:t>y</w:t>
      </w:r>
      <w:r w:rsidRPr="00147ACE">
        <w:rPr>
          <w:rFonts w:eastAsia="Arial"/>
          <w:color w:val="auto"/>
          <w:spacing w:val="-4"/>
          <w:sz w:val="22"/>
          <w:szCs w:val="22"/>
          <w:lang w:val="en-US" w:eastAsia="en-US"/>
        </w:rPr>
        <w:t xml:space="preserve"> </w:t>
      </w:r>
      <w:r w:rsidRPr="00147ACE">
        <w:rPr>
          <w:rFonts w:eastAsia="Arial"/>
          <w:color w:val="auto"/>
          <w:spacing w:val="-2"/>
          <w:sz w:val="22"/>
          <w:szCs w:val="22"/>
          <w:lang w:val="en-US" w:eastAsia="en-US"/>
        </w:rPr>
        <w:t>c</w:t>
      </w:r>
      <w:r w:rsidRPr="00147ACE">
        <w:rPr>
          <w:rFonts w:eastAsia="Arial"/>
          <w:color w:val="auto"/>
          <w:sz w:val="22"/>
          <w:szCs w:val="22"/>
          <w:lang w:val="en-US" w:eastAsia="en-US"/>
        </w:rPr>
        <w:t>o</w:t>
      </w:r>
      <w:r w:rsidRPr="00147ACE">
        <w:rPr>
          <w:rFonts w:eastAsia="Arial"/>
          <w:color w:val="auto"/>
          <w:spacing w:val="-1"/>
          <w:sz w:val="22"/>
          <w:szCs w:val="22"/>
          <w:lang w:val="en-US" w:eastAsia="en-US"/>
        </w:rPr>
        <w:t>p</w:t>
      </w:r>
      <w:r w:rsidRPr="00147ACE">
        <w:rPr>
          <w:rFonts w:eastAsia="Arial"/>
          <w:color w:val="auto"/>
          <w:sz w:val="22"/>
          <w:szCs w:val="22"/>
          <w:lang w:val="en-US" w:eastAsia="en-US"/>
        </w:rPr>
        <w:t>e</w:t>
      </w:r>
      <w:r w:rsidRPr="00147ACE">
        <w:rPr>
          <w:rFonts w:eastAsia="Arial"/>
          <w:color w:val="auto"/>
          <w:spacing w:val="-4"/>
          <w:sz w:val="22"/>
          <w:szCs w:val="22"/>
          <w:lang w:val="en-US" w:eastAsia="en-US"/>
        </w:rPr>
        <w:t xml:space="preserve"> </w:t>
      </w:r>
      <w:r w:rsidRPr="00147ACE">
        <w:rPr>
          <w:rFonts w:eastAsia="Arial"/>
          <w:color w:val="auto"/>
          <w:sz w:val="22"/>
          <w:szCs w:val="22"/>
          <w:lang w:val="en-US" w:eastAsia="en-US"/>
        </w:rPr>
        <w:t>s</w:t>
      </w:r>
      <w:r w:rsidRPr="00147ACE">
        <w:rPr>
          <w:rFonts w:eastAsia="Arial"/>
          <w:color w:val="auto"/>
          <w:spacing w:val="-3"/>
          <w:sz w:val="22"/>
          <w:szCs w:val="22"/>
          <w:lang w:val="en-US" w:eastAsia="en-US"/>
        </w:rPr>
        <w:t>a</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i</w:t>
      </w:r>
      <w:r w:rsidRPr="00147ACE">
        <w:rPr>
          <w:rFonts w:eastAsia="Arial"/>
          <w:color w:val="auto"/>
          <w:spacing w:val="-2"/>
          <w:sz w:val="22"/>
          <w:szCs w:val="22"/>
          <w:lang w:val="en-US" w:eastAsia="en-US"/>
        </w:rPr>
        <w:t>s</w:t>
      </w:r>
      <w:r w:rsidRPr="00147ACE">
        <w:rPr>
          <w:rFonts w:eastAsia="Arial"/>
          <w:color w:val="auto"/>
          <w:spacing w:val="1"/>
          <w:sz w:val="22"/>
          <w:szCs w:val="22"/>
          <w:lang w:val="en-US" w:eastAsia="en-US"/>
        </w:rPr>
        <w:t>f</w:t>
      </w:r>
      <w:r w:rsidRPr="00147ACE">
        <w:rPr>
          <w:rFonts w:eastAsia="Arial"/>
          <w:color w:val="auto"/>
          <w:spacing w:val="-3"/>
          <w:sz w:val="22"/>
          <w:szCs w:val="22"/>
          <w:lang w:val="en-US" w:eastAsia="en-US"/>
        </w:rPr>
        <w:t>a</w:t>
      </w:r>
      <w:r w:rsidRPr="00147ACE">
        <w:rPr>
          <w:rFonts w:eastAsia="Arial"/>
          <w:color w:val="auto"/>
          <w:spacing w:val="-2"/>
          <w:sz w:val="22"/>
          <w:szCs w:val="22"/>
          <w:lang w:val="en-US" w:eastAsia="en-US"/>
        </w:rPr>
        <w:t>c</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o</w:t>
      </w:r>
      <w:r w:rsidRPr="00147ACE">
        <w:rPr>
          <w:rFonts w:eastAsia="Arial"/>
          <w:color w:val="auto"/>
          <w:spacing w:val="1"/>
          <w:sz w:val="22"/>
          <w:szCs w:val="22"/>
          <w:lang w:val="en-US" w:eastAsia="en-US"/>
        </w:rPr>
        <w:t>r</w:t>
      </w:r>
      <w:r w:rsidRPr="00147ACE">
        <w:rPr>
          <w:rFonts w:eastAsia="Arial"/>
          <w:color w:val="auto"/>
          <w:spacing w:val="-1"/>
          <w:sz w:val="22"/>
          <w:szCs w:val="22"/>
          <w:lang w:val="en-US" w:eastAsia="en-US"/>
        </w:rPr>
        <w:t>il</w:t>
      </w:r>
      <w:r w:rsidRPr="00147ACE">
        <w:rPr>
          <w:rFonts w:eastAsia="Arial"/>
          <w:color w:val="auto"/>
          <w:sz w:val="22"/>
          <w:szCs w:val="22"/>
          <w:lang w:val="en-US" w:eastAsia="en-US"/>
        </w:rPr>
        <w:t>y</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w</w:t>
      </w:r>
      <w:r w:rsidRPr="00147ACE">
        <w:rPr>
          <w:rFonts w:eastAsia="Arial"/>
          <w:color w:val="auto"/>
          <w:spacing w:val="-1"/>
          <w:sz w:val="22"/>
          <w:szCs w:val="22"/>
          <w:lang w:val="en-US" w:eastAsia="en-US"/>
        </w:rPr>
        <w:t>i</w:t>
      </w:r>
      <w:r w:rsidRPr="00147ACE">
        <w:rPr>
          <w:rFonts w:eastAsia="Arial"/>
          <w:color w:val="auto"/>
          <w:spacing w:val="1"/>
          <w:sz w:val="22"/>
          <w:szCs w:val="22"/>
          <w:lang w:val="en-US" w:eastAsia="en-US"/>
        </w:rPr>
        <w:t>t</w:t>
      </w:r>
      <w:r w:rsidRPr="00147ACE">
        <w:rPr>
          <w:rFonts w:eastAsia="Arial"/>
          <w:color w:val="auto"/>
          <w:sz w:val="22"/>
          <w:szCs w:val="22"/>
          <w:lang w:val="en-US" w:eastAsia="en-US"/>
        </w:rPr>
        <w:t>h</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he</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w</w:t>
      </w:r>
      <w:r w:rsidRPr="00147ACE">
        <w:rPr>
          <w:rFonts w:eastAsia="Arial"/>
          <w:color w:val="auto"/>
          <w:sz w:val="22"/>
          <w:szCs w:val="22"/>
          <w:lang w:val="en-US" w:eastAsia="en-US"/>
        </w:rPr>
        <w:t>o</w:t>
      </w:r>
      <w:r w:rsidRPr="00147ACE">
        <w:rPr>
          <w:rFonts w:eastAsia="Arial"/>
          <w:color w:val="auto"/>
          <w:spacing w:val="-2"/>
          <w:sz w:val="22"/>
          <w:szCs w:val="22"/>
          <w:lang w:val="en-US" w:eastAsia="en-US"/>
        </w:rPr>
        <w:t>r</w:t>
      </w:r>
      <w:r w:rsidRPr="00147ACE">
        <w:rPr>
          <w:rFonts w:eastAsia="Arial"/>
          <w:color w:val="auto"/>
          <w:sz w:val="22"/>
          <w:szCs w:val="22"/>
          <w:lang w:val="en-US" w:eastAsia="en-US"/>
        </w:rPr>
        <w:t>k</w:t>
      </w:r>
      <w:r w:rsidRPr="00147ACE">
        <w:rPr>
          <w:rFonts w:eastAsia="Arial"/>
          <w:color w:val="auto"/>
          <w:spacing w:val="-1"/>
          <w:sz w:val="22"/>
          <w:szCs w:val="22"/>
          <w:lang w:val="en-US" w:eastAsia="en-US"/>
        </w:rPr>
        <w:t xml:space="preserve"> </w:t>
      </w:r>
      <w:r w:rsidRPr="00147ACE">
        <w:rPr>
          <w:rFonts w:eastAsia="Arial"/>
          <w:color w:val="auto"/>
          <w:spacing w:val="-3"/>
          <w:sz w:val="22"/>
          <w:szCs w:val="22"/>
          <w:lang w:val="en-US" w:eastAsia="en-US"/>
        </w:rPr>
        <w:t>un</w:t>
      </w:r>
      <w:r w:rsidRPr="00147ACE">
        <w:rPr>
          <w:rFonts w:eastAsia="Arial"/>
          <w:color w:val="auto"/>
          <w:spacing w:val="1"/>
          <w:sz w:val="22"/>
          <w:szCs w:val="22"/>
          <w:lang w:val="en-US" w:eastAsia="en-US"/>
        </w:rPr>
        <w:t>t</w:t>
      </w:r>
      <w:r w:rsidRPr="00147ACE">
        <w:rPr>
          <w:rFonts w:eastAsia="Arial"/>
          <w:color w:val="auto"/>
          <w:spacing w:val="-1"/>
          <w:sz w:val="22"/>
          <w:szCs w:val="22"/>
          <w:lang w:val="en-US" w:eastAsia="en-US"/>
        </w:rPr>
        <w:t>i</w:t>
      </w:r>
      <w:r w:rsidRPr="00147ACE">
        <w:rPr>
          <w:rFonts w:eastAsia="Arial"/>
          <w:color w:val="auto"/>
          <w:sz w:val="22"/>
          <w:szCs w:val="22"/>
          <w:lang w:val="en-US" w:eastAsia="en-US"/>
        </w:rPr>
        <w:t>l</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h</w:t>
      </w:r>
      <w:r w:rsidRPr="00147ACE">
        <w:rPr>
          <w:rFonts w:eastAsia="Arial"/>
          <w:color w:val="auto"/>
          <w:sz w:val="22"/>
          <w:szCs w:val="22"/>
          <w:lang w:val="en-US" w:eastAsia="en-US"/>
        </w:rPr>
        <w:t>e</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u</w:t>
      </w:r>
      <w:r w:rsidRPr="00147ACE">
        <w:rPr>
          <w:rFonts w:eastAsia="Arial"/>
          <w:color w:val="auto"/>
          <w:sz w:val="22"/>
          <w:szCs w:val="22"/>
          <w:lang w:val="en-US" w:eastAsia="en-US"/>
        </w:rPr>
        <w:t>s</w:t>
      </w:r>
      <w:r w:rsidRPr="00147ACE">
        <w:rPr>
          <w:rFonts w:eastAsia="Arial"/>
          <w:color w:val="auto"/>
          <w:spacing w:val="-3"/>
          <w:sz w:val="22"/>
          <w:szCs w:val="22"/>
          <w:lang w:val="en-US" w:eastAsia="en-US"/>
        </w:rPr>
        <w:t>e</w:t>
      </w:r>
      <w:r w:rsidRPr="00147ACE">
        <w:rPr>
          <w:rFonts w:eastAsia="Arial"/>
          <w:color w:val="auto"/>
          <w:sz w:val="22"/>
          <w:szCs w:val="22"/>
          <w:lang w:val="en-US" w:eastAsia="en-US"/>
        </w:rPr>
        <w:t xml:space="preserve">r </w:t>
      </w:r>
      <w:r w:rsidRPr="00147ACE">
        <w:rPr>
          <w:rFonts w:eastAsia="Arial"/>
          <w:color w:val="auto"/>
          <w:spacing w:val="-3"/>
          <w:sz w:val="22"/>
          <w:szCs w:val="22"/>
          <w:lang w:val="en-US" w:eastAsia="en-US"/>
        </w:rPr>
        <w:t>i</w:t>
      </w:r>
      <w:r w:rsidRPr="00147ACE">
        <w:rPr>
          <w:rFonts w:eastAsia="Arial"/>
          <w:color w:val="auto"/>
          <w:sz w:val="22"/>
          <w:szCs w:val="22"/>
          <w:lang w:val="en-US" w:eastAsia="en-US"/>
        </w:rPr>
        <w:t>s</w:t>
      </w:r>
      <w:r w:rsidRPr="00147ACE">
        <w:rPr>
          <w:rFonts w:eastAsia="Arial"/>
          <w:color w:val="auto"/>
          <w:spacing w:val="1"/>
          <w:sz w:val="22"/>
          <w:szCs w:val="22"/>
          <w:lang w:val="en-US" w:eastAsia="en-US"/>
        </w:rPr>
        <w:t xml:space="preserve"> </w:t>
      </w:r>
      <w:r w:rsidRPr="00147ACE">
        <w:rPr>
          <w:rFonts w:eastAsia="Arial"/>
          <w:color w:val="auto"/>
          <w:spacing w:val="-3"/>
          <w:sz w:val="22"/>
          <w:szCs w:val="22"/>
          <w:lang w:val="en-US" w:eastAsia="en-US"/>
        </w:rPr>
        <w:t>w</w:t>
      </w:r>
      <w:r w:rsidRPr="00147ACE">
        <w:rPr>
          <w:rFonts w:eastAsia="Arial"/>
          <w:color w:val="auto"/>
          <w:sz w:val="22"/>
          <w:szCs w:val="22"/>
          <w:lang w:val="en-US" w:eastAsia="en-US"/>
        </w:rPr>
        <w:t>e</w:t>
      </w:r>
      <w:r w:rsidRPr="00147ACE">
        <w:rPr>
          <w:rFonts w:eastAsia="Arial"/>
          <w:color w:val="auto"/>
          <w:spacing w:val="-4"/>
          <w:sz w:val="22"/>
          <w:szCs w:val="22"/>
          <w:lang w:val="en-US" w:eastAsia="en-US"/>
        </w:rPr>
        <w:t>l</w:t>
      </w:r>
      <w:r w:rsidRPr="00147ACE">
        <w:rPr>
          <w:rFonts w:eastAsia="Arial"/>
          <w:color w:val="auto"/>
          <w:sz w:val="22"/>
          <w:szCs w:val="22"/>
          <w:lang w:val="en-US" w:eastAsia="en-US"/>
        </w:rPr>
        <w:t xml:space="preserve">l </w:t>
      </w:r>
      <w:r w:rsidRPr="00147ACE">
        <w:rPr>
          <w:rFonts w:eastAsia="Arial"/>
          <w:color w:val="auto"/>
          <w:spacing w:val="-1"/>
          <w:sz w:val="22"/>
          <w:szCs w:val="22"/>
          <w:lang w:val="en-US" w:eastAsia="en-US"/>
        </w:rPr>
        <w:t>i</w:t>
      </w:r>
      <w:r w:rsidRPr="00147ACE">
        <w:rPr>
          <w:rFonts w:eastAsia="Arial"/>
          <w:color w:val="auto"/>
          <w:spacing w:val="-3"/>
          <w:sz w:val="22"/>
          <w:szCs w:val="22"/>
          <w:lang w:val="en-US" w:eastAsia="en-US"/>
        </w:rPr>
        <w:t>n</w:t>
      </w:r>
      <w:r w:rsidRPr="00147ACE">
        <w:rPr>
          <w:rFonts w:eastAsia="Arial"/>
          <w:color w:val="auto"/>
          <w:spacing w:val="-1"/>
          <w:sz w:val="22"/>
          <w:szCs w:val="22"/>
          <w:lang w:val="en-US" w:eastAsia="en-US"/>
        </w:rPr>
        <w:t>t</w:t>
      </w:r>
      <w:r w:rsidRPr="00147ACE">
        <w:rPr>
          <w:rFonts w:eastAsia="Arial"/>
          <w:color w:val="auto"/>
          <w:sz w:val="22"/>
          <w:szCs w:val="22"/>
          <w:lang w:val="en-US" w:eastAsia="en-US"/>
        </w:rPr>
        <w:t>o</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m</w:t>
      </w:r>
      <w:r w:rsidRPr="00147ACE">
        <w:rPr>
          <w:rFonts w:eastAsia="Arial"/>
          <w:color w:val="auto"/>
          <w:spacing w:val="-1"/>
          <w:sz w:val="22"/>
          <w:szCs w:val="22"/>
          <w:lang w:val="en-US" w:eastAsia="en-US"/>
        </w:rPr>
        <w:t>i</w:t>
      </w:r>
      <w:r w:rsidRPr="00147ACE">
        <w:rPr>
          <w:rFonts w:eastAsia="Arial"/>
          <w:color w:val="auto"/>
          <w:spacing w:val="-3"/>
          <w:sz w:val="22"/>
          <w:szCs w:val="22"/>
          <w:lang w:val="en-US" w:eastAsia="en-US"/>
        </w:rPr>
        <w:t>d</w:t>
      </w:r>
      <w:r w:rsidRPr="00147ACE">
        <w:rPr>
          <w:rFonts w:eastAsia="Arial"/>
          <w:color w:val="auto"/>
          <w:sz w:val="22"/>
          <w:szCs w:val="22"/>
          <w:lang w:val="en-US" w:eastAsia="en-US"/>
        </w:rPr>
        <w:t>d</w:t>
      </w:r>
      <w:r w:rsidRPr="00147ACE">
        <w:rPr>
          <w:rFonts w:eastAsia="Arial"/>
          <w:color w:val="auto"/>
          <w:spacing w:val="-1"/>
          <w:sz w:val="22"/>
          <w:szCs w:val="22"/>
          <w:lang w:val="en-US" w:eastAsia="en-US"/>
        </w:rPr>
        <w:t>l</w:t>
      </w:r>
      <w:r w:rsidRPr="00147ACE">
        <w:rPr>
          <w:rFonts w:eastAsia="Arial"/>
          <w:color w:val="auto"/>
          <w:sz w:val="22"/>
          <w:szCs w:val="22"/>
          <w:lang w:val="en-US" w:eastAsia="en-US"/>
        </w:rPr>
        <w:t>e</w:t>
      </w:r>
      <w:r w:rsidRPr="00147ACE">
        <w:rPr>
          <w:rFonts w:eastAsia="Arial"/>
          <w:color w:val="auto"/>
          <w:spacing w:val="4"/>
          <w:sz w:val="22"/>
          <w:szCs w:val="22"/>
          <w:lang w:val="en-US" w:eastAsia="en-US"/>
        </w:rPr>
        <w:t xml:space="preserve"> </w:t>
      </w:r>
      <w:r w:rsidRPr="00147ACE">
        <w:rPr>
          <w:rFonts w:eastAsia="Arial"/>
          <w:color w:val="auto"/>
          <w:spacing w:val="-3"/>
          <w:sz w:val="22"/>
          <w:szCs w:val="22"/>
          <w:lang w:val="en-US" w:eastAsia="en-US"/>
        </w:rPr>
        <w:t>a</w:t>
      </w:r>
      <w:r w:rsidRPr="00147ACE">
        <w:rPr>
          <w:rFonts w:eastAsia="Arial"/>
          <w:color w:val="auto"/>
          <w:spacing w:val="2"/>
          <w:sz w:val="22"/>
          <w:szCs w:val="22"/>
          <w:lang w:val="en-US" w:eastAsia="en-US"/>
        </w:rPr>
        <w:t>g</w:t>
      </w:r>
      <w:r w:rsidRPr="00147ACE">
        <w:rPr>
          <w:rFonts w:eastAsia="Arial"/>
          <w:color w:val="auto"/>
          <w:spacing w:val="-3"/>
          <w:sz w:val="22"/>
          <w:szCs w:val="22"/>
          <w:lang w:val="en-US" w:eastAsia="en-US"/>
        </w:rPr>
        <w:t>e</w:t>
      </w:r>
      <w:r w:rsidRPr="00147ACE">
        <w:rPr>
          <w:rFonts w:eastAsia="Arial"/>
          <w:color w:val="auto"/>
          <w:sz w:val="22"/>
          <w:szCs w:val="22"/>
          <w:lang w:val="en-US" w:eastAsia="en-US"/>
        </w:rPr>
        <w:t xml:space="preserve">. </w:t>
      </w:r>
      <w:r w:rsidRPr="00147ACE">
        <w:rPr>
          <w:rFonts w:eastAsia="Arial"/>
          <w:color w:val="auto"/>
          <w:spacing w:val="5"/>
          <w:sz w:val="22"/>
          <w:szCs w:val="22"/>
          <w:lang w:val="en-US" w:eastAsia="en-US"/>
        </w:rPr>
        <w:t>W</w:t>
      </w:r>
      <w:r w:rsidRPr="00147ACE">
        <w:rPr>
          <w:rFonts w:eastAsia="Arial"/>
          <w:color w:val="auto"/>
          <w:spacing w:val="-3"/>
          <w:sz w:val="22"/>
          <w:szCs w:val="22"/>
          <w:lang w:val="en-US" w:eastAsia="en-US"/>
        </w:rPr>
        <w:t>he</w:t>
      </w:r>
      <w:r w:rsidRPr="00147ACE">
        <w:rPr>
          <w:rFonts w:eastAsia="Arial"/>
          <w:color w:val="auto"/>
          <w:spacing w:val="1"/>
          <w:sz w:val="22"/>
          <w:szCs w:val="22"/>
          <w:lang w:val="en-US" w:eastAsia="en-US"/>
        </w:rPr>
        <w:t>r</w:t>
      </w:r>
      <w:r w:rsidRPr="00147ACE">
        <w:rPr>
          <w:rFonts w:eastAsia="Arial"/>
          <w:color w:val="auto"/>
          <w:sz w:val="22"/>
          <w:szCs w:val="22"/>
          <w:lang w:val="en-US" w:eastAsia="en-US"/>
        </w:rPr>
        <w:t>e</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 xml:space="preserve">a </w:t>
      </w:r>
      <w:r w:rsidRPr="00147ACE">
        <w:rPr>
          <w:rFonts w:eastAsia="Arial"/>
          <w:color w:val="auto"/>
          <w:spacing w:val="-2"/>
          <w:sz w:val="22"/>
          <w:szCs w:val="22"/>
          <w:lang w:val="en-US" w:eastAsia="en-US"/>
        </w:rPr>
        <w:t>y</w:t>
      </w:r>
      <w:r w:rsidRPr="00147ACE">
        <w:rPr>
          <w:rFonts w:eastAsia="Arial"/>
          <w:color w:val="auto"/>
          <w:sz w:val="22"/>
          <w:szCs w:val="22"/>
          <w:lang w:val="en-US" w:eastAsia="en-US"/>
        </w:rPr>
        <w:t>o</w:t>
      </w:r>
      <w:r w:rsidRPr="00147ACE">
        <w:rPr>
          <w:rFonts w:eastAsia="Arial"/>
          <w:color w:val="auto"/>
          <w:spacing w:val="-1"/>
          <w:sz w:val="22"/>
          <w:szCs w:val="22"/>
          <w:lang w:val="en-US" w:eastAsia="en-US"/>
        </w:rPr>
        <w:t>u</w:t>
      </w:r>
      <w:r w:rsidRPr="00147ACE">
        <w:rPr>
          <w:rFonts w:eastAsia="Arial"/>
          <w:color w:val="auto"/>
          <w:sz w:val="22"/>
          <w:szCs w:val="22"/>
          <w:lang w:val="en-US" w:eastAsia="en-US"/>
        </w:rPr>
        <w:t>n</w:t>
      </w:r>
      <w:r w:rsidRPr="00147ACE">
        <w:rPr>
          <w:rFonts w:eastAsia="Arial"/>
          <w:color w:val="auto"/>
          <w:spacing w:val="2"/>
          <w:sz w:val="22"/>
          <w:szCs w:val="22"/>
          <w:lang w:val="en-US" w:eastAsia="en-US"/>
        </w:rPr>
        <w:t>g</w:t>
      </w:r>
      <w:r w:rsidRPr="00147ACE">
        <w:rPr>
          <w:rFonts w:eastAsia="Arial"/>
          <w:color w:val="auto"/>
          <w:spacing w:val="-3"/>
          <w:sz w:val="22"/>
          <w:szCs w:val="22"/>
          <w:lang w:val="en-US" w:eastAsia="en-US"/>
        </w:rPr>
        <w:t>e</w:t>
      </w:r>
      <w:r w:rsidRPr="00147ACE">
        <w:rPr>
          <w:rFonts w:eastAsia="Arial"/>
          <w:color w:val="auto"/>
          <w:sz w:val="22"/>
          <w:szCs w:val="22"/>
          <w:lang w:val="en-US" w:eastAsia="en-US"/>
        </w:rPr>
        <w:t>r</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p</w:t>
      </w:r>
      <w:r w:rsidRPr="00147ACE">
        <w:rPr>
          <w:rFonts w:eastAsia="Arial"/>
          <w:color w:val="auto"/>
          <w:spacing w:val="-3"/>
          <w:sz w:val="22"/>
          <w:szCs w:val="22"/>
          <w:lang w:val="en-US" w:eastAsia="en-US"/>
        </w:rPr>
        <w:t>e</w:t>
      </w:r>
      <w:r w:rsidRPr="00147ACE">
        <w:rPr>
          <w:rFonts w:eastAsia="Arial"/>
          <w:color w:val="auto"/>
          <w:spacing w:val="1"/>
          <w:sz w:val="22"/>
          <w:szCs w:val="22"/>
          <w:lang w:val="en-US" w:eastAsia="en-US"/>
        </w:rPr>
        <w:t>r</w:t>
      </w:r>
      <w:r w:rsidRPr="00147ACE">
        <w:rPr>
          <w:rFonts w:eastAsia="Arial"/>
          <w:color w:val="auto"/>
          <w:sz w:val="22"/>
          <w:szCs w:val="22"/>
          <w:lang w:val="en-US" w:eastAsia="en-US"/>
        </w:rPr>
        <w:t>son</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r</w:t>
      </w:r>
      <w:r w:rsidRPr="00147ACE">
        <w:rPr>
          <w:rFonts w:eastAsia="Arial"/>
          <w:color w:val="auto"/>
          <w:spacing w:val="-3"/>
          <w:sz w:val="22"/>
          <w:szCs w:val="22"/>
          <w:lang w:val="en-US" w:eastAsia="en-US"/>
        </w:rPr>
        <w:t>e</w:t>
      </w:r>
      <w:r w:rsidRPr="00147ACE">
        <w:rPr>
          <w:rFonts w:eastAsia="Arial"/>
          <w:color w:val="auto"/>
          <w:spacing w:val="2"/>
          <w:sz w:val="22"/>
          <w:szCs w:val="22"/>
          <w:lang w:val="en-US" w:eastAsia="en-US"/>
        </w:rPr>
        <w:t>q</w:t>
      </w:r>
      <w:r w:rsidRPr="00147ACE">
        <w:rPr>
          <w:rFonts w:eastAsia="Arial"/>
          <w:color w:val="auto"/>
          <w:sz w:val="22"/>
          <w:szCs w:val="22"/>
          <w:lang w:val="en-US" w:eastAsia="en-US"/>
        </w:rPr>
        <w:t>u</w:t>
      </w:r>
      <w:r w:rsidRPr="00147ACE">
        <w:rPr>
          <w:rFonts w:eastAsia="Arial"/>
          <w:color w:val="auto"/>
          <w:spacing w:val="-1"/>
          <w:sz w:val="22"/>
          <w:szCs w:val="22"/>
          <w:lang w:val="en-US" w:eastAsia="en-US"/>
        </w:rPr>
        <w:t>i</w:t>
      </w:r>
      <w:r w:rsidRPr="00147ACE">
        <w:rPr>
          <w:rFonts w:eastAsia="Arial"/>
          <w:color w:val="auto"/>
          <w:spacing w:val="1"/>
          <w:sz w:val="22"/>
          <w:szCs w:val="22"/>
          <w:lang w:val="en-US" w:eastAsia="en-US"/>
        </w:rPr>
        <w:t>r</w:t>
      </w:r>
      <w:r w:rsidRPr="00147ACE">
        <w:rPr>
          <w:rFonts w:eastAsia="Arial"/>
          <w:color w:val="auto"/>
          <w:sz w:val="22"/>
          <w:szCs w:val="22"/>
          <w:lang w:val="en-US" w:eastAsia="en-US"/>
        </w:rPr>
        <w:t>es</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a</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sp</w:t>
      </w:r>
      <w:r w:rsidRPr="00147ACE">
        <w:rPr>
          <w:rFonts w:eastAsia="Arial"/>
          <w:color w:val="auto"/>
          <w:spacing w:val="-1"/>
          <w:sz w:val="22"/>
          <w:szCs w:val="22"/>
          <w:lang w:val="en-US" w:eastAsia="en-US"/>
        </w:rPr>
        <w:t>e</w:t>
      </w:r>
      <w:r w:rsidRPr="00147ACE">
        <w:rPr>
          <w:rFonts w:eastAsia="Arial"/>
          <w:color w:val="auto"/>
          <w:sz w:val="22"/>
          <w:szCs w:val="22"/>
          <w:lang w:val="en-US" w:eastAsia="en-US"/>
        </w:rPr>
        <w:t>c</w:t>
      </w:r>
      <w:r w:rsidRPr="00147ACE">
        <w:rPr>
          <w:rFonts w:eastAsia="Arial"/>
          <w:color w:val="auto"/>
          <w:spacing w:val="-3"/>
          <w:sz w:val="22"/>
          <w:szCs w:val="22"/>
          <w:lang w:val="en-US" w:eastAsia="en-US"/>
        </w:rPr>
        <w:t>i</w:t>
      </w:r>
      <w:r w:rsidRPr="00147ACE">
        <w:rPr>
          <w:rFonts w:eastAsia="Arial"/>
          <w:color w:val="auto"/>
          <w:spacing w:val="3"/>
          <w:sz w:val="22"/>
          <w:szCs w:val="22"/>
          <w:lang w:val="en-US" w:eastAsia="en-US"/>
        </w:rPr>
        <w:t>f</w:t>
      </w:r>
      <w:r w:rsidRPr="00147ACE">
        <w:rPr>
          <w:rFonts w:eastAsia="Arial"/>
          <w:color w:val="auto"/>
          <w:spacing w:val="2"/>
          <w:sz w:val="22"/>
          <w:szCs w:val="22"/>
          <w:lang w:val="en-US" w:eastAsia="en-US"/>
        </w:rPr>
        <w:t>i</w:t>
      </w:r>
      <w:r w:rsidRPr="00147ACE">
        <w:rPr>
          <w:rFonts w:eastAsia="Arial"/>
          <w:color w:val="auto"/>
          <w:sz w:val="22"/>
          <w:szCs w:val="22"/>
          <w:lang w:val="en-US" w:eastAsia="en-US"/>
        </w:rPr>
        <w:t>c</w:t>
      </w:r>
      <w:r w:rsidRPr="00147ACE">
        <w:rPr>
          <w:rFonts w:eastAsia="Arial"/>
          <w:color w:val="auto"/>
          <w:spacing w:val="1"/>
          <w:sz w:val="22"/>
          <w:szCs w:val="22"/>
          <w:lang w:val="en-US" w:eastAsia="en-US"/>
        </w:rPr>
        <w:t xml:space="preserve"> </w:t>
      </w:r>
      <w:r w:rsidR="008C3ADB" w:rsidRPr="00147ACE">
        <w:rPr>
          <w:rFonts w:eastAsia="Arial"/>
          <w:color w:val="auto"/>
          <w:sz w:val="22"/>
          <w:szCs w:val="22"/>
          <w:lang w:val="en-US" w:eastAsia="en-US"/>
        </w:rPr>
        <w:t>c</w:t>
      </w:r>
      <w:r w:rsidR="008C3ADB" w:rsidRPr="00147ACE">
        <w:rPr>
          <w:rFonts w:eastAsia="Arial"/>
          <w:color w:val="auto"/>
          <w:spacing w:val="-3"/>
          <w:sz w:val="22"/>
          <w:szCs w:val="22"/>
          <w:lang w:val="en-US" w:eastAsia="en-US"/>
        </w:rPr>
        <w:t>o</w:t>
      </w:r>
      <w:r w:rsidR="008C3ADB" w:rsidRPr="00147ACE">
        <w:rPr>
          <w:rFonts w:eastAsia="Arial"/>
          <w:color w:val="auto"/>
          <w:spacing w:val="1"/>
          <w:sz w:val="22"/>
          <w:szCs w:val="22"/>
          <w:lang w:val="en-US" w:eastAsia="en-US"/>
        </w:rPr>
        <w:t>rr</w:t>
      </w:r>
      <w:r w:rsidR="008C3ADB" w:rsidRPr="00147ACE">
        <w:rPr>
          <w:rFonts w:eastAsia="Arial"/>
          <w:color w:val="auto"/>
          <w:spacing w:val="-3"/>
          <w:sz w:val="22"/>
          <w:szCs w:val="22"/>
          <w:lang w:val="en-US" w:eastAsia="en-US"/>
        </w:rPr>
        <w:t>e</w:t>
      </w:r>
      <w:r w:rsidR="008C3ADB" w:rsidRPr="00147ACE">
        <w:rPr>
          <w:rFonts w:eastAsia="Arial"/>
          <w:color w:val="auto"/>
          <w:sz w:val="22"/>
          <w:szCs w:val="22"/>
          <w:lang w:val="en-US" w:eastAsia="en-US"/>
        </w:rPr>
        <w:t>c</w:t>
      </w:r>
      <w:r w:rsidR="008C3ADB" w:rsidRPr="00147ACE">
        <w:rPr>
          <w:rFonts w:eastAsia="Arial"/>
          <w:color w:val="auto"/>
          <w:spacing w:val="1"/>
          <w:sz w:val="22"/>
          <w:szCs w:val="22"/>
          <w:lang w:val="en-US" w:eastAsia="en-US"/>
        </w:rPr>
        <w:t>t</w:t>
      </w:r>
      <w:r w:rsidR="008C3ADB" w:rsidRPr="00147ACE">
        <w:rPr>
          <w:rFonts w:eastAsia="Arial"/>
          <w:color w:val="auto"/>
          <w:spacing w:val="-1"/>
          <w:sz w:val="22"/>
          <w:szCs w:val="22"/>
          <w:lang w:val="en-US" w:eastAsia="en-US"/>
        </w:rPr>
        <w:t>i</w:t>
      </w:r>
      <w:r w:rsidR="008C3ADB" w:rsidRPr="00147ACE">
        <w:rPr>
          <w:rFonts w:eastAsia="Arial"/>
          <w:color w:val="auto"/>
          <w:sz w:val="22"/>
          <w:szCs w:val="22"/>
          <w:lang w:val="en-US" w:eastAsia="en-US"/>
        </w:rPr>
        <w:t>on,</w:t>
      </w:r>
      <w:r w:rsidRPr="00147ACE">
        <w:rPr>
          <w:rFonts w:eastAsia="Arial"/>
          <w:color w:val="auto"/>
          <w:sz w:val="22"/>
          <w:szCs w:val="22"/>
          <w:lang w:val="en-US" w:eastAsia="en-US"/>
        </w:rPr>
        <w:t xml:space="preserve"> </w:t>
      </w:r>
      <w:r w:rsidRPr="00147ACE">
        <w:rPr>
          <w:rFonts w:eastAsia="Arial"/>
          <w:color w:val="auto"/>
          <w:spacing w:val="-1"/>
          <w:sz w:val="22"/>
          <w:szCs w:val="22"/>
          <w:lang w:val="en-US" w:eastAsia="en-US"/>
        </w:rPr>
        <w:t>i</w:t>
      </w:r>
      <w:r w:rsidRPr="00147ACE">
        <w:rPr>
          <w:rFonts w:eastAsia="Arial"/>
          <w:color w:val="auto"/>
          <w:sz w:val="22"/>
          <w:szCs w:val="22"/>
          <w:lang w:val="en-US" w:eastAsia="en-US"/>
        </w:rPr>
        <w:t xml:space="preserve">t </w:t>
      </w:r>
      <w:r w:rsidRPr="00147ACE">
        <w:rPr>
          <w:rFonts w:eastAsia="Arial"/>
          <w:color w:val="auto"/>
          <w:spacing w:val="-1"/>
          <w:sz w:val="22"/>
          <w:szCs w:val="22"/>
          <w:lang w:val="en-US" w:eastAsia="en-US"/>
        </w:rPr>
        <w:t>i</w:t>
      </w:r>
      <w:r w:rsidRPr="00147ACE">
        <w:rPr>
          <w:rFonts w:eastAsia="Arial"/>
          <w:color w:val="auto"/>
          <w:sz w:val="22"/>
          <w:szCs w:val="22"/>
          <w:lang w:val="en-US" w:eastAsia="en-US"/>
        </w:rPr>
        <w:t>s</w:t>
      </w:r>
      <w:r w:rsidRPr="00147ACE">
        <w:rPr>
          <w:rFonts w:eastAsia="Arial"/>
          <w:color w:val="auto"/>
          <w:spacing w:val="1"/>
          <w:sz w:val="22"/>
          <w:szCs w:val="22"/>
          <w:lang w:val="en-US" w:eastAsia="en-US"/>
        </w:rPr>
        <w:t xml:space="preserve"> </w:t>
      </w:r>
      <w:r w:rsidRPr="00147ACE">
        <w:rPr>
          <w:rFonts w:eastAsia="Arial"/>
          <w:color w:val="auto"/>
          <w:sz w:val="22"/>
          <w:szCs w:val="22"/>
          <w:lang w:val="en-US" w:eastAsia="en-US"/>
        </w:rPr>
        <w:t>n</w:t>
      </w:r>
      <w:r w:rsidRPr="00147ACE">
        <w:rPr>
          <w:rFonts w:eastAsia="Arial"/>
          <w:color w:val="auto"/>
          <w:spacing w:val="-1"/>
          <w:sz w:val="22"/>
          <w:szCs w:val="22"/>
          <w:lang w:val="en-US" w:eastAsia="en-US"/>
        </w:rPr>
        <w:t>o</w:t>
      </w:r>
      <w:r w:rsidRPr="00147ACE">
        <w:rPr>
          <w:rFonts w:eastAsia="Arial"/>
          <w:color w:val="auto"/>
          <w:sz w:val="22"/>
          <w:szCs w:val="22"/>
          <w:lang w:val="en-US" w:eastAsia="en-US"/>
        </w:rPr>
        <w:t>t u</w:t>
      </w:r>
      <w:r w:rsidRPr="00147ACE">
        <w:rPr>
          <w:rFonts w:eastAsia="Arial"/>
          <w:color w:val="auto"/>
          <w:spacing w:val="-1"/>
          <w:sz w:val="22"/>
          <w:szCs w:val="22"/>
          <w:lang w:val="en-US" w:eastAsia="en-US"/>
        </w:rPr>
        <w:t>n</w:t>
      </w:r>
      <w:r w:rsidRPr="00147ACE">
        <w:rPr>
          <w:rFonts w:eastAsia="Arial"/>
          <w:color w:val="auto"/>
          <w:spacing w:val="-2"/>
          <w:sz w:val="22"/>
          <w:szCs w:val="22"/>
          <w:lang w:val="en-US" w:eastAsia="en-US"/>
        </w:rPr>
        <w:t>r</w:t>
      </w:r>
      <w:r w:rsidRPr="00147ACE">
        <w:rPr>
          <w:rFonts w:eastAsia="Arial"/>
          <w:color w:val="auto"/>
          <w:sz w:val="22"/>
          <w:szCs w:val="22"/>
          <w:lang w:val="en-US" w:eastAsia="en-US"/>
        </w:rPr>
        <w:t>e</w:t>
      </w:r>
      <w:r w:rsidRPr="00147ACE">
        <w:rPr>
          <w:rFonts w:eastAsia="Arial"/>
          <w:color w:val="auto"/>
          <w:spacing w:val="-1"/>
          <w:sz w:val="22"/>
          <w:szCs w:val="22"/>
          <w:lang w:val="en-US" w:eastAsia="en-US"/>
        </w:rPr>
        <w:t>a</w:t>
      </w:r>
      <w:r w:rsidRPr="00147ACE">
        <w:rPr>
          <w:rFonts w:eastAsia="Arial"/>
          <w:color w:val="auto"/>
          <w:sz w:val="22"/>
          <w:szCs w:val="22"/>
          <w:lang w:val="en-US" w:eastAsia="en-US"/>
        </w:rPr>
        <w:t>so</w:t>
      </w:r>
      <w:r w:rsidRPr="00147ACE">
        <w:rPr>
          <w:rFonts w:eastAsia="Arial"/>
          <w:color w:val="auto"/>
          <w:spacing w:val="-1"/>
          <w:sz w:val="22"/>
          <w:szCs w:val="22"/>
          <w:lang w:val="en-US" w:eastAsia="en-US"/>
        </w:rPr>
        <w:t>n</w:t>
      </w:r>
      <w:r w:rsidRPr="00147ACE">
        <w:rPr>
          <w:rFonts w:eastAsia="Arial"/>
          <w:color w:val="auto"/>
          <w:sz w:val="22"/>
          <w:szCs w:val="22"/>
          <w:lang w:val="en-US" w:eastAsia="en-US"/>
        </w:rPr>
        <w:t>a</w:t>
      </w:r>
      <w:r w:rsidRPr="00147ACE">
        <w:rPr>
          <w:rFonts w:eastAsia="Arial"/>
          <w:color w:val="auto"/>
          <w:spacing w:val="-3"/>
          <w:sz w:val="22"/>
          <w:szCs w:val="22"/>
          <w:lang w:val="en-US" w:eastAsia="en-US"/>
        </w:rPr>
        <w:t>b</w:t>
      </w:r>
      <w:r w:rsidRPr="00147ACE">
        <w:rPr>
          <w:rFonts w:eastAsia="Arial"/>
          <w:color w:val="auto"/>
          <w:spacing w:val="-1"/>
          <w:sz w:val="22"/>
          <w:szCs w:val="22"/>
          <w:lang w:val="en-US" w:eastAsia="en-US"/>
        </w:rPr>
        <w:t>l</w:t>
      </w:r>
      <w:r w:rsidRPr="00147ACE">
        <w:rPr>
          <w:rFonts w:eastAsia="Arial"/>
          <w:color w:val="auto"/>
          <w:sz w:val="22"/>
          <w:szCs w:val="22"/>
          <w:lang w:val="en-US" w:eastAsia="en-US"/>
        </w:rPr>
        <w:t>e</w:t>
      </w:r>
      <w:r w:rsidRPr="00147ACE">
        <w:rPr>
          <w:rFonts w:eastAsia="Arial"/>
          <w:color w:val="auto"/>
          <w:spacing w:val="-2"/>
          <w:sz w:val="22"/>
          <w:szCs w:val="22"/>
          <w:lang w:val="en-US" w:eastAsia="en-US"/>
        </w:rPr>
        <w:t xml:space="preserve"> </w:t>
      </w:r>
      <w:r w:rsidRPr="00147ACE">
        <w:rPr>
          <w:rFonts w:eastAsia="Arial"/>
          <w:color w:val="auto"/>
          <w:spacing w:val="3"/>
          <w:sz w:val="22"/>
          <w:szCs w:val="22"/>
          <w:lang w:val="en-US" w:eastAsia="en-US"/>
        </w:rPr>
        <w:t>f</w:t>
      </w:r>
      <w:r w:rsidRPr="00147ACE">
        <w:rPr>
          <w:rFonts w:eastAsia="Arial"/>
          <w:color w:val="auto"/>
          <w:sz w:val="22"/>
          <w:szCs w:val="22"/>
          <w:lang w:val="en-US" w:eastAsia="en-US"/>
        </w:rPr>
        <w:t>or</w:t>
      </w:r>
      <w:r w:rsidRPr="00147ACE">
        <w:rPr>
          <w:rFonts w:eastAsia="Arial"/>
          <w:color w:val="auto"/>
          <w:spacing w:val="-1"/>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he</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emp</w:t>
      </w:r>
      <w:r w:rsidRPr="00147ACE">
        <w:rPr>
          <w:rFonts w:eastAsia="Arial"/>
          <w:color w:val="auto"/>
          <w:spacing w:val="-1"/>
          <w:sz w:val="22"/>
          <w:szCs w:val="22"/>
          <w:lang w:val="en-US" w:eastAsia="en-US"/>
        </w:rPr>
        <w:t>l</w:t>
      </w:r>
      <w:r w:rsidRPr="00147ACE">
        <w:rPr>
          <w:rFonts w:eastAsia="Arial"/>
          <w:color w:val="auto"/>
          <w:sz w:val="22"/>
          <w:szCs w:val="22"/>
          <w:lang w:val="en-US" w:eastAsia="en-US"/>
        </w:rPr>
        <w:t>o</w:t>
      </w:r>
      <w:r w:rsidRPr="00147ACE">
        <w:rPr>
          <w:rFonts w:eastAsia="Arial"/>
          <w:color w:val="auto"/>
          <w:spacing w:val="-3"/>
          <w:sz w:val="22"/>
          <w:szCs w:val="22"/>
          <w:lang w:val="en-US" w:eastAsia="en-US"/>
        </w:rPr>
        <w:t>y</w:t>
      </w:r>
      <w:r w:rsidRPr="00147ACE">
        <w:rPr>
          <w:rFonts w:eastAsia="Arial"/>
          <w:color w:val="auto"/>
          <w:sz w:val="22"/>
          <w:szCs w:val="22"/>
          <w:lang w:val="en-US" w:eastAsia="en-US"/>
        </w:rPr>
        <w:t>er</w:t>
      </w:r>
      <w:r w:rsidRPr="00147ACE">
        <w:rPr>
          <w:rFonts w:eastAsia="Arial"/>
          <w:color w:val="auto"/>
          <w:spacing w:val="-1"/>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o e</w:t>
      </w:r>
      <w:r w:rsidRPr="00147ACE">
        <w:rPr>
          <w:rFonts w:eastAsia="Arial"/>
          <w:color w:val="auto"/>
          <w:spacing w:val="-3"/>
          <w:sz w:val="22"/>
          <w:szCs w:val="22"/>
          <w:lang w:val="en-US" w:eastAsia="en-US"/>
        </w:rPr>
        <w:t>x</w:t>
      </w:r>
      <w:r w:rsidRPr="00147ACE">
        <w:rPr>
          <w:rFonts w:eastAsia="Arial"/>
          <w:color w:val="auto"/>
          <w:sz w:val="22"/>
          <w:szCs w:val="22"/>
          <w:lang w:val="en-US" w:eastAsia="en-US"/>
        </w:rPr>
        <w:t>p</w:t>
      </w:r>
      <w:r w:rsidRPr="00147ACE">
        <w:rPr>
          <w:rFonts w:eastAsia="Arial"/>
          <w:color w:val="auto"/>
          <w:spacing w:val="-1"/>
          <w:sz w:val="22"/>
          <w:szCs w:val="22"/>
          <w:lang w:val="en-US" w:eastAsia="en-US"/>
        </w:rPr>
        <w:t>e</w:t>
      </w:r>
      <w:r w:rsidRPr="00147ACE">
        <w:rPr>
          <w:rFonts w:eastAsia="Arial"/>
          <w:color w:val="auto"/>
          <w:sz w:val="22"/>
          <w:szCs w:val="22"/>
          <w:lang w:val="en-US" w:eastAsia="en-US"/>
        </w:rPr>
        <w:t>ct</w:t>
      </w:r>
      <w:r w:rsidRPr="00147ACE">
        <w:rPr>
          <w:rFonts w:eastAsia="Arial"/>
          <w:color w:val="auto"/>
          <w:spacing w:val="2"/>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he</w:t>
      </w:r>
      <w:r w:rsidRPr="00147ACE">
        <w:rPr>
          <w:rFonts w:eastAsia="Arial"/>
          <w:color w:val="auto"/>
          <w:spacing w:val="-2"/>
          <w:sz w:val="22"/>
          <w:szCs w:val="22"/>
          <w:lang w:val="en-US" w:eastAsia="en-US"/>
        </w:rPr>
        <w:t xml:space="preserve"> </w:t>
      </w:r>
      <w:r w:rsidRPr="00147ACE">
        <w:rPr>
          <w:rFonts w:eastAsia="Arial"/>
          <w:color w:val="auto"/>
          <w:sz w:val="22"/>
          <w:szCs w:val="22"/>
          <w:lang w:val="en-US" w:eastAsia="en-US"/>
        </w:rPr>
        <w:t>pres</w:t>
      </w:r>
      <w:r w:rsidRPr="00147ACE">
        <w:rPr>
          <w:rFonts w:eastAsia="Arial"/>
          <w:color w:val="auto"/>
          <w:spacing w:val="-2"/>
          <w:sz w:val="22"/>
          <w:szCs w:val="22"/>
          <w:lang w:val="en-US" w:eastAsia="en-US"/>
        </w:rPr>
        <w:t>c</w:t>
      </w:r>
      <w:r w:rsidRPr="00147ACE">
        <w:rPr>
          <w:rFonts w:eastAsia="Arial"/>
          <w:color w:val="auto"/>
          <w:spacing w:val="1"/>
          <w:sz w:val="22"/>
          <w:szCs w:val="22"/>
          <w:lang w:val="en-US" w:eastAsia="en-US"/>
        </w:rPr>
        <w:t>r</w:t>
      </w:r>
      <w:r w:rsidRPr="00147ACE">
        <w:rPr>
          <w:rFonts w:eastAsia="Arial"/>
          <w:color w:val="auto"/>
          <w:spacing w:val="-1"/>
          <w:sz w:val="22"/>
          <w:szCs w:val="22"/>
          <w:lang w:val="en-US" w:eastAsia="en-US"/>
        </w:rPr>
        <w:t>i</w:t>
      </w:r>
      <w:r w:rsidRPr="00147ACE">
        <w:rPr>
          <w:rFonts w:eastAsia="Arial"/>
          <w:color w:val="auto"/>
          <w:sz w:val="22"/>
          <w:szCs w:val="22"/>
          <w:lang w:val="en-US" w:eastAsia="en-US"/>
        </w:rPr>
        <w:t>b</w:t>
      </w:r>
      <w:r w:rsidRPr="00147ACE">
        <w:rPr>
          <w:rFonts w:eastAsia="Arial"/>
          <w:color w:val="auto"/>
          <w:spacing w:val="-1"/>
          <w:sz w:val="22"/>
          <w:szCs w:val="22"/>
          <w:lang w:val="en-US" w:eastAsia="en-US"/>
        </w:rPr>
        <w:t>i</w:t>
      </w:r>
      <w:r w:rsidRPr="00147ACE">
        <w:rPr>
          <w:rFonts w:eastAsia="Arial"/>
          <w:color w:val="auto"/>
          <w:sz w:val="22"/>
          <w:szCs w:val="22"/>
          <w:lang w:val="en-US" w:eastAsia="en-US"/>
        </w:rPr>
        <w:t xml:space="preserve">ng </w:t>
      </w:r>
      <w:r w:rsidRPr="00147ACE">
        <w:rPr>
          <w:rFonts w:eastAsia="Arial"/>
          <w:color w:val="auto"/>
          <w:spacing w:val="-3"/>
          <w:sz w:val="22"/>
          <w:szCs w:val="22"/>
          <w:lang w:val="en-US" w:eastAsia="en-US"/>
        </w:rPr>
        <w:t>o</w:t>
      </w:r>
      <w:r w:rsidRPr="00147ACE">
        <w:rPr>
          <w:rFonts w:eastAsia="Arial"/>
          <w:color w:val="auto"/>
          <w:sz w:val="22"/>
          <w:szCs w:val="22"/>
          <w:lang w:val="en-US" w:eastAsia="en-US"/>
        </w:rPr>
        <w:t>pto</w:t>
      </w:r>
      <w:r w:rsidRPr="00147ACE">
        <w:rPr>
          <w:rFonts w:eastAsia="Arial"/>
          <w:color w:val="auto"/>
          <w:spacing w:val="1"/>
          <w:sz w:val="22"/>
          <w:szCs w:val="22"/>
          <w:lang w:val="en-US" w:eastAsia="en-US"/>
        </w:rPr>
        <w:t>m</w:t>
      </w:r>
      <w:r w:rsidRPr="00147ACE">
        <w:rPr>
          <w:rFonts w:eastAsia="Arial"/>
          <w:color w:val="auto"/>
          <w:spacing w:val="-3"/>
          <w:sz w:val="22"/>
          <w:szCs w:val="22"/>
          <w:lang w:val="en-US" w:eastAsia="en-US"/>
        </w:rPr>
        <w:t>e</w:t>
      </w:r>
      <w:r w:rsidRPr="00147ACE">
        <w:rPr>
          <w:rFonts w:eastAsia="Arial"/>
          <w:color w:val="auto"/>
          <w:spacing w:val="1"/>
          <w:sz w:val="22"/>
          <w:szCs w:val="22"/>
          <w:lang w:val="en-US" w:eastAsia="en-US"/>
        </w:rPr>
        <w:t>tr</w:t>
      </w:r>
      <w:r w:rsidRPr="00147ACE">
        <w:rPr>
          <w:rFonts w:eastAsia="Arial"/>
          <w:color w:val="auto"/>
          <w:spacing w:val="-1"/>
          <w:sz w:val="22"/>
          <w:szCs w:val="22"/>
          <w:lang w:val="en-US" w:eastAsia="en-US"/>
        </w:rPr>
        <w:t>i</w:t>
      </w:r>
      <w:r w:rsidRPr="00147ACE">
        <w:rPr>
          <w:rFonts w:eastAsia="Arial"/>
          <w:color w:val="auto"/>
          <w:spacing w:val="-2"/>
          <w:sz w:val="22"/>
          <w:szCs w:val="22"/>
          <w:lang w:val="en-US" w:eastAsia="en-US"/>
        </w:rPr>
        <w:t>s</w:t>
      </w:r>
      <w:r w:rsidRPr="00147ACE">
        <w:rPr>
          <w:rFonts w:eastAsia="Arial"/>
          <w:color w:val="auto"/>
          <w:sz w:val="22"/>
          <w:szCs w:val="22"/>
          <w:lang w:val="en-US" w:eastAsia="en-US"/>
        </w:rPr>
        <w:t xml:space="preserve">t </w:t>
      </w:r>
      <w:r w:rsidRPr="00147ACE">
        <w:rPr>
          <w:rFonts w:eastAsia="Arial"/>
          <w:color w:val="auto"/>
          <w:spacing w:val="1"/>
          <w:sz w:val="22"/>
          <w:szCs w:val="22"/>
          <w:lang w:val="en-US" w:eastAsia="en-US"/>
        </w:rPr>
        <w:t>t</w:t>
      </w:r>
      <w:r w:rsidRPr="00147ACE">
        <w:rPr>
          <w:rFonts w:eastAsia="Arial"/>
          <w:color w:val="auto"/>
          <w:sz w:val="22"/>
          <w:szCs w:val="22"/>
          <w:lang w:val="en-US" w:eastAsia="en-US"/>
        </w:rPr>
        <w:t xml:space="preserve">o </w:t>
      </w:r>
      <w:r w:rsidRPr="00147ACE">
        <w:rPr>
          <w:rFonts w:eastAsia="Arial"/>
          <w:color w:val="auto"/>
          <w:spacing w:val="-2"/>
          <w:sz w:val="22"/>
          <w:szCs w:val="22"/>
          <w:lang w:val="en-US" w:eastAsia="en-US"/>
        </w:rPr>
        <w:t>s</w:t>
      </w:r>
      <w:r w:rsidRPr="00147ACE">
        <w:rPr>
          <w:rFonts w:eastAsia="Arial"/>
          <w:color w:val="auto"/>
          <w:spacing w:val="1"/>
          <w:sz w:val="22"/>
          <w:szCs w:val="22"/>
          <w:lang w:val="en-US" w:eastAsia="en-US"/>
        </w:rPr>
        <w:t>t</w:t>
      </w:r>
      <w:r w:rsidRPr="00147ACE">
        <w:rPr>
          <w:rFonts w:eastAsia="Arial"/>
          <w:color w:val="auto"/>
          <w:sz w:val="22"/>
          <w:szCs w:val="22"/>
          <w:lang w:val="en-US" w:eastAsia="en-US"/>
        </w:rPr>
        <w:t>ate</w:t>
      </w:r>
      <w:r w:rsidRPr="00147ACE">
        <w:rPr>
          <w:rFonts w:eastAsia="Arial"/>
          <w:color w:val="auto"/>
          <w:spacing w:val="-1"/>
          <w:sz w:val="22"/>
          <w:szCs w:val="22"/>
          <w:lang w:val="en-US" w:eastAsia="en-US"/>
        </w:rPr>
        <w:t xml:space="preserve"> </w:t>
      </w:r>
      <w:r w:rsidRPr="00147ACE">
        <w:rPr>
          <w:rFonts w:eastAsia="Arial"/>
          <w:color w:val="auto"/>
          <w:spacing w:val="1"/>
          <w:sz w:val="22"/>
          <w:szCs w:val="22"/>
          <w:lang w:val="en-US" w:eastAsia="en-US"/>
        </w:rPr>
        <w:t>t</w:t>
      </w:r>
      <w:r w:rsidRPr="00147ACE">
        <w:rPr>
          <w:rFonts w:eastAsia="Arial"/>
          <w:color w:val="auto"/>
          <w:sz w:val="22"/>
          <w:szCs w:val="22"/>
          <w:lang w:val="en-US" w:eastAsia="en-US"/>
        </w:rPr>
        <w:t>he</w:t>
      </w:r>
      <w:r w:rsidRPr="00147ACE">
        <w:rPr>
          <w:rFonts w:eastAsia="Arial"/>
          <w:color w:val="auto"/>
          <w:spacing w:val="-2"/>
          <w:sz w:val="22"/>
          <w:szCs w:val="22"/>
          <w:lang w:val="en-US" w:eastAsia="en-US"/>
        </w:rPr>
        <w:t xml:space="preserve"> r</w:t>
      </w:r>
      <w:r w:rsidRPr="00147ACE">
        <w:rPr>
          <w:rFonts w:eastAsia="Arial"/>
          <w:color w:val="auto"/>
          <w:spacing w:val="-3"/>
          <w:sz w:val="22"/>
          <w:szCs w:val="22"/>
          <w:lang w:val="en-US" w:eastAsia="en-US"/>
        </w:rPr>
        <w:t>e</w:t>
      </w:r>
      <w:r w:rsidRPr="00147ACE">
        <w:rPr>
          <w:rFonts w:eastAsia="Arial"/>
          <w:color w:val="auto"/>
          <w:sz w:val="22"/>
          <w:szCs w:val="22"/>
          <w:lang w:val="en-US" w:eastAsia="en-US"/>
        </w:rPr>
        <w:t>as</w:t>
      </w:r>
      <w:r w:rsidRPr="00147ACE">
        <w:rPr>
          <w:rFonts w:eastAsia="Arial"/>
          <w:color w:val="auto"/>
          <w:spacing w:val="-1"/>
          <w:sz w:val="22"/>
          <w:szCs w:val="22"/>
          <w:lang w:val="en-US" w:eastAsia="en-US"/>
        </w:rPr>
        <w:t>o</w:t>
      </w:r>
      <w:r w:rsidRPr="00147ACE">
        <w:rPr>
          <w:rFonts w:eastAsia="Arial"/>
          <w:color w:val="auto"/>
          <w:sz w:val="22"/>
          <w:szCs w:val="22"/>
          <w:lang w:val="en-US" w:eastAsia="en-US"/>
        </w:rPr>
        <w:t>ns.</w:t>
      </w:r>
    </w:p>
    <w:p w14:paraId="6A21EBC4" w14:textId="6378B275" w:rsidR="00147ACE" w:rsidRPr="00147ACE" w:rsidRDefault="00CE7284" w:rsidP="00AA2A62">
      <w:pPr>
        <w:widowControl w:val="0"/>
        <w:spacing w:before="1" w:line="248" w:lineRule="exact"/>
        <w:ind w:left="103" w:right="-20"/>
        <w:jc w:val="both"/>
        <w:rPr>
          <w:rFonts w:eastAsia="Arial"/>
          <w:color w:val="auto"/>
          <w:sz w:val="22"/>
          <w:szCs w:val="22"/>
          <w:lang w:val="en-US" w:eastAsia="en-US"/>
        </w:rPr>
      </w:pPr>
      <w:r w:rsidRPr="00CE7284">
        <w:rPr>
          <w:rFonts w:eastAsia="Arial"/>
          <w:color w:val="auto"/>
          <w:spacing w:val="-5"/>
          <w:w w:val="105"/>
          <w:position w:val="-1"/>
          <w:sz w:val="22"/>
          <w:szCs w:val="22"/>
          <w:lang w:val="en-US" w:eastAsia="en-US"/>
        </w:rPr>
        <w:t>Further information can be found at</w:t>
      </w:r>
      <w:r w:rsidRPr="00CE7284">
        <w:rPr>
          <w:rFonts w:eastAsia="Arial"/>
          <w:color w:val="auto"/>
          <w:spacing w:val="-5"/>
          <w:w w:val="105"/>
          <w:position w:val="-1"/>
          <w:sz w:val="22"/>
          <w:szCs w:val="22"/>
          <w:u w:val="single" w:color="0000FF"/>
          <w:lang w:val="en-US" w:eastAsia="en-US"/>
        </w:rPr>
        <w:t xml:space="preserve"> </w:t>
      </w:r>
      <w:r w:rsidR="004340FB">
        <w:rPr>
          <w:rFonts w:eastAsia="Arial"/>
          <w:color w:val="auto"/>
          <w:sz w:val="22"/>
          <w:szCs w:val="22"/>
          <w:lang w:val="en-US" w:eastAsia="en-US"/>
        </w:rPr>
        <w:t>–</w:t>
      </w:r>
      <w:r>
        <w:rPr>
          <w:rFonts w:eastAsia="Arial"/>
          <w:color w:val="auto"/>
          <w:sz w:val="22"/>
          <w:szCs w:val="22"/>
          <w:lang w:val="en-US" w:eastAsia="en-US"/>
        </w:rPr>
        <w:t xml:space="preserve"> </w:t>
      </w:r>
      <w:hyperlink r:id="rId47" w:anchor=":~:text=The%20General%20Optical%20Council%20are,Optometrists" w:history="1">
        <w:r w:rsidR="004340FB">
          <w:rPr>
            <w:rStyle w:val="Hyperlink"/>
            <w:rFonts w:eastAsia="Arial"/>
            <w:sz w:val="22"/>
            <w:szCs w:val="22"/>
            <w:lang w:val="en-US" w:eastAsia="en-US"/>
          </w:rPr>
          <w:t>Professional Standards Authority Website</w:t>
        </w:r>
        <w:r w:rsidRPr="00CE7284">
          <w:rPr>
            <w:rStyle w:val="Hyperlink"/>
            <w:rFonts w:eastAsia="Arial"/>
            <w:sz w:val="22"/>
            <w:szCs w:val="22"/>
            <w:lang w:val="en-US" w:eastAsia="en-US"/>
          </w:rPr>
          <w:t>.</w:t>
        </w:r>
      </w:hyperlink>
    </w:p>
    <w:p w14:paraId="325EBDBB" w14:textId="77777777" w:rsidR="00147ACE" w:rsidRPr="00147ACE" w:rsidRDefault="00147ACE" w:rsidP="00AA2A62">
      <w:pPr>
        <w:widowControl w:val="0"/>
        <w:spacing w:before="4" w:line="190" w:lineRule="exact"/>
        <w:jc w:val="both"/>
        <w:rPr>
          <w:rFonts w:ascii="Calibri" w:eastAsia="Calibri" w:hAnsi="Calibri" w:cs="Times New Roman"/>
          <w:color w:val="auto"/>
          <w:sz w:val="19"/>
          <w:szCs w:val="19"/>
          <w:lang w:val="en-US" w:eastAsia="en-US"/>
        </w:rPr>
      </w:pPr>
    </w:p>
    <w:p w14:paraId="77A18E9D" w14:textId="77777777" w:rsidR="00147ACE" w:rsidRPr="00147ACE" w:rsidRDefault="00147ACE" w:rsidP="00147ACE">
      <w:pPr>
        <w:widowControl w:val="0"/>
        <w:spacing w:line="200" w:lineRule="exact"/>
        <w:rPr>
          <w:rFonts w:ascii="Calibri" w:eastAsia="Calibri" w:hAnsi="Calibri" w:cs="Times New Roman"/>
          <w:color w:val="auto"/>
          <w:sz w:val="20"/>
          <w:szCs w:val="20"/>
          <w:lang w:val="en-US" w:eastAsia="en-US"/>
        </w:rPr>
      </w:pPr>
    </w:p>
    <w:p w14:paraId="0BE91B85" w14:textId="77777777" w:rsidR="00147ACE" w:rsidRPr="00147ACE" w:rsidRDefault="00147ACE" w:rsidP="00147ACE">
      <w:pPr>
        <w:widowControl w:val="0"/>
        <w:spacing w:before="32" w:line="240" w:lineRule="auto"/>
        <w:ind w:left="105" w:right="8953"/>
        <w:jc w:val="both"/>
        <w:rPr>
          <w:rFonts w:eastAsia="Arial"/>
          <w:color w:val="auto"/>
          <w:sz w:val="22"/>
          <w:szCs w:val="22"/>
          <w:lang w:val="en-US" w:eastAsia="en-US"/>
        </w:rPr>
      </w:pPr>
      <w:r w:rsidRPr="00147ACE">
        <w:rPr>
          <w:rFonts w:eastAsia="Arial"/>
          <w:b/>
          <w:bCs/>
          <w:color w:val="auto"/>
          <w:sz w:val="22"/>
          <w:szCs w:val="22"/>
          <w:lang w:val="en-US" w:eastAsia="en-US"/>
        </w:rPr>
        <w:t>P</w:t>
      </w:r>
      <w:r w:rsidRPr="00147ACE">
        <w:rPr>
          <w:rFonts w:eastAsia="Arial"/>
          <w:b/>
          <w:bCs/>
          <w:color w:val="auto"/>
          <w:spacing w:val="-1"/>
          <w:sz w:val="22"/>
          <w:szCs w:val="22"/>
          <w:lang w:val="en-US" w:eastAsia="en-US"/>
        </w:rPr>
        <w:t>AR</w:t>
      </w:r>
      <w:r w:rsidRPr="00147ACE">
        <w:rPr>
          <w:rFonts w:eastAsia="Arial"/>
          <w:b/>
          <w:bCs/>
          <w:color w:val="auto"/>
          <w:sz w:val="22"/>
          <w:szCs w:val="22"/>
          <w:lang w:val="en-US" w:eastAsia="en-US"/>
        </w:rPr>
        <w:t>T</w:t>
      </w:r>
      <w:r w:rsidRPr="00147ACE">
        <w:rPr>
          <w:rFonts w:eastAsia="Arial"/>
          <w:b/>
          <w:bCs/>
          <w:color w:val="auto"/>
          <w:spacing w:val="28"/>
          <w:sz w:val="22"/>
          <w:szCs w:val="22"/>
          <w:lang w:val="en-US" w:eastAsia="en-US"/>
        </w:rPr>
        <w:t xml:space="preserve"> </w:t>
      </w:r>
      <w:r w:rsidRPr="00147ACE">
        <w:rPr>
          <w:rFonts w:eastAsia="Arial"/>
          <w:b/>
          <w:bCs/>
          <w:color w:val="auto"/>
          <w:w w:val="104"/>
          <w:sz w:val="22"/>
          <w:szCs w:val="22"/>
          <w:lang w:val="en-US" w:eastAsia="en-US"/>
        </w:rPr>
        <w:t>D</w:t>
      </w:r>
    </w:p>
    <w:p w14:paraId="08D161CF" w14:textId="77777777" w:rsidR="00147ACE" w:rsidRPr="00147ACE" w:rsidRDefault="00147ACE" w:rsidP="00147ACE">
      <w:pPr>
        <w:widowControl w:val="0"/>
        <w:spacing w:before="13" w:line="240" w:lineRule="exact"/>
        <w:rPr>
          <w:rFonts w:ascii="Calibri" w:eastAsia="Calibri" w:hAnsi="Calibri" w:cs="Times New Roman"/>
          <w:color w:val="auto"/>
          <w:lang w:val="en-US" w:eastAsia="en-US"/>
        </w:rPr>
      </w:pPr>
    </w:p>
    <w:p w14:paraId="63A20748" w14:textId="77777777" w:rsidR="00147ACE" w:rsidRPr="00147ACE" w:rsidRDefault="00147ACE" w:rsidP="00147ACE">
      <w:pPr>
        <w:widowControl w:val="0"/>
        <w:spacing w:line="240" w:lineRule="auto"/>
        <w:ind w:left="103" w:right="2547"/>
        <w:jc w:val="both"/>
        <w:rPr>
          <w:rFonts w:eastAsia="Arial"/>
          <w:color w:val="auto"/>
          <w:sz w:val="22"/>
          <w:szCs w:val="22"/>
          <w:lang w:val="en-US" w:eastAsia="en-US"/>
        </w:rPr>
      </w:pPr>
      <w:r w:rsidRPr="00147ACE">
        <w:rPr>
          <w:rFonts w:eastAsia="Arial"/>
          <w:b/>
          <w:bCs/>
          <w:color w:val="auto"/>
          <w:spacing w:val="-6"/>
          <w:sz w:val="22"/>
          <w:szCs w:val="22"/>
          <w:lang w:val="en-US" w:eastAsia="en-US"/>
        </w:rPr>
        <w:t>C</w:t>
      </w:r>
      <w:r w:rsidRPr="00147ACE">
        <w:rPr>
          <w:rFonts w:eastAsia="Arial"/>
          <w:b/>
          <w:bCs/>
          <w:color w:val="auto"/>
          <w:spacing w:val="-4"/>
          <w:sz w:val="22"/>
          <w:szCs w:val="22"/>
          <w:lang w:val="en-US" w:eastAsia="en-US"/>
        </w:rPr>
        <w:t>l</w:t>
      </w:r>
      <w:r w:rsidRPr="00147ACE">
        <w:rPr>
          <w:rFonts w:eastAsia="Arial"/>
          <w:b/>
          <w:bCs/>
          <w:color w:val="auto"/>
          <w:spacing w:val="-6"/>
          <w:sz w:val="22"/>
          <w:szCs w:val="22"/>
          <w:lang w:val="en-US" w:eastAsia="en-US"/>
        </w:rPr>
        <w:t>a</w:t>
      </w:r>
      <w:r w:rsidRPr="00147ACE">
        <w:rPr>
          <w:rFonts w:eastAsia="Arial"/>
          <w:b/>
          <w:bCs/>
          <w:color w:val="auto"/>
          <w:spacing w:val="-4"/>
          <w:sz w:val="22"/>
          <w:szCs w:val="22"/>
          <w:lang w:val="en-US" w:eastAsia="en-US"/>
        </w:rPr>
        <w:t>i</w:t>
      </w:r>
      <w:r w:rsidRPr="00147ACE">
        <w:rPr>
          <w:rFonts w:eastAsia="Arial"/>
          <w:b/>
          <w:bCs/>
          <w:color w:val="auto"/>
          <w:sz w:val="22"/>
          <w:szCs w:val="22"/>
          <w:lang w:val="en-US" w:eastAsia="en-US"/>
        </w:rPr>
        <w:t>m</w:t>
      </w:r>
      <w:r w:rsidRPr="00147ACE">
        <w:rPr>
          <w:rFonts w:eastAsia="Arial"/>
          <w:b/>
          <w:bCs/>
          <w:color w:val="auto"/>
          <w:spacing w:val="17"/>
          <w:sz w:val="22"/>
          <w:szCs w:val="22"/>
          <w:lang w:val="en-US" w:eastAsia="en-US"/>
        </w:rPr>
        <w:t xml:space="preserve"> </w:t>
      </w:r>
      <w:r w:rsidRPr="00147ACE">
        <w:rPr>
          <w:rFonts w:eastAsia="Arial"/>
          <w:b/>
          <w:bCs/>
          <w:color w:val="auto"/>
          <w:spacing w:val="-5"/>
          <w:sz w:val="22"/>
          <w:szCs w:val="22"/>
          <w:lang w:val="en-US" w:eastAsia="en-US"/>
        </w:rPr>
        <w:t>f</w:t>
      </w:r>
      <w:r w:rsidRPr="00147ACE">
        <w:rPr>
          <w:rFonts w:eastAsia="Arial"/>
          <w:b/>
          <w:bCs/>
          <w:color w:val="auto"/>
          <w:spacing w:val="-4"/>
          <w:sz w:val="22"/>
          <w:szCs w:val="22"/>
          <w:lang w:val="en-US" w:eastAsia="en-US"/>
        </w:rPr>
        <w:t>o</w:t>
      </w:r>
      <w:r w:rsidRPr="00147ACE">
        <w:rPr>
          <w:rFonts w:eastAsia="Arial"/>
          <w:b/>
          <w:bCs/>
          <w:color w:val="auto"/>
          <w:sz w:val="22"/>
          <w:szCs w:val="22"/>
          <w:lang w:val="en-US" w:eastAsia="en-US"/>
        </w:rPr>
        <w:t>r</w:t>
      </w:r>
      <w:r w:rsidRPr="00147ACE">
        <w:rPr>
          <w:rFonts w:eastAsia="Arial"/>
          <w:b/>
          <w:bCs/>
          <w:color w:val="auto"/>
          <w:spacing w:val="5"/>
          <w:sz w:val="22"/>
          <w:szCs w:val="22"/>
          <w:lang w:val="en-US" w:eastAsia="en-US"/>
        </w:rPr>
        <w:t xml:space="preserve"> </w:t>
      </w:r>
      <w:r w:rsidRPr="00147ACE">
        <w:rPr>
          <w:rFonts w:eastAsia="Arial"/>
          <w:b/>
          <w:bCs/>
          <w:color w:val="auto"/>
          <w:spacing w:val="-6"/>
          <w:sz w:val="22"/>
          <w:szCs w:val="22"/>
          <w:lang w:val="en-US" w:eastAsia="en-US"/>
        </w:rPr>
        <w:t>re</w:t>
      </w:r>
      <w:r w:rsidRPr="00147ACE">
        <w:rPr>
          <w:rFonts w:eastAsia="Arial"/>
          <w:b/>
          <w:bCs/>
          <w:color w:val="auto"/>
          <w:spacing w:val="-4"/>
          <w:sz w:val="22"/>
          <w:szCs w:val="22"/>
          <w:lang w:val="en-US" w:eastAsia="en-US"/>
        </w:rPr>
        <w:t>i</w:t>
      </w:r>
      <w:r w:rsidRPr="00147ACE">
        <w:rPr>
          <w:rFonts w:eastAsia="Arial"/>
          <w:b/>
          <w:bCs/>
          <w:color w:val="auto"/>
          <w:spacing w:val="-6"/>
          <w:sz w:val="22"/>
          <w:szCs w:val="22"/>
          <w:lang w:val="en-US" w:eastAsia="en-US"/>
        </w:rPr>
        <w:t>m</w:t>
      </w:r>
      <w:r w:rsidRPr="00147ACE">
        <w:rPr>
          <w:rFonts w:eastAsia="Arial"/>
          <w:b/>
          <w:bCs/>
          <w:color w:val="auto"/>
          <w:spacing w:val="-4"/>
          <w:sz w:val="22"/>
          <w:szCs w:val="22"/>
          <w:lang w:val="en-US" w:eastAsia="en-US"/>
        </w:rPr>
        <w:t>bu</w:t>
      </w:r>
      <w:r w:rsidRPr="00147ACE">
        <w:rPr>
          <w:rFonts w:eastAsia="Arial"/>
          <w:b/>
          <w:bCs/>
          <w:color w:val="auto"/>
          <w:spacing w:val="-6"/>
          <w:sz w:val="22"/>
          <w:szCs w:val="22"/>
          <w:lang w:val="en-US" w:eastAsia="en-US"/>
        </w:rPr>
        <w:t>r</w:t>
      </w:r>
      <w:r w:rsidRPr="00147ACE">
        <w:rPr>
          <w:rFonts w:eastAsia="Arial"/>
          <w:b/>
          <w:bCs/>
          <w:color w:val="auto"/>
          <w:spacing w:val="-3"/>
          <w:sz w:val="22"/>
          <w:szCs w:val="22"/>
          <w:lang w:val="en-US" w:eastAsia="en-US"/>
        </w:rPr>
        <w:t>s</w:t>
      </w:r>
      <w:r w:rsidRPr="00147ACE">
        <w:rPr>
          <w:rFonts w:eastAsia="Arial"/>
          <w:b/>
          <w:bCs/>
          <w:color w:val="auto"/>
          <w:spacing w:val="-6"/>
          <w:sz w:val="22"/>
          <w:szCs w:val="22"/>
          <w:lang w:val="en-US" w:eastAsia="en-US"/>
        </w:rPr>
        <w:t>e</w:t>
      </w:r>
      <w:r w:rsidRPr="00147ACE">
        <w:rPr>
          <w:rFonts w:eastAsia="Arial"/>
          <w:b/>
          <w:bCs/>
          <w:color w:val="auto"/>
          <w:spacing w:val="-4"/>
          <w:sz w:val="22"/>
          <w:szCs w:val="22"/>
          <w:lang w:val="en-US" w:eastAsia="en-US"/>
        </w:rPr>
        <w:t>m</w:t>
      </w:r>
      <w:r w:rsidRPr="00147ACE">
        <w:rPr>
          <w:rFonts w:eastAsia="Arial"/>
          <w:b/>
          <w:bCs/>
          <w:color w:val="auto"/>
          <w:spacing w:val="-3"/>
          <w:sz w:val="22"/>
          <w:szCs w:val="22"/>
          <w:lang w:val="en-US" w:eastAsia="en-US"/>
        </w:rPr>
        <w:t>e</w:t>
      </w:r>
      <w:r w:rsidRPr="00147ACE">
        <w:rPr>
          <w:rFonts w:eastAsia="Arial"/>
          <w:b/>
          <w:bCs/>
          <w:color w:val="auto"/>
          <w:spacing w:val="-4"/>
          <w:sz w:val="22"/>
          <w:szCs w:val="22"/>
          <w:lang w:val="en-US" w:eastAsia="en-US"/>
        </w:rPr>
        <w:t>n</w:t>
      </w:r>
      <w:r w:rsidRPr="00147ACE">
        <w:rPr>
          <w:rFonts w:eastAsia="Arial"/>
          <w:b/>
          <w:bCs/>
          <w:color w:val="auto"/>
          <w:sz w:val="22"/>
          <w:szCs w:val="22"/>
          <w:lang w:val="en-US" w:eastAsia="en-US"/>
        </w:rPr>
        <w:t>t</w:t>
      </w:r>
      <w:r w:rsidRPr="00147ACE">
        <w:rPr>
          <w:rFonts w:eastAsia="Arial"/>
          <w:b/>
          <w:bCs/>
          <w:color w:val="auto"/>
          <w:spacing w:val="58"/>
          <w:sz w:val="22"/>
          <w:szCs w:val="22"/>
          <w:lang w:val="en-US" w:eastAsia="en-US"/>
        </w:rPr>
        <w:t xml:space="preserve"> </w:t>
      </w:r>
      <w:r w:rsidRPr="00147ACE">
        <w:rPr>
          <w:rFonts w:eastAsia="Arial"/>
          <w:b/>
          <w:bCs/>
          <w:color w:val="auto"/>
          <w:spacing w:val="-5"/>
          <w:sz w:val="22"/>
          <w:szCs w:val="22"/>
          <w:lang w:val="en-US" w:eastAsia="en-US"/>
        </w:rPr>
        <w:t>(</w:t>
      </w:r>
      <w:r w:rsidRPr="00147ACE">
        <w:rPr>
          <w:rFonts w:eastAsia="Arial"/>
          <w:b/>
          <w:bCs/>
          <w:color w:val="auto"/>
          <w:spacing w:val="-4"/>
          <w:sz w:val="22"/>
          <w:szCs w:val="22"/>
          <w:lang w:val="en-US" w:eastAsia="en-US"/>
        </w:rPr>
        <w:t>T</w:t>
      </w:r>
      <w:r w:rsidRPr="00147ACE">
        <w:rPr>
          <w:rFonts w:eastAsia="Arial"/>
          <w:b/>
          <w:bCs/>
          <w:color w:val="auto"/>
          <w:sz w:val="22"/>
          <w:szCs w:val="22"/>
          <w:lang w:val="en-US" w:eastAsia="en-US"/>
        </w:rPr>
        <w:t>o</w:t>
      </w:r>
      <w:r w:rsidRPr="00147ACE">
        <w:rPr>
          <w:rFonts w:eastAsia="Arial"/>
          <w:b/>
          <w:bCs/>
          <w:color w:val="auto"/>
          <w:spacing w:val="6"/>
          <w:sz w:val="22"/>
          <w:szCs w:val="22"/>
          <w:lang w:val="en-US" w:eastAsia="en-US"/>
        </w:rPr>
        <w:t xml:space="preserve"> </w:t>
      </w:r>
      <w:r w:rsidRPr="00147ACE">
        <w:rPr>
          <w:rFonts w:eastAsia="Arial"/>
          <w:b/>
          <w:bCs/>
          <w:color w:val="auto"/>
          <w:spacing w:val="-4"/>
          <w:sz w:val="22"/>
          <w:szCs w:val="22"/>
          <w:lang w:val="en-US" w:eastAsia="en-US"/>
        </w:rPr>
        <w:t>b</w:t>
      </w:r>
      <w:r w:rsidRPr="00147ACE">
        <w:rPr>
          <w:rFonts w:eastAsia="Arial"/>
          <w:b/>
          <w:bCs/>
          <w:color w:val="auto"/>
          <w:sz w:val="22"/>
          <w:szCs w:val="22"/>
          <w:lang w:val="en-US" w:eastAsia="en-US"/>
        </w:rPr>
        <w:t>e</w:t>
      </w:r>
      <w:r w:rsidRPr="00147ACE">
        <w:rPr>
          <w:rFonts w:eastAsia="Arial"/>
          <w:b/>
          <w:bCs/>
          <w:color w:val="auto"/>
          <w:spacing w:val="3"/>
          <w:sz w:val="22"/>
          <w:szCs w:val="22"/>
          <w:lang w:val="en-US" w:eastAsia="en-US"/>
        </w:rPr>
        <w:t xml:space="preserve"> </w:t>
      </w:r>
      <w:r w:rsidRPr="00147ACE">
        <w:rPr>
          <w:rFonts w:eastAsia="Arial"/>
          <w:b/>
          <w:bCs/>
          <w:color w:val="auto"/>
          <w:spacing w:val="-6"/>
          <w:sz w:val="22"/>
          <w:szCs w:val="22"/>
          <w:lang w:val="en-US" w:eastAsia="en-US"/>
        </w:rPr>
        <w:t>c</w:t>
      </w:r>
      <w:r w:rsidRPr="00147ACE">
        <w:rPr>
          <w:rFonts w:eastAsia="Arial"/>
          <w:b/>
          <w:bCs/>
          <w:color w:val="auto"/>
          <w:spacing w:val="-4"/>
          <w:sz w:val="22"/>
          <w:szCs w:val="22"/>
          <w:lang w:val="en-US" w:eastAsia="en-US"/>
        </w:rPr>
        <w:t>o</w:t>
      </w:r>
      <w:r w:rsidRPr="00147ACE">
        <w:rPr>
          <w:rFonts w:eastAsia="Arial"/>
          <w:b/>
          <w:bCs/>
          <w:color w:val="auto"/>
          <w:spacing w:val="-6"/>
          <w:sz w:val="22"/>
          <w:szCs w:val="22"/>
          <w:lang w:val="en-US" w:eastAsia="en-US"/>
        </w:rPr>
        <w:t>m</w:t>
      </w:r>
      <w:r w:rsidRPr="00147ACE">
        <w:rPr>
          <w:rFonts w:eastAsia="Arial"/>
          <w:b/>
          <w:bCs/>
          <w:color w:val="auto"/>
          <w:spacing w:val="-4"/>
          <w:sz w:val="22"/>
          <w:szCs w:val="22"/>
          <w:lang w:val="en-US" w:eastAsia="en-US"/>
        </w:rPr>
        <w:t>pl</w:t>
      </w:r>
      <w:r w:rsidRPr="00147ACE">
        <w:rPr>
          <w:rFonts w:eastAsia="Arial"/>
          <w:b/>
          <w:bCs/>
          <w:color w:val="auto"/>
          <w:spacing w:val="-6"/>
          <w:sz w:val="22"/>
          <w:szCs w:val="22"/>
          <w:lang w:val="en-US" w:eastAsia="en-US"/>
        </w:rPr>
        <w:t>e</w:t>
      </w:r>
      <w:r w:rsidRPr="00147ACE">
        <w:rPr>
          <w:rFonts w:eastAsia="Arial"/>
          <w:b/>
          <w:bCs/>
          <w:color w:val="auto"/>
          <w:spacing w:val="-5"/>
          <w:sz w:val="22"/>
          <w:szCs w:val="22"/>
          <w:lang w:val="en-US" w:eastAsia="en-US"/>
        </w:rPr>
        <w:t>t</w:t>
      </w:r>
      <w:r w:rsidRPr="00147ACE">
        <w:rPr>
          <w:rFonts w:eastAsia="Arial"/>
          <w:b/>
          <w:bCs/>
          <w:color w:val="auto"/>
          <w:spacing w:val="-6"/>
          <w:sz w:val="22"/>
          <w:szCs w:val="22"/>
          <w:lang w:val="en-US" w:eastAsia="en-US"/>
        </w:rPr>
        <w:t>e</w:t>
      </w:r>
      <w:r w:rsidRPr="00147ACE">
        <w:rPr>
          <w:rFonts w:eastAsia="Arial"/>
          <w:b/>
          <w:bCs/>
          <w:color w:val="auto"/>
          <w:sz w:val="22"/>
          <w:szCs w:val="22"/>
          <w:lang w:val="en-US" w:eastAsia="en-US"/>
        </w:rPr>
        <w:t>d</w:t>
      </w:r>
      <w:r w:rsidRPr="00147ACE">
        <w:rPr>
          <w:rFonts w:eastAsia="Arial"/>
          <w:b/>
          <w:bCs/>
          <w:color w:val="auto"/>
          <w:spacing w:val="39"/>
          <w:sz w:val="22"/>
          <w:szCs w:val="22"/>
          <w:lang w:val="en-US" w:eastAsia="en-US"/>
        </w:rPr>
        <w:t xml:space="preserve"> </w:t>
      </w:r>
      <w:r w:rsidRPr="00147ACE">
        <w:rPr>
          <w:rFonts w:eastAsia="Arial"/>
          <w:b/>
          <w:bCs/>
          <w:color w:val="auto"/>
          <w:spacing w:val="-4"/>
          <w:sz w:val="22"/>
          <w:szCs w:val="22"/>
          <w:lang w:val="en-US" w:eastAsia="en-US"/>
        </w:rPr>
        <w:t>b</w:t>
      </w:r>
      <w:r w:rsidRPr="00147ACE">
        <w:rPr>
          <w:rFonts w:eastAsia="Arial"/>
          <w:b/>
          <w:bCs/>
          <w:color w:val="auto"/>
          <w:sz w:val="22"/>
          <w:szCs w:val="22"/>
          <w:lang w:val="en-US" w:eastAsia="en-US"/>
        </w:rPr>
        <w:t>y</w:t>
      </w:r>
      <w:r w:rsidRPr="00147ACE">
        <w:rPr>
          <w:rFonts w:eastAsia="Arial"/>
          <w:b/>
          <w:bCs/>
          <w:color w:val="auto"/>
          <w:spacing w:val="3"/>
          <w:sz w:val="22"/>
          <w:szCs w:val="22"/>
          <w:lang w:val="en-US" w:eastAsia="en-US"/>
        </w:rPr>
        <w:t xml:space="preserve"> </w:t>
      </w:r>
      <w:r w:rsidRPr="00147ACE">
        <w:rPr>
          <w:rFonts w:eastAsia="Arial"/>
          <w:b/>
          <w:bCs/>
          <w:color w:val="auto"/>
          <w:spacing w:val="-5"/>
          <w:sz w:val="22"/>
          <w:szCs w:val="22"/>
          <w:lang w:val="en-US" w:eastAsia="en-US"/>
        </w:rPr>
        <w:t>t</w:t>
      </w:r>
      <w:r w:rsidRPr="00147ACE">
        <w:rPr>
          <w:rFonts w:eastAsia="Arial"/>
          <w:b/>
          <w:bCs/>
          <w:color w:val="auto"/>
          <w:spacing w:val="-4"/>
          <w:sz w:val="22"/>
          <w:szCs w:val="22"/>
          <w:lang w:val="en-US" w:eastAsia="en-US"/>
        </w:rPr>
        <w:t>h</w:t>
      </w:r>
      <w:r w:rsidRPr="00147ACE">
        <w:rPr>
          <w:rFonts w:eastAsia="Arial"/>
          <w:b/>
          <w:bCs/>
          <w:color w:val="auto"/>
          <w:sz w:val="22"/>
          <w:szCs w:val="22"/>
          <w:lang w:val="en-US" w:eastAsia="en-US"/>
        </w:rPr>
        <w:t>e</w:t>
      </w:r>
      <w:r w:rsidRPr="00147ACE">
        <w:rPr>
          <w:rFonts w:eastAsia="Arial"/>
          <w:b/>
          <w:bCs/>
          <w:color w:val="auto"/>
          <w:spacing w:val="6"/>
          <w:sz w:val="22"/>
          <w:szCs w:val="22"/>
          <w:lang w:val="en-US" w:eastAsia="en-US"/>
        </w:rPr>
        <w:t xml:space="preserve"> </w:t>
      </w:r>
      <w:r w:rsidRPr="00147ACE">
        <w:rPr>
          <w:rFonts w:eastAsia="Arial"/>
          <w:b/>
          <w:bCs/>
          <w:color w:val="auto"/>
          <w:spacing w:val="-4"/>
          <w:sz w:val="22"/>
          <w:szCs w:val="22"/>
          <w:lang w:val="en-US" w:eastAsia="en-US"/>
        </w:rPr>
        <w:t>u</w:t>
      </w:r>
      <w:r w:rsidRPr="00147ACE">
        <w:rPr>
          <w:rFonts w:eastAsia="Arial"/>
          <w:b/>
          <w:bCs/>
          <w:color w:val="auto"/>
          <w:spacing w:val="-6"/>
          <w:sz w:val="22"/>
          <w:szCs w:val="22"/>
          <w:lang w:val="en-US" w:eastAsia="en-US"/>
        </w:rPr>
        <w:t>se</w:t>
      </w:r>
      <w:r w:rsidRPr="00147ACE">
        <w:rPr>
          <w:rFonts w:eastAsia="Arial"/>
          <w:b/>
          <w:bCs/>
          <w:color w:val="auto"/>
          <w:sz w:val="22"/>
          <w:szCs w:val="22"/>
          <w:lang w:val="en-US" w:eastAsia="en-US"/>
        </w:rPr>
        <w:t>r</w:t>
      </w:r>
      <w:r w:rsidRPr="00147ACE">
        <w:rPr>
          <w:rFonts w:eastAsia="Arial"/>
          <w:b/>
          <w:bCs/>
          <w:color w:val="auto"/>
          <w:spacing w:val="12"/>
          <w:sz w:val="22"/>
          <w:szCs w:val="22"/>
          <w:lang w:val="en-US" w:eastAsia="en-US"/>
        </w:rPr>
        <w:t xml:space="preserve"> </w:t>
      </w:r>
      <w:r w:rsidRPr="00147ACE">
        <w:rPr>
          <w:rFonts w:eastAsia="Arial"/>
          <w:b/>
          <w:bCs/>
          <w:color w:val="auto"/>
          <w:spacing w:val="-6"/>
          <w:sz w:val="22"/>
          <w:szCs w:val="22"/>
          <w:lang w:val="en-US" w:eastAsia="en-US"/>
        </w:rPr>
        <w:t>a</w:t>
      </w:r>
      <w:r w:rsidRPr="00147ACE">
        <w:rPr>
          <w:rFonts w:eastAsia="Arial"/>
          <w:b/>
          <w:bCs/>
          <w:color w:val="auto"/>
          <w:spacing w:val="-4"/>
          <w:sz w:val="22"/>
          <w:szCs w:val="22"/>
          <w:lang w:val="en-US" w:eastAsia="en-US"/>
        </w:rPr>
        <w:t>n</w:t>
      </w:r>
      <w:r w:rsidRPr="00147ACE">
        <w:rPr>
          <w:rFonts w:eastAsia="Arial"/>
          <w:b/>
          <w:bCs/>
          <w:color w:val="auto"/>
          <w:sz w:val="22"/>
          <w:szCs w:val="22"/>
          <w:lang w:val="en-US" w:eastAsia="en-US"/>
        </w:rPr>
        <w:t>d</w:t>
      </w:r>
      <w:r w:rsidRPr="00147ACE">
        <w:rPr>
          <w:rFonts w:eastAsia="Arial"/>
          <w:b/>
          <w:bCs/>
          <w:color w:val="auto"/>
          <w:spacing w:val="11"/>
          <w:sz w:val="22"/>
          <w:szCs w:val="22"/>
          <w:lang w:val="en-US" w:eastAsia="en-US"/>
        </w:rPr>
        <w:t xml:space="preserve"> </w:t>
      </w:r>
      <w:r w:rsidRPr="00147ACE">
        <w:rPr>
          <w:rFonts w:eastAsia="Arial"/>
          <w:b/>
          <w:bCs/>
          <w:color w:val="auto"/>
          <w:spacing w:val="-6"/>
          <w:w w:val="104"/>
          <w:sz w:val="22"/>
          <w:szCs w:val="22"/>
          <w:lang w:val="en-US" w:eastAsia="en-US"/>
        </w:rPr>
        <w:t>ma</w:t>
      </w:r>
      <w:r w:rsidRPr="00147ACE">
        <w:rPr>
          <w:rFonts w:eastAsia="Arial"/>
          <w:b/>
          <w:bCs/>
          <w:color w:val="auto"/>
          <w:spacing w:val="-4"/>
          <w:w w:val="104"/>
          <w:sz w:val="22"/>
          <w:szCs w:val="22"/>
          <w:lang w:val="en-US" w:eastAsia="en-US"/>
        </w:rPr>
        <w:t>n</w:t>
      </w:r>
      <w:r w:rsidRPr="00147ACE">
        <w:rPr>
          <w:rFonts w:eastAsia="Arial"/>
          <w:b/>
          <w:bCs/>
          <w:color w:val="auto"/>
          <w:spacing w:val="-6"/>
          <w:w w:val="104"/>
          <w:sz w:val="22"/>
          <w:szCs w:val="22"/>
          <w:lang w:val="en-US" w:eastAsia="en-US"/>
        </w:rPr>
        <w:t>a</w:t>
      </w:r>
      <w:r w:rsidRPr="00147ACE">
        <w:rPr>
          <w:rFonts w:eastAsia="Arial"/>
          <w:b/>
          <w:bCs/>
          <w:color w:val="auto"/>
          <w:spacing w:val="-4"/>
          <w:w w:val="104"/>
          <w:sz w:val="22"/>
          <w:szCs w:val="22"/>
          <w:lang w:val="en-US" w:eastAsia="en-US"/>
        </w:rPr>
        <w:t>g</w:t>
      </w:r>
      <w:r w:rsidRPr="00147ACE">
        <w:rPr>
          <w:rFonts w:eastAsia="Arial"/>
          <w:b/>
          <w:bCs/>
          <w:color w:val="auto"/>
          <w:spacing w:val="-6"/>
          <w:w w:val="104"/>
          <w:sz w:val="22"/>
          <w:szCs w:val="22"/>
          <w:lang w:val="en-US" w:eastAsia="en-US"/>
        </w:rPr>
        <w:t>er</w:t>
      </w:r>
      <w:r w:rsidRPr="00147ACE">
        <w:rPr>
          <w:rFonts w:eastAsia="Arial"/>
          <w:b/>
          <w:bCs/>
          <w:color w:val="auto"/>
          <w:w w:val="104"/>
          <w:sz w:val="22"/>
          <w:szCs w:val="22"/>
          <w:lang w:val="en-US" w:eastAsia="en-US"/>
        </w:rPr>
        <w:t>)</w:t>
      </w:r>
    </w:p>
    <w:p w14:paraId="59FE4120" w14:textId="77777777" w:rsidR="00147ACE" w:rsidRPr="00147ACE" w:rsidRDefault="00147ACE" w:rsidP="00147ACE">
      <w:pPr>
        <w:widowControl w:val="0"/>
        <w:spacing w:before="13" w:line="240" w:lineRule="exact"/>
        <w:rPr>
          <w:rFonts w:ascii="Calibri" w:eastAsia="Calibri" w:hAnsi="Calibri" w:cs="Times New Roman"/>
          <w:color w:val="auto"/>
          <w:lang w:val="en-US" w:eastAsia="en-US"/>
        </w:rPr>
      </w:pPr>
    </w:p>
    <w:p w14:paraId="0A155F04" w14:textId="1289B2DB" w:rsidR="00147ACE" w:rsidRPr="00147ACE" w:rsidRDefault="00147ACE" w:rsidP="00147ACE">
      <w:pPr>
        <w:widowControl w:val="0"/>
        <w:spacing w:line="241" w:lineRule="auto"/>
        <w:ind w:left="103" w:right="945"/>
        <w:rPr>
          <w:rFonts w:eastAsia="Arial"/>
          <w:color w:val="auto"/>
          <w:sz w:val="22"/>
          <w:szCs w:val="22"/>
          <w:lang w:val="en-US" w:eastAsia="en-US"/>
        </w:rPr>
      </w:pPr>
      <w:r w:rsidRPr="00147ACE">
        <w:rPr>
          <w:rFonts w:eastAsia="Arial"/>
          <w:color w:val="auto"/>
          <w:sz w:val="22"/>
          <w:szCs w:val="22"/>
          <w:lang w:val="en-US" w:eastAsia="en-US"/>
        </w:rPr>
        <w:t>I</w:t>
      </w:r>
      <w:r w:rsidRPr="00147ACE">
        <w:rPr>
          <w:rFonts w:eastAsia="Arial"/>
          <w:color w:val="auto"/>
          <w:spacing w:val="-7"/>
          <w:sz w:val="22"/>
          <w:szCs w:val="22"/>
          <w:lang w:val="en-US" w:eastAsia="en-US"/>
        </w:rPr>
        <w:t xml:space="preserve"> </w:t>
      </w:r>
      <w:r w:rsidRPr="00147ACE">
        <w:rPr>
          <w:rFonts w:eastAsia="Arial"/>
          <w:color w:val="auto"/>
          <w:spacing w:val="-5"/>
          <w:sz w:val="22"/>
          <w:szCs w:val="22"/>
          <w:lang w:val="en-US" w:eastAsia="en-US"/>
        </w:rPr>
        <w:t>c</w:t>
      </w:r>
      <w:r w:rsidRPr="00147ACE">
        <w:rPr>
          <w:rFonts w:eastAsia="Arial"/>
          <w:color w:val="auto"/>
          <w:spacing w:val="-6"/>
          <w:sz w:val="22"/>
          <w:szCs w:val="22"/>
          <w:lang w:val="en-US" w:eastAsia="en-US"/>
        </w:rPr>
        <w:t>l</w:t>
      </w:r>
      <w:r w:rsidRPr="00147ACE">
        <w:rPr>
          <w:rFonts w:eastAsia="Arial"/>
          <w:color w:val="auto"/>
          <w:spacing w:val="-5"/>
          <w:sz w:val="22"/>
          <w:szCs w:val="22"/>
          <w:lang w:val="en-US" w:eastAsia="en-US"/>
        </w:rPr>
        <w:t>a</w:t>
      </w:r>
      <w:r w:rsidRPr="00147ACE">
        <w:rPr>
          <w:rFonts w:eastAsia="Arial"/>
          <w:color w:val="auto"/>
          <w:spacing w:val="-6"/>
          <w:sz w:val="22"/>
          <w:szCs w:val="22"/>
          <w:lang w:val="en-US" w:eastAsia="en-US"/>
        </w:rPr>
        <w:t>i</w:t>
      </w:r>
      <w:r w:rsidRPr="00147ACE">
        <w:rPr>
          <w:rFonts w:eastAsia="Arial"/>
          <w:color w:val="auto"/>
          <w:sz w:val="22"/>
          <w:szCs w:val="22"/>
          <w:lang w:val="en-US" w:eastAsia="en-US"/>
        </w:rPr>
        <w:t>m</w:t>
      </w:r>
      <w:r w:rsidRPr="00147ACE">
        <w:rPr>
          <w:rFonts w:eastAsia="Arial"/>
          <w:color w:val="auto"/>
          <w:spacing w:val="-8"/>
          <w:sz w:val="22"/>
          <w:szCs w:val="22"/>
          <w:lang w:val="en-US" w:eastAsia="en-US"/>
        </w:rPr>
        <w:t xml:space="preserve"> </w:t>
      </w:r>
      <w:r w:rsidRPr="00147ACE">
        <w:rPr>
          <w:rFonts w:eastAsia="Arial"/>
          <w:color w:val="auto"/>
          <w:spacing w:val="-4"/>
          <w:sz w:val="22"/>
          <w:szCs w:val="22"/>
          <w:lang w:val="en-US" w:eastAsia="en-US"/>
        </w:rPr>
        <w:t>r</w:t>
      </w:r>
      <w:r w:rsidRPr="00147ACE">
        <w:rPr>
          <w:rFonts w:eastAsia="Arial"/>
          <w:color w:val="auto"/>
          <w:spacing w:val="-3"/>
          <w:sz w:val="22"/>
          <w:szCs w:val="22"/>
          <w:lang w:val="en-US" w:eastAsia="en-US"/>
        </w:rPr>
        <w:t>e</w:t>
      </w:r>
      <w:r w:rsidRPr="00147ACE">
        <w:rPr>
          <w:rFonts w:eastAsia="Arial"/>
          <w:color w:val="auto"/>
          <w:spacing w:val="-6"/>
          <w:sz w:val="22"/>
          <w:szCs w:val="22"/>
          <w:lang w:val="en-US" w:eastAsia="en-US"/>
        </w:rPr>
        <w:t>i</w:t>
      </w:r>
      <w:r w:rsidRPr="00147ACE">
        <w:rPr>
          <w:rFonts w:eastAsia="Arial"/>
          <w:color w:val="auto"/>
          <w:spacing w:val="-4"/>
          <w:sz w:val="22"/>
          <w:szCs w:val="22"/>
          <w:lang w:val="en-US" w:eastAsia="en-US"/>
        </w:rPr>
        <w:t>m</w:t>
      </w:r>
      <w:r w:rsidRPr="00147ACE">
        <w:rPr>
          <w:rFonts w:eastAsia="Arial"/>
          <w:color w:val="auto"/>
          <w:spacing w:val="-5"/>
          <w:sz w:val="22"/>
          <w:szCs w:val="22"/>
          <w:lang w:val="en-US" w:eastAsia="en-US"/>
        </w:rPr>
        <w:t>bu</w:t>
      </w:r>
      <w:r w:rsidRPr="00147ACE">
        <w:rPr>
          <w:rFonts w:eastAsia="Arial"/>
          <w:color w:val="auto"/>
          <w:spacing w:val="-4"/>
          <w:sz w:val="22"/>
          <w:szCs w:val="22"/>
          <w:lang w:val="en-US" w:eastAsia="en-US"/>
        </w:rPr>
        <w:t>r</w:t>
      </w:r>
      <w:r w:rsidRPr="00147ACE">
        <w:rPr>
          <w:rFonts w:eastAsia="Arial"/>
          <w:color w:val="auto"/>
          <w:spacing w:val="-2"/>
          <w:sz w:val="22"/>
          <w:szCs w:val="22"/>
          <w:lang w:val="en-US" w:eastAsia="en-US"/>
        </w:rPr>
        <w:t>s</w:t>
      </w:r>
      <w:r w:rsidRPr="00147ACE">
        <w:rPr>
          <w:rFonts w:eastAsia="Arial"/>
          <w:color w:val="auto"/>
          <w:spacing w:val="-5"/>
          <w:sz w:val="22"/>
          <w:szCs w:val="22"/>
          <w:lang w:val="en-US" w:eastAsia="en-US"/>
        </w:rPr>
        <w:t>e</w:t>
      </w:r>
      <w:r w:rsidRPr="00147ACE">
        <w:rPr>
          <w:rFonts w:eastAsia="Arial"/>
          <w:color w:val="auto"/>
          <w:spacing w:val="-4"/>
          <w:sz w:val="22"/>
          <w:szCs w:val="22"/>
          <w:lang w:val="en-US" w:eastAsia="en-US"/>
        </w:rPr>
        <w:t>m</w:t>
      </w:r>
      <w:r w:rsidRPr="00147ACE">
        <w:rPr>
          <w:rFonts w:eastAsia="Arial"/>
          <w:color w:val="auto"/>
          <w:spacing w:val="-5"/>
          <w:sz w:val="22"/>
          <w:szCs w:val="22"/>
          <w:lang w:val="en-US" w:eastAsia="en-US"/>
        </w:rPr>
        <w:t>en</w:t>
      </w:r>
      <w:r w:rsidRPr="00147ACE">
        <w:rPr>
          <w:rFonts w:eastAsia="Arial"/>
          <w:color w:val="auto"/>
          <w:sz w:val="22"/>
          <w:szCs w:val="22"/>
          <w:lang w:val="en-US" w:eastAsia="en-US"/>
        </w:rPr>
        <w:t>t</w:t>
      </w:r>
      <w:r w:rsidRPr="00147ACE">
        <w:rPr>
          <w:rFonts w:eastAsia="Arial"/>
          <w:color w:val="auto"/>
          <w:spacing w:val="-7"/>
          <w:sz w:val="22"/>
          <w:szCs w:val="22"/>
          <w:lang w:val="en-US" w:eastAsia="en-US"/>
        </w:rPr>
        <w:t xml:space="preserve"> </w:t>
      </w:r>
      <w:r w:rsidRPr="00147ACE">
        <w:rPr>
          <w:rFonts w:eastAsia="Arial"/>
          <w:color w:val="auto"/>
          <w:spacing w:val="-5"/>
          <w:sz w:val="22"/>
          <w:szCs w:val="22"/>
          <w:lang w:val="en-US" w:eastAsia="en-US"/>
        </w:rPr>
        <w:t>o</w:t>
      </w:r>
      <w:r w:rsidRPr="00147ACE">
        <w:rPr>
          <w:rFonts w:eastAsia="Arial"/>
          <w:color w:val="auto"/>
          <w:sz w:val="22"/>
          <w:szCs w:val="22"/>
          <w:lang w:val="en-US" w:eastAsia="en-US"/>
        </w:rPr>
        <w:t>f</w:t>
      </w:r>
      <w:r w:rsidRPr="00147ACE">
        <w:rPr>
          <w:rFonts w:eastAsia="Arial"/>
          <w:color w:val="auto"/>
          <w:spacing w:val="-5"/>
          <w:sz w:val="22"/>
          <w:szCs w:val="22"/>
          <w:lang w:val="en-US" w:eastAsia="en-US"/>
        </w:rPr>
        <w:t xml:space="preserve"> </w:t>
      </w:r>
      <w:r w:rsidRPr="00147ACE">
        <w:rPr>
          <w:rFonts w:eastAsia="Arial"/>
          <w:color w:val="auto"/>
          <w:spacing w:val="-6"/>
          <w:sz w:val="22"/>
          <w:szCs w:val="22"/>
          <w:lang w:val="en-US" w:eastAsia="en-US"/>
        </w:rPr>
        <w:t>t</w:t>
      </w:r>
      <w:r w:rsidRPr="00147ACE">
        <w:rPr>
          <w:rFonts w:eastAsia="Arial"/>
          <w:color w:val="auto"/>
          <w:spacing w:val="-5"/>
          <w:sz w:val="22"/>
          <w:szCs w:val="22"/>
          <w:lang w:val="en-US" w:eastAsia="en-US"/>
        </w:rPr>
        <w:t>h</w:t>
      </w:r>
      <w:r w:rsidRPr="00147ACE">
        <w:rPr>
          <w:rFonts w:eastAsia="Arial"/>
          <w:color w:val="auto"/>
          <w:sz w:val="22"/>
          <w:szCs w:val="22"/>
          <w:lang w:val="en-US" w:eastAsia="en-US"/>
        </w:rPr>
        <w:t>e</w:t>
      </w:r>
      <w:r w:rsidRPr="00147ACE">
        <w:rPr>
          <w:rFonts w:eastAsia="Arial"/>
          <w:color w:val="auto"/>
          <w:spacing w:val="-9"/>
          <w:sz w:val="22"/>
          <w:szCs w:val="22"/>
          <w:lang w:val="en-US" w:eastAsia="en-US"/>
        </w:rPr>
        <w:t xml:space="preserve"> </w:t>
      </w:r>
      <w:r w:rsidRPr="00147ACE">
        <w:rPr>
          <w:rFonts w:eastAsia="Arial"/>
          <w:color w:val="auto"/>
          <w:spacing w:val="-1"/>
          <w:sz w:val="22"/>
          <w:szCs w:val="22"/>
          <w:lang w:val="en-US" w:eastAsia="en-US"/>
        </w:rPr>
        <w:t>f</w:t>
      </w:r>
      <w:r w:rsidRPr="00147ACE">
        <w:rPr>
          <w:rFonts w:eastAsia="Arial"/>
          <w:color w:val="auto"/>
          <w:spacing w:val="-5"/>
          <w:sz w:val="22"/>
          <w:szCs w:val="22"/>
          <w:lang w:val="en-US" w:eastAsia="en-US"/>
        </w:rPr>
        <w:t>o</w:t>
      </w:r>
      <w:r w:rsidRPr="00147ACE">
        <w:rPr>
          <w:rFonts w:eastAsia="Arial"/>
          <w:color w:val="auto"/>
          <w:spacing w:val="-6"/>
          <w:sz w:val="22"/>
          <w:szCs w:val="22"/>
          <w:lang w:val="en-US" w:eastAsia="en-US"/>
        </w:rPr>
        <w:t>ll</w:t>
      </w:r>
      <w:r w:rsidRPr="00147ACE">
        <w:rPr>
          <w:rFonts w:eastAsia="Arial"/>
          <w:color w:val="auto"/>
          <w:spacing w:val="-3"/>
          <w:sz w:val="22"/>
          <w:szCs w:val="22"/>
          <w:lang w:val="en-US" w:eastAsia="en-US"/>
        </w:rPr>
        <w:t>o</w:t>
      </w:r>
      <w:r w:rsidRPr="00147ACE">
        <w:rPr>
          <w:rFonts w:eastAsia="Arial"/>
          <w:color w:val="auto"/>
          <w:spacing w:val="-6"/>
          <w:sz w:val="22"/>
          <w:szCs w:val="22"/>
          <w:lang w:val="en-US" w:eastAsia="en-US"/>
        </w:rPr>
        <w:t>w</w:t>
      </w:r>
      <w:r w:rsidRPr="00147ACE">
        <w:rPr>
          <w:rFonts w:eastAsia="Arial"/>
          <w:color w:val="auto"/>
          <w:spacing w:val="-3"/>
          <w:sz w:val="22"/>
          <w:szCs w:val="22"/>
          <w:lang w:val="en-US" w:eastAsia="en-US"/>
        </w:rPr>
        <w:t>i</w:t>
      </w:r>
      <w:r w:rsidRPr="00147ACE">
        <w:rPr>
          <w:rFonts w:eastAsia="Arial"/>
          <w:color w:val="auto"/>
          <w:spacing w:val="-5"/>
          <w:sz w:val="22"/>
          <w:szCs w:val="22"/>
          <w:lang w:val="en-US" w:eastAsia="en-US"/>
        </w:rPr>
        <w:t>n</w:t>
      </w:r>
      <w:r w:rsidRPr="00147ACE">
        <w:rPr>
          <w:rFonts w:eastAsia="Arial"/>
          <w:color w:val="auto"/>
          <w:sz w:val="22"/>
          <w:szCs w:val="22"/>
          <w:lang w:val="en-US" w:eastAsia="en-US"/>
        </w:rPr>
        <w:t>g</w:t>
      </w:r>
      <w:r w:rsidRPr="00147ACE">
        <w:rPr>
          <w:rFonts w:eastAsia="Arial"/>
          <w:color w:val="auto"/>
          <w:spacing w:val="-6"/>
          <w:sz w:val="22"/>
          <w:szCs w:val="22"/>
          <w:lang w:val="en-US" w:eastAsia="en-US"/>
        </w:rPr>
        <w:t xml:space="preserve"> </w:t>
      </w:r>
      <w:r w:rsidRPr="00147ACE">
        <w:rPr>
          <w:rFonts w:eastAsia="Arial"/>
          <w:color w:val="auto"/>
          <w:spacing w:val="-5"/>
          <w:sz w:val="22"/>
          <w:szCs w:val="22"/>
          <w:lang w:val="en-US" w:eastAsia="en-US"/>
        </w:rPr>
        <w:t>a</w:t>
      </w:r>
      <w:r w:rsidRPr="00147ACE">
        <w:rPr>
          <w:rFonts w:eastAsia="Arial"/>
          <w:color w:val="auto"/>
          <w:spacing w:val="-4"/>
          <w:sz w:val="22"/>
          <w:szCs w:val="22"/>
          <w:lang w:val="en-US" w:eastAsia="en-US"/>
        </w:rPr>
        <w:t>m</w:t>
      </w:r>
      <w:r w:rsidRPr="00147ACE">
        <w:rPr>
          <w:rFonts w:eastAsia="Arial"/>
          <w:color w:val="auto"/>
          <w:spacing w:val="-5"/>
          <w:sz w:val="22"/>
          <w:szCs w:val="22"/>
          <w:lang w:val="en-US" w:eastAsia="en-US"/>
        </w:rPr>
        <w:t>oun</w:t>
      </w:r>
      <w:r w:rsidRPr="00147ACE">
        <w:rPr>
          <w:rFonts w:eastAsia="Arial"/>
          <w:color w:val="auto"/>
          <w:spacing w:val="-4"/>
          <w:sz w:val="22"/>
          <w:szCs w:val="22"/>
          <w:lang w:val="en-US" w:eastAsia="en-US"/>
        </w:rPr>
        <w:t>t</w:t>
      </w:r>
      <w:r w:rsidRPr="00147ACE">
        <w:rPr>
          <w:rFonts w:eastAsia="Arial"/>
          <w:color w:val="auto"/>
          <w:sz w:val="22"/>
          <w:szCs w:val="22"/>
          <w:lang w:val="en-US" w:eastAsia="en-US"/>
        </w:rPr>
        <w:t>s</w:t>
      </w:r>
      <w:r w:rsidRPr="00147ACE">
        <w:rPr>
          <w:rFonts w:eastAsia="Arial"/>
          <w:color w:val="auto"/>
          <w:spacing w:val="-8"/>
          <w:sz w:val="22"/>
          <w:szCs w:val="22"/>
          <w:lang w:val="en-US" w:eastAsia="en-US"/>
        </w:rPr>
        <w:t xml:space="preserve"> </w:t>
      </w:r>
      <w:r w:rsidRPr="00147ACE">
        <w:rPr>
          <w:rFonts w:eastAsia="Arial"/>
          <w:color w:val="auto"/>
          <w:spacing w:val="-4"/>
          <w:sz w:val="22"/>
          <w:szCs w:val="22"/>
          <w:lang w:val="en-US" w:eastAsia="en-US"/>
        </w:rPr>
        <w:t>(</w:t>
      </w:r>
      <w:r w:rsidRPr="00147ACE">
        <w:rPr>
          <w:rFonts w:eastAsia="Arial"/>
          <w:color w:val="auto"/>
          <w:spacing w:val="-5"/>
          <w:sz w:val="22"/>
          <w:szCs w:val="22"/>
          <w:lang w:val="en-US" w:eastAsia="en-US"/>
        </w:rPr>
        <w:t>a</w:t>
      </w:r>
      <w:r w:rsidRPr="00147ACE">
        <w:rPr>
          <w:rFonts w:eastAsia="Arial"/>
          <w:color w:val="auto"/>
          <w:sz w:val="22"/>
          <w:szCs w:val="22"/>
          <w:lang w:val="en-US" w:eastAsia="en-US"/>
        </w:rPr>
        <w:t>s</w:t>
      </w:r>
      <w:r w:rsidRPr="00147ACE">
        <w:rPr>
          <w:rFonts w:eastAsia="Arial"/>
          <w:color w:val="auto"/>
          <w:spacing w:val="-6"/>
          <w:sz w:val="22"/>
          <w:szCs w:val="22"/>
          <w:lang w:val="en-US" w:eastAsia="en-US"/>
        </w:rPr>
        <w:t xml:space="preserve"> </w:t>
      </w:r>
      <w:r w:rsidRPr="00147ACE">
        <w:rPr>
          <w:rFonts w:eastAsia="Arial"/>
          <w:color w:val="auto"/>
          <w:spacing w:val="-5"/>
          <w:sz w:val="22"/>
          <w:szCs w:val="22"/>
          <w:lang w:val="en-US" w:eastAsia="en-US"/>
        </w:rPr>
        <w:t>de</w:t>
      </w:r>
      <w:r w:rsidRPr="00147ACE">
        <w:rPr>
          <w:rFonts w:eastAsia="Arial"/>
          <w:color w:val="auto"/>
          <w:spacing w:val="-4"/>
          <w:sz w:val="22"/>
          <w:szCs w:val="22"/>
          <w:lang w:val="en-US" w:eastAsia="en-US"/>
        </w:rPr>
        <w:t>t</w:t>
      </w:r>
      <w:r w:rsidRPr="00147ACE">
        <w:rPr>
          <w:rFonts w:eastAsia="Arial"/>
          <w:color w:val="auto"/>
          <w:spacing w:val="-5"/>
          <w:sz w:val="22"/>
          <w:szCs w:val="22"/>
          <w:lang w:val="en-US" w:eastAsia="en-US"/>
        </w:rPr>
        <w:t>a</w:t>
      </w:r>
      <w:r w:rsidRPr="00147ACE">
        <w:rPr>
          <w:rFonts w:eastAsia="Arial"/>
          <w:color w:val="auto"/>
          <w:spacing w:val="-3"/>
          <w:sz w:val="22"/>
          <w:szCs w:val="22"/>
          <w:lang w:val="en-US" w:eastAsia="en-US"/>
        </w:rPr>
        <w:t>i</w:t>
      </w:r>
      <w:r w:rsidRPr="00147ACE">
        <w:rPr>
          <w:rFonts w:eastAsia="Arial"/>
          <w:color w:val="auto"/>
          <w:spacing w:val="-6"/>
          <w:sz w:val="22"/>
          <w:szCs w:val="22"/>
          <w:lang w:val="en-US" w:eastAsia="en-US"/>
        </w:rPr>
        <w:t>l</w:t>
      </w:r>
      <w:r w:rsidRPr="00147ACE">
        <w:rPr>
          <w:rFonts w:eastAsia="Arial"/>
          <w:color w:val="auto"/>
          <w:spacing w:val="-3"/>
          <w:sz w:val="22"/>
          <w:szCs w:val="22"/>
          <w:lang w:val="en-US" w:eastAsia="en-US"/>
        </w:rPr>
        <w:t>e</w:t>
      </w:r>
      <w:r w:rsidRPr="00147ACE">
        <w:rPr>
          <w:rFonts w:eastAsia="Arial"/>
          <w:color w:val="auto"/>
          <w:sz w:val="22"/>
          <w:szCs w:val="22"/>
          <w:lang w:val="en-US" w:eastAsia="en-US"/>
        </w:rPr>
        <w:t>d</w:t>
      </w:r>
      <w:r w:rsidRPr="00147ACE">
        <w:rPr>
          <w:rFonts w:eastAsia="Arial"/>
          <w:color w:val="auto"/>
          <w:spacing w:val="-9"/>
          <w:sz w:val="22"/>
          <w:szCs w:val="22"/>
          <w:lang w:val="en-US" w:eastAsia="en-US"/>
        </w:rPr>
        <w:t xml:space="preserve"> </w:t>
      </w:r>
      <w:r w:rsidRPr="00147ACE">
        <w:rPr>
          <w:rFonts w:eastAsia="Arial"/>
          <w:color w:val="auto"/>
          <w:spacing w:val="-3"/>
          <w:sz w:val="22"/>
          <w:szCs w:val="22"/>
          <w:lang w:val="en-US" w:eastAsia="en-US"/>
        </w:rPr>
        <w:t>i</w:t>
      </w:r>
      <w:r w:rsidRPr="00147ACE">
        <w:rPr>
          <w:rFonts w:eastAsia="Arial"/>
          <w:color w:val="auto"/>
          <w:sz w:val="22"/>
          <w:szCs w:val="22"/>
          <w:lang w:val="en-US" w:eastAsia="en-US"/>
        </w:rPr>
        <w:t>n</w:t>
      </w:r>
      <w:r w:rsidRPr="00147ACE">
        <w:rPr>
          <w:rFonts w:eastAsia="Arial"/>
          <w:color w:val="auto"/>
          <w:spacing w:val="-9"/>
          <w:sz w:val="22"/>
          <w:szCs w:val="22"/>
          <w:lang w:val="en-US" w:eastAsia="en-US"/>
        </w:rPr>
        <w:t xml:space="preserve"> </w:t>
      </w:r>
      <w:r w:rsidRPr="00147ACE">
        <w:rPr>
          <w:rFonts w:eastAsia="Arial"/>
          <w:color w:val="auto"/>
          <w:spacing w:val="-6"/>
          <w:sz w:val="22"/>
          <w:szCs w:val="22"/>
          <w:lang w:val="en-US" w:eastAsia="en-US"/>
        </w:rPr>
        <w:t>P</w:t>
      </w:r>
      <w:r w:rsidRPr="00147ACE">
        <w:rPr>
          <w:rFonts w:eastAsia="Arial"/>
          <w:color w:val="auto"/>
          <w:spacing w:val="-5"/>
          <w:sz w:val="22"/>
          <w:szCs w:val="22"/>
          <w:lang w:val="en-US" w:eastAsia="en-US"/>
        </w:rPr>
        <w:t>a</w:t>
      </w:r>
      <w:r w:rsidRPr="00147ACE">
        <w:rPr>
          <w:rFonts w:eastAsia="Arial"/>
          <w:color w:val="auto"/>
          <w:spacing w:val="-4"/>
          <w:sz w:val="22"/>
          <w:szCs w:val="22"/>
          <w:lang w:val="en-US" w:eastAsia="en-US"/>
        </w:rPr>
        <w:t>r</w:t>
      </w:r>
      <w:r w:rsidRPr="00147ACE">
        <w:rPr>
          <w:rFonts w:eastAsia="Arial"/>
          <w:color w:val="auto"/>
          <w:sz w:val="22"/>
          <w:szCs w:val="22"/>
          <w:lang w:val="en-US" w:eastAsia="en-US"/>
        </w:rPr>
        <w:t>t</w:t>
      </w:r>
      <w:r w:rsidRPr="00147ACE">
        <w:rPr>
          <w:rFonts w:eastAsia="Arial"/>
          <w:color w:val="auto"/>
          <w:spacing w:val="-7"/>
          <w:sz w:val="22"/>
          <w:szCs w:val="22"/>
          <w:lang w:val="en-US" w:eastAsia="en-US"/>
        </w:rPr>
        <w:t xml:space="preserve"> </w:t>
      </w:r>
      <w:r w:rsidRPr="00147ACE">
        <w:rPr>
          <w:rFonts w:eastAsia="Arial"/>
          <w:color w:val="auto"/>
          <w:spacing w:val="-6"/>
          <w:sz w:val="22"/>
          <w:szCs w:val="22"/>
          <w:lang w:val="en-US" w:eastAsia="en-US"/>
        </w:rPr>
        <w:t>D</w:t>
      </w:r>
      <w:r w:rsidRPr="00147ACE">
        <w:rPr>
          <w:rFonts w:eastAsia="Arial"/>
          <w:color w:val="auto"/>
          <w:spacing w:val="-4"/>
          <w:sz w:val="22"/>
          <w:szCs w:val="22"/>
          <w:lang w:val="en-US" w:eastAsia="en-US"/>
        </w:rPr>
        <w:t>)</w:t>
      </w:r>
      <w:r w:rsidRPr="00147ACE">
        <w:rPr>
          <w:rFonts w:eastAsia="Arial"/>
          <w:color w:val="auto"/>
          <w:sz w:val="22"/>
          <w:szCs w:val="22"/>
          <w:lang w:val="en-US" w:eastAsia="en-US"/>
        </w:rPr>
        <w:t>,</w:t>
      </w:r>
      <w:r w:rsidRPr="00147ACE">
        <w:rPr>
          <w:rFonts w:eastAsia="Arial"/>
          <w:color w:val="auto"/>
          <w:spacing w:val="-7"/>
          <w:sz w:val="22"/>
          <w:szCs w:val="22"/>
          <w:lang w:val="en-US" w:eastAsia="en-US"/>
        </w:rPr>
        <w:t xml:space="preserve"> </w:t>
      </w:r>
      <w:r w:rsidRPr="00147ACE">
        <w:rPr>
          <w:rFonts w:eastAsia="Arial"/>
          <w:color w:val="auto"/>
          <w:spacing w:val="-5"/>
          <w:sz w:val="22"/>
          <w:szCs w:val="22"/>
          <w:lang w:val="en-US" w:eastAsia="en-US"/>
        </w:rPr>
        <w:t>s</w:t>
      </w:r>
      <w:r w:rsidRPr="00147ACE">
        <w:rPr>
          <w:rFonts w:eastAsia="Arial"/>
          <w:color w:val="auto"/>
          <w:spacing w:val="-3"/>
          <w:sz w:val="22"/>
          <w:szCs w:val="22"/>
          <w:lang w:val="en-US" w:eastAsia="en-US"/>
        </w:rPr>
        <w:t>u</w:t>
      </w:r>
      <w:r w:rsidRPr="00147ACE">
        <w:rPr>
          <w:rFonts w:eastAsia="Arial"/>
          <w:color w:val="auto"/>
          <w:spacing w:val="-5"/>
          <w:sz w:val="22"/>
          <w:szCs w:val="22"/>
          <w:lang w:val="en-US" w:eastAsia="en-US"/>
        </w:rPr>
        <w:t>b</w:t>
      </w:r>
      <w:r w:rsidRPr="00147ACE">
        <w:rPr>
          <w:rFonts w:eastAsia="Arial"/>
          <w:color w:val="auto"/>
          <w:spacing w:val="-3"/>
          <w:sz w:val="22"/>
          <w:szCs w:val="22"/>
          <w:lang w:val="en-US" w:eastAsia="en-US"/>
        </w:rPr>
        <w:t>j</w:t>
      </w:r>
      <w:r w:rsidRPr="00147ACE">
        <w:rPr>
          <w:rFonts w:eastAsia="Arial"/>
          <w:color w:val="auto"/>
          <w:spacing w:val="-5"/>
          <w:sz w:val="22"/>
          <w:szCs w:val="22"/>
          <w:lang w:val="en-US" w:eastAsia="en-US"/>
        </w:rPr>
        <w:t>e</w:t>
      </w:r>
      <w:r w:rsidRPr="00147ACE">
        <w:rPr>
          <w:rFonts w:eastAsia="Arial"/>
          <w:color w:val="auto"/>
          <w:spacing w:val="-2"/>
          <w:sz w:val="22"/>
          <w:szCs w:val="22"/>
          <w:lang w:val="en-US" w:eastAsia="en-US"/>
        </w:rPr>
        <w:t>c</w:t>
      </w:r>
      <w:r w:rsidRPr="00147ACE">
        <w:rPr>
          <w:rFonts w:eastAsia="Arial"/>
          <w:color w:val="auto"/>
          <w:sz w:val="22"/>
          <w:szCs w:val="22"/>
          <w:lang w:val="en-US" w:eastAsia="en-US"/>
        </w:rPr>
        <w:t>t</w:t>
      </w:r>
      <w:r w:rsidRPr="00147ACE">
        <w:rPr>
          <w:rFonts w:eastAsia="Arial"/>
          <w:color w:val="auto"/>
          <w:spacing w:val="-7"/>
          <w:sz w:val="22"/>
          <w:szCs w:val="22"/>
          <w:lang w:val="en-US" w:eastAsia="en-US"/>
        </w:rPr>
        <w:t xml:space="preserve"> </w:t>
      </w:r>
      <w:r w:rsidRPr="00147ACE">
        <w:rPr>
          <w:rFonts w:eastAsia="Arial"/>
          <w:color w:val="auto"/>
          <w:spacing w:val="-4"/>
          <w:sz w:val="22"/>
          <w:szCs w:val="22"/>
          <w:lang w:val="en-US" w:eastAsia="en-US"/>
        </w:rPr>
        <w:t>t</w:t>
      </w:r>
      <w:r w:rsidRPr="00147ACE">
        <w:rPr>
          <w:rFonts w:eastAsia="Arial"/>
          <w:color w:val="auto"/>
          <w:sz w:val="22"/>
          <w:szCs w:val="22"/>
          <w:lang w:val="en-US" w:eastAsia="en-US"/>
        </w:rPr>
        <w:t>o</w:t>
      </w:r>
      <w:r w:rsidRPr="00147ACE">
        <w:rPr>
          <w:rFonts w:eastAsia="Arial"/>
          <w:color w:val="auto"/>
          <w:spacing w:val="-9"/>
          <w:sz w:val="22"/>
          <w:szCs w:val="22"/>
          <w:lang w:val="en-US" w:eastAsia="en-US"/>
        </w:rPr>
        <w:t xml:space="preserve"> </w:t>
      </w:r>
      <w:r w:rsidRPr="00147ACE">
        <w:rPr>
          <w:rFonts w:eastAsia="Arial"/>
          <w:color w:val="auto"/>
          <w:spacing w:val="-4"/>
          <w:sz w:val="22"/>
          <w:szCs w:val="22"/>
          <w:lang w:val="en-US" w:eastAsia="en-US"/>
        </w:rPr>
        <w:t>t</w:t>
      </w:r>
      <w:r w:rsidRPr="00147ACE">
        <w:rPr>
          <w:rFonts w:eastAsia="Arial"/>
          <w:color w:val="auto"/>
          <w:spacing w:val="-5"/>
          <w:sz w:val="22"/>
          <w:szCs w:val="22"/>
          <w:lang w:val="en-US" w:eastAsia="en-US"/>
        </w:rPr>
        <w:t>h</w:t>
      </w:r>
      <w:r w:rsidRPr="00147ACE">
        <w:rPr>
          <w:rFonts w:eastAsia="Arial"/>
          <w:color w:val="auto"/>
          <w:sz w:val="22"/>
          <w:szCs w:val="22"/>
          <w:lang w:val="en-US" w:eastAsia="en-US"/>
        </w:rPr>
        <w:t>e</w:t>
      </w:r>
      <w:r w:rsidRPr="00147ACE">
        <w:rPr>
          <w:rFonts w:eastAsia="Arial"/>
          <w:color w:val="auto"/>
          <w:spacing w:val="-9"/>
          <w:sz w:val="22"/>
          <w:szCs w:val="22"/>
          <w:lang w:val="en-US" w:eastAsia="en-US"/>
        </w:rPr>
        <w:t xml:space="preserve"> </w:t>
      </w:r>
      <w:r w:rsidRPr="00147ACE">
        <w:rPr>
          <w:rFonts w:eastAsia="Arial"/>
          <w:color w:val="auto"/>
          <w:spacing w:val="-4"/>
          <w:sz w:val="22"/>
          <w:szCs w:val="22"/>
          <w:lang w:val="en-US" w:eastAsia="en-US"/>
        </w:rPr>
        <w:t>m</w:t>
      </w:r>
      <w:r w:rsidRPr="00147ACE">
        <w:rPr>
          <w:rFonts w:eastAsia="Arial"/>
          <w:color w:val="auto"/>
          <w:spacing w:val="-5"/>
          <w:sz w:val="22"/>
          <w:szCs w:val="22"/>
          <w:lang w:val="en-US" w:eastAsia="en-US"/>
        </w:rPr>
        <w:t>ax</w:t>
      </w:r>
      <w:r w:rsidRPr="00147ACE">
        <w:rPr>
          <w:rFonts w:eastAsia="Arial"/>
          <w:color w:val="auto"/>
          <w:spacing w:val="-6"/>
          <w:sz w:val="22"/>
          <w:szCs w:val="22"/>
          <w:lang w:val="en-US" w:eastAsia="en-US"/>
        </w:rPr>
        <w:t>i</w:t>
      </w:r>
      <w:r w:rsidRPr="00147ACE">
        <w:rPr>
          <w:rFonts w:eastAsia="Arial"/>
          <w:color w:val="auto"/>
          <w:spacing w:val="-4"/>
          <w:sz w:val="22"/>
          <w:szCs w:val="22"/>
          <w:lang w:val="en-US" w:eastAsia="en-US"/>
        </w:rPr>
        <w:t>m</w:t>
      </w:r>
      <w:r w:rsidRPr="00147ACE">
        <w:rPr>
          <w:rFonts w:eastAsia="Arial"/>
          <w:color w:val="auto"/>
          <w:spacing w:val="-5"/>
          <w:sz w:val="22"/>
          <w:szCs w:val="22"/>
          <w:lang w:val="en-US" w:eastAsia="en-US"/>
        </w:rPr>
        <w:t>u</w:t>
      </w:r>
      <w:r w:rsidRPr="00147ACE">
        <w:rPr>
          <w:rFonts w:eastAsia="Arial"/>
          <w:color w:val="auto"/>
          <w:sz w:val="22"/>
          <w:szCs w:val="22"/>
          <w:lang w:val="en-US" w:eastAsia="en-US"/>
        </w:rPr>
        <w:t>m amounts</w:t>
      </w:r>
      <w:r w:rsidRPr="00147ACE">
        <w:rPr>
          <w:rFonts w:eastAsia="Arial"/>
          <w:color w:val="auto"/>
          <w:spacing w:val="-1"/>
          <w:sz w:val="22"/>
          <w:szCs w:val="22"/>
          <w:lang w:val="en-US" w:eastAsia="en-US"/>
        </w:rPr>
        <w:t xml:space="preserve"> </w:t>
      </w:r>
      <w:r w:rsidRPr="00147ACE">
        <w:rPr>
          <w:rFonts w:eastAsia="Arial"/>
          <w:color w:val="auto"/>
          <w:sz w:val="22"/>
          <w:szCs w:val="22"/>
          <w:lang w:val="en-US" w:eastAsia="en-US"/>
        </w:rPr>
        <w:t>d</w:t>
      </w:r>
      <w:r w:rsidRPr="00147ACE">
        <w:rPr>
          <w:rFonts w:eastAsia="Arial"/>
          <w:color w:val="auto"/>
          <w:spacing w:val="-1"/>
          <w:sz w:val="22"/>
          <w:szCs w:val="22"/>
          <w:lang w:val="en-US" w:eastAsia="en-US"/>
        </w:rPr>
        <w:t>e</w:t>
      </w:r>
      <w:r w:rsidRPr="00147ACE">
        <w:rPr>
          <w:rFonts w:eastAsia="Arial"/>
          <w:color w:val="auto"/>
          <w:spacing w:val="1"/>
          <w:sz w:val="22"/>
          <w:szCs w:val="22"/>
          <w:lang w:val="en-US" w:eastAsia="en-US"/>
        </w:rPr>
        <w:t>t</w:t>
      </w:r>
      <w:r w:rsidRPr="00147ACE">
        <w:rPr>
          <w:rFonts w:eastAsia="Arial"/>
          <w:color w:val="auto"/>
          <w:spacing w:val="-3"/>
          <w:sz w:val="22"/>
          <w:szCs w:val="22"/>
          <w:lang w:val="en-US" w:eastAsia="en-US"/>
        </w:rPr>
        <w:t>e</w:t>
      </w:r>
      <w:r w:rsidRPr="00147ACE">
        <w:rPr>
          <w:rFonts w:eastAsia="Arial"/>
          <w:color w:val="auto"/>
          <w:spacing w:val="-2"/>
          <w:sz w:val="22"/>
          <w:szCs w:val="22"/>
          <w:lang w:val="en-US" w:eastAsia="en-US"/>
        </w:rPr>
        <w:t>r</w:t>
      </w:r>
      <w:r w:rsidRPr="00147ACE">
        <w:rPr>
          <w:rFonts w:eastAsia="Arial"/>
          <w:color w:val="auto"/>
          <w:spacing w:val="1"/>
          <w:sz w:val="22"/>
          <w:szCs w:val="22"/>
          <w:lang w:val="en-US" w:eastAsia="en-US"/>
        </w:rPr>
        <w:t>m</w:t>
      </w:r>
      <w:r w:rsidRPr="00147ACE">
        <w:rPr>
          <w:rFonts w:eastAsia="Arial"/>
          <w:color w:val="auto"/>
          <w:spacing w:val="-1"/>
          <w:sz w:val="22"/>
          <w:szCs w:val="22"/>
          <w:lang w:val="en-US" w:eastAsia="en-US"/>
        </w:rPr>
        <w:t>i</w:t>
      </w:r>
      <w:r w:rsidRPr="00147ACE">
        <w:rPr>
          <w:rFonts w:eastAsia="Arial"/>
          <w:color w:val="auto"/>
          <w:sz w:val="22"/>
          <w:szCs w:val="22"/>
          <w:lang w:val="en-US" w:eastAsia="en-US"/>
        </w:rPr>
        <w:t>n</w:t>
      </w:r>
      <w:r w:rsidRPr="00147ACE">
        <w:rPr>
          <w:rFonts w:eastAsia="Arial"/>
          <w:color w:val="auto"/>
          <w:spacing w:val="-1"/>
          <w:sz w:val="22"/>
          <w:szCs w:val="22"/>
          <w:lang w:val="en-US" w:eastAsia="en-US"/>
        </w:rPr>
        <w:t>e</w:t>
      </w:r>
      <w:r w:rsidRPr="00147ACE">
        <w:rPr>
          <w:rFonts w:eastAsia="Arial"/>
          <w:color w:val="auto"/>
          <w:sz w:val="22"/>
          <w:szCs w:val="22"/>
          <w:lang w:val="en-US" w:eastAsia="en-US"/>
        </w:rPr>
        <w:t>d by</w:t>
      </w:r>
      <w:r w:rsidRPr="00147ACE">
        <w:rPr>
          <w:rFonts w:eastAsia="Arial"/>
          <w:color w:val="auto"/>
          <w:spacing w:val="-1"/>
          <w:sz w:val="22"/>
          <w:szCs w:val="22"/>
          <w:lang w:val="en-US" w:eastAsia="en-US"/>
        </w:rPr>
        <w:t xml:space="preserve"> t</w:t>
      </w:r>
      <w:r w:rsidRPr="00147ACE">
        <w:rPr>
          <w:rFonts w:eastAsia="Arial"/>
          <w:color w:val="auto"/>
          <w:sz w:val="22"/>
          <w:szCs w:val="22"/>
          <w:lang w:val="en-US" w:eastAsia="en-US"/>
        </w:rPr>
        <w:t xml:space="preserve">he </w:t>
      </w:r>
      <w:r w:rsidR="008C3ADB">
        <w:rPr>
          <w:rFonts w:eastAsia="Arial"/>
          <w:color w:val="auto"/>
          <w:sz w:val="22"/>
          <w:szCs w:val="22"/>
          <w:lang w:val="en-US" w:eastAsia="en-US"/>
        </w:rPr>
        <w:t>HNY ICB</w:t>
      </w:r>
      <w:r w:rsidRPr="00147ACE">
        <w:rPr>
          <w:rFonts w:eastAsia="Arial"/>
          <w:color w:val="auto"/>
          <w:sz w:val="22"/>
          <w:szCs w:val="22"/>
          <w:lang w:val="en-US" w:eastAsia="en-US"/>
        </w:rPr>
        <w:t>.</w:t>
      </w:r>
    </w:p>
    <w:p w14:paraId="70EACFA0" w14:textId="77777777" w:rsidR="00147ACE" w:rsidRPr="00147ACE" w:rsidRDefault="00147ACE" w:rsidP="00147ACE">
      <w:pPr>
        <w:widowControl w:val="0"/>
        <w:spacing w:before="10" w:line="180" w:lineRule="exact"/>
        <w:rPr>
          <w:rFonts w:ascii="Calibri" w:eastAsia="Calibri" w:hAnsi="Calibri" w:cs="Times New Roman"/>
          <w:color w:val="auto"/>
          <w:sz w:val="18"/>
          <w:szCs w:val="18"/>
          <w:lang w:val="en-US" w:eastAsia="en-US"/>
        </w:rPr>
      </w:pPr>
    </w:p>
    <w:p w14:paraId="7B2C2FA6" w14:textId="77777777" w:rsidR="00147ACE" w:rsidRPr="00147ACE" w:rsidRDefault="00147ACE" w:rsidP="00147ACE">
      <w:pPr>
        <w:widowControl w:val="0"/>
        <w:spacing w:line="240" w:lineRule="auto"/>
        <w:ind w:left="103" w:right="3298"/>
        <w:jc w:val="both"/>
        <w:rPr>
          <w:rFonts w:eastAsia="Arial"/>
          <w:color w:val="auto"/>
          <w:sz w:val="22"/>
          <w:szCs w:val="22"/>
          <w:lang w:val="en-US" w:eastAsia="en-US"/>
        </w:rPr>
      </w:pPr>
      <w:r w:rsidRPr="00147ACE">
        <w:rPr>
          <w:rFonts w:eastAsia="Arial"/>
          <w:b/>
          <w:bCs/>
          <w:color w:val="auto"/>
          <w:spacing w:val="-8"/>
          <w:sz w:val="22"/>
          <w:szCs w:val="22"/>
          <w:lang w:val="en-US" w:eastAsia="en-US"/>
        </w:rPr>
        <w:t>C</w:t>
      </w:r>
      <w:r w:rsidRPr="00147ACE">
        <w:rPr>
          <w:rFonts w:eastAsia="Arial"/>
          <w:b/>
          <w:bCs/>
          <w:color w:val="auto"/>
          <w:spacing w:val="-7"/>
          <w:sz w:val="22"/>
          <w:szCs w:val="22"/>
          <w:lang w:val="en-US" w:eastAsia="en-US"/>
        </w:rPr>
        <w:t>o</w:t>
      </w:r>
      <w:r w:rsidRPr="00147ACE">
        <w:rPr>
          <w:rFonts w:eastAsia="Arial"/>
          <w:b/>
          <w:bCs/>
          <w:color w:val="auto"/>
          <w:spacing w:val="-8"/>
          <w:sz w:val="22"/>
          <w:szCs w:val="22"/>
          <w:lang w:val="en-US" w:eastAsia="en-US"/>
        </w:rPr>
        <w:t>s</w:t>
      </w:r>
      <w:r w:rsidRPr="00147ACE">
        <w:rPr>
          <w:rFonts w:eastAsia="Arial"/>
          <w:b/>
          <w:bCs/>
          <w:color w:val="auto"/>
          <w:sz w:val="22"/>
          <w:szCs w:val="22"/>
          <w:lang w:val="en-US" w:eastAsia="en-US"/>
        </w:rPr>
        <w:t>t</w:t>
      </w:r>
      <w:r w:rsidRPr="00147ACE">
        <w:rPr>
          <w:rFonts w:eastAsia="Arial"/>
          <w:b/>
          <w:bCs/>
          <w:color w:val="auto"/>
          <w:spacing w:val="7"/>
          <w:sz w:val="22"/>
          <w:szCs w:val="22"/>
          <w:lang w:val="en-US" w:eastAsia="en-US"/>
        </w:rPr>
        <w:t xml:space="preserve"> </w:t>
      </w:r>
      <w:r w:rsidRPr="00147ACE">
        <w:rPr>
          <w:rFonts w:eastAsia="Arial"/>
          <w:b/>
          <w:bCs/>
          <w:color w:val="auto"/>
          <w:spacing w:val="-7"/>
          <w:sz w:val="22"/>
          <w:szCs w:val="22"/>
          <w:lang w:val="en-US" w:eastAsia="en-US"/>
        </w:rPr>
        <w:t>o</w:t>
      </w:r>
      <w:r w:rsidRPr="00147ACE">
        <w:rPr>
          <w:rFonts w:eastAsia="Arial"/>
          <w:b/>
          <w:bCs/>
          <w:color w:val="auto"/>
          <w:sz w:val="22"/>
          <w:szCs w:val="22"/>
          <w:lang w:val="en-US" w:eastAsia="en-US"/>
        </w:rPr>
        <w:t>f</w:t>
      </w:r>
      <w:r w:rsidRPr="00147ACE">
        <w:rPr>
          <w:rFonts w:eastAsia="Arial"/>
          <w:b/>
          <w:bCs/>
          <w:color w:val="auto"/>
          <w:spacing w:val="-5"/>
          <w:sz w:val="22"/>
          <w:szCs w:val="22"/>
          <w:lang w:val="en-US" w:eastAsia="en-US"/>
        </w:rPr>
        <w:t xml:space="preserve"> </w:t>
      </w:r>
      <w:r w:rsidRPr="00147ACE">
        <w:rPr>
          <w:rFonts w:eastAsia="Arial"/>
          <w:b/>
          <w:bCs/>
          <w:color w:val="auto"/>
          <w:spacing w:val="-7"/>
          <w:sz w:val="22"/>
          <w:szCs w:val="22"/>
          <w:lang w:val="en-US" w:eastAsia="en-US"/>
        </w:rPr>
        <w:t>T</w:t>
      </w:r>
      <w:r w:rsidRPr="00147ACE">
        <w:rPr>
          <w:rFonts w:eastAsia="Arial"/>
          <w:b/>
          <w:bCs/>
          <w:color w:val="auto"/>
          <w:spacing w:val="-8"/>
          <w:sz w:val="22"/>
          <w:szCs w:val="22"/>
          <w:lang w:val="en-US" w:eastAsia="en-US"/>
        </w:rPr>
        <w:t>es</w:t>
      </w:r>
      <w:r w:rsidRPr="00147ACE">
        <w:rPr>
          <w:rFonts w:eastAsia="Arial"/>
          <w:b/>
          <w:bCs/>
          <w:color w:val="auto"/>
          <w:spacing w:val="-7"/>
          <w:sz w:val="22"/>
          <w:szCs w:val="22"/>
          <w:lang w:val="en-US" w:eastAsia="en-US"/>
        </w:rPr>
        <w:t>t</w:t>
      </w:r>
      <w:r w:rsidRPr="00147ACE">
        <w:rPr>
          <w:rFonts w:eastAsia="Arial"/>
          <w:b/>
          <w:bCs/>
          <w:color w:val="auto"/>
          <w:sz w:val="22"/>
          <w:szCs w:val="22"/>
          <w:lang w:val="en-US" w:eastAsia="en-US"/>
        </w:rPr>
        <w:t xml:space="preserve">:                        </w:t>
      </w:r>
      <w:r w:rsidRPr="00147ACE">
        <w:rPr>
          <w:rFonts w:eastAsia="Arial"/>
          <w:b/>
          <w:bCs/>
          <w:color w:val="auto"/>
          <w:spacing w:val="43"/>
          <w:sz w:val="22"/>
          <w:szCs w:val="22"/>
          <w:lang w:val="en-US" w:eastAsia="en-US"/>
        </w:rPr>
        <w:t xml:space="preserve"> </w:t>
      </w:r>
      <w:r w:rsidRPr="00147ACE">
        <w:rPr>
          <w:rFonts w:eastAsia="Arial"/>
          <w:b/>
          <w:bCs/>
          <w:color w:val="auto"/>
          <w:w w:val="104"/>
          <w:sz w:val="22"/>
          <w:szCs w:val="22"/>
          <w:lang w:val="en-US" w:eastAsia="en-US"/>
        </w:rPr>
        <w:t>£</w:t>
      </w:r>
      <w:r w:rsidRPr="00147ACE">
        <w:rPr>
          <w:rFonts w:eastAsia="Arial"/>
          <w:b/>
          <w:bCs/>
          <w:color w:val="auto"/>
          <w:spacing w:val="-43"/>
          <w:sz w:val="22"/>
          <w:szCs w:val="22"/>
          <w:lang w:val="en-US" w:eastAsia="en-US"/>
        </w:rPr>
        <w:t xml:space="preserve"> </w:t>
      </w:r>
      <w:r w:rsidRPr="00147ACE">
        <w:rPr>
          <w:rFonts w:eastAsia="Arial"/>
          <w:color w:val="auto"/>
          <w:w w:val="105"/>
          <w:sz w:val="22"/>
          <w:szCs w:val="22"/>
          <w:lang w:val="en-US" w:eastAsia="en-US"/>
        </w:rPr>
        <w:t>...............................</w:t>
      </w:r>
      <w:r w:rsidRPr="00147ACE">
        <w:rPr>
          <w:rFonts w:eastAsia="Arial"/>
          <w:color w:val="auto"/>
          <w:spacing w:val="1"/>
          <w:w w:val="105"/>
          <w:sz w:val="22"/>
          <w:szCs w:val="22"/>
          <w:lang w:val="en-US" w:eastAsia="en-US"/>
        </w:rPr>
        <w:t>.</w:t>
      </w:r>
      <w:r w:rsidRPr="00147ACE">
        <w:rPr>
          <w:rFonts w:eastAsia="Arial"/>
          <w:color w:val="auto"/>
          <w:w w:val="105"/>
          <w:sz w:val="22"/>
          <w:szCs w:val="22"/>
          <w:lang w:val="en-US" w:eastAsia="en-US"/>
        </w:rPr>
        <w:t>......................</w:t>
      </w:r>
    </w:p>
    <w:p w14:paraId="692CDD53" w14:textId="77777777" w:rsidR="00147ACE" w:rsidRPr="00147ACE" w:rsidRDefault="00147ACE" w:rsidP="00147ACE">
      <w:pPr>
        <w:widowControl w:val="0"/>
        <w:spacing w:before="4" w:line="240" w:lineRule="exact"/>
        <w:rPr>
          <w:rFonts w:ascii="Calibri" w:eastAsia="Calibri" w:hAnsi="Calibri" w:cs="Times New Roman"/>
          <w:color w:val="auto"/>
          <w:lang w:val="en-US" w:eastAsia="en-US"/>
        </w:rPr>
      </w:pPr>
    </w:p>
    <w:p w14:paraId="7933BA40" w14:textId="77777777" w:rsidR="00147ACE" w:rsidRPr="00147ACE" w:rsidRDefault="00147ACE" w:rsidP="00147ACE">
      <w:pPr>
        <w:widowControl w:val="0"/>
        <w:spacing w:line="243" w:lineRule="auto"/>
        <w:ind w:left="103" w:right="3341"/>
        <w:rPr>
          <w:rFonts w:eastAsia="Arial"/>
          <w:color w:val="auto"/>
          <w:sz w:val="22"/>
          <w:szCs w:val="22"/>
          <w:lang w:val="en-US" w:eastAsia="en-US"/>
        </w:rPr>
      </w:pPr>
      <w:r w:rsidRPr="00147ACE">
        <w:rPr>
          <w:rFonts w:eastAsia="Arial"/>
          <w:b/>
          <w:bCs/>
          <w:color w:val="auto"/>
          <w:spacing w:val="1"/>
          <w:sz w:val="22"/>
          <w:szCs w:val="22"/>
          <w:lang w:val="en-US" w:eastAsia="en-US"/>
        </w:rPr>
        <w:t>C</w:t>
      </w:r>
      <w:r w:rsidRPr="00147ACE">
        <w:rPr>
          <w:rFonts w:eastAsia="Arial"/>
          <w:b/>
          <w:bCs/>
          <w:color w:val="auto"/>
          <w:spacing w:val="3"/>
          <w:sz w:val="22"/>
          <w:szCs w:val="22"/>
          <w:lang w:val="en-US" w:eastAsia="en-US"/>
        </w:rPr>
        <w:t>o</w:t>
      </w:r>
      <w:r w:rsidRPr="00147ACE">
        <w:rPr>
          <w:rFonts w:eastAsia="Arial"/>
          <w:b/>
          <w:bCs/>
          <w:color w:val="auto"/>
          <w:spacing w:val="1"/>
          <w:sz w:val="22"/>
          <w:szCs w:val="22"/>
          <w:lang w:val="en-US" w:eastAsia="en-US"/>
        </w:rPr>
        <w:t>s</w:t>
      </w:r>
      <w:r w:rsidRPr="00147ACE">
        <w:rPr>
          <w:rFonts w:eastAsia="Arial"/>
          <w:b/>
          <w:bCs/>
          <w:color w:val="auto"/>
          <w:sz w:val="22"/>
          <w:szCs w:val="22"/>
          <w:lang w:val="en-US" w:eastAsia="en-US"/>
        </w:rPr>
        <w:t>t</w:t>
      </w:r>
      <w:r w:rsidRPr="00147ACE">
        <w:rPr>
          <w:rFonts w:eastAsia="Arial"/>
          <w:b/>
          <w:bCs/>
          <w:color w:val="auto"/>
          <w:spacing w:val="28"/>
          <w:sz w:val="22"/>
          <w:szCs w:val="22"/>
          <w:lang w:val="en-US" w:eastAsia="en-US"/>
        </w:rPr>
        <w:t xml:space="preserve"> </w:t>
      </w:r>
      <w:r w:rsidRPr="00147ACE">
        <w:rPr>
          <w:rFonts w:eastAsia="Arial"/>
          <w:b/>
          <w:bCs/>
          <w:color w:val="auto"/>
          <w:spacing w:val="3"/>
          <w:sz w:val="22"/>
          <w:szCs w:val="22"/>
          <w:lang w:val="en-US" w:eastAsia="en-US"/>
        </w:rPr>
        <w:t>o</w:t>
      </w:r>
      <w:r w:rsidRPr="00147ACE">
        <w:rPr>
          <w:rFonts w:eastAsia="Arial"/>
          <w:b/>
          <w:bCs/>
          <w:color w:val="auto"/>
          <w:sz w:val="22"/>
          <w:szCs w:val="22"/>
          <w:lang w:val="en-US" w:eastAsia="en-US"/>
        </w:rPr>
        <w:t>f</w:t>
      </w:r>
      <w:r w:rsidRPr="00147ACE">
        <w:rPr>
          <w:rFonts w:eastAsia="Arial"/>
          <w:b/>
          <w:bCs/>
          <w:color w:val="auto"/>
          <w:spacing w:val="16"/>
          <w:sz w:val="22"/>
          <w:szCs w:val="22"/>
          <w:lang w:val="en-US" w:eastAsia="en-US"/>
        </w:rPr>
        <w:t xml:space="preserve"> </w:t>
      </w:r>
      <w:r w:rsidRPr="00147ACE">
        <w:rPr>
          <w:rFonts w:eastAsia="Arial"/>
          <w:b/>
          <w:bCs/>
          <w:color w:val="auto"/>
          <w:spacing w:val="1"/>
          <w:sz w:val="22"/>
          <w:szCs w:val="22"/>
          <w:lang w:val="en-US" w:eastAsia="en-US"/>
        </w:rPr>
        <w:t>Bas</w:t>
      </w:r>
      <w:r w:rsidRPr="00147ACE">
        <w:rPr>
          <w:rFonts w:eastAsia="Arial"/>
          <w:b/>
          <w:bCs/>
          <w:color w:val="auto"/>
          <w:spacing w:val="3"/>
          <w:sz w:val="22"/>
          <w:szCs w:val="22"/>
          <w:lang w:val="en-US" w:eastAsia="en-US"/>
        </w:rPr>
        <w:t>i</w:t>
      </w:r>
      <w:r w:rsidRPr="00147ACE">
        <w:rPr>
          <w:rFonts w:eastAsia="Arial"/>
          <w:b/>
          <w:bCs/>
          <w:color w:val="auto"/>
          <w:sz w:val="22"/>
          <w:szCs w:val="22"/>
          <w:lang w:val="en-US" w:eastAsia="en-US"/>
        </w:rPr>
        <w:t>c</w:t>
      </w:r>
      <w:r w:rsidRPr="00147ACE">
        <w:rPr>
          <w:rFonts w:eastAsia="Arial"/>
          <w:b/>
          <w:bCs/>
          <w:color w:val="auto"/>
          <w:spacing w:val="30"/>
          <w:sz w:val="22"/>
          <w:szCs w:val="22"/>
          <w:lang w:val="en-US" w:eastAsia="en-US"/>
        </w:rPr>
        <w:t xml:space="preserve"> </w:t>
      </w:r>
      <w:r w:rsidRPr="00147ACE">
        <w:rPr>
          <w:rFonts w:eastAsia="Arial"/>
          <w:b/>
          <w:bCs/>
          <w:color w:val="auto"/>
          <w:spacing w:val="1"/>
          <w:sz w:val="22"/>
          <w:szCs w:val="22"/>
          <w:lang w:val="en-US" w:eastAsia="en-US"/>
        </w:rPr>
        <w:t>A</w:t>
      </w:r>
      <w:r w:rsidRPr="00147ACE">
        <w:rPr>
          <w:rFonts w:eastAsia="Arial"/>
          <w:b/>
          <w:bCs/>
          <w:color w:val="auto"/>
          <w:spacing w:val="3"/>
          <w:sz w:val="22"/>
          <w:szCs w:val="22"/>
          <w:lang w:val="en-US" w:eastAsia="en-US"/>
        </w:rPr>
        <w:t>pp</w:t>
      </w:r>
      <w:r w:rsidRPr="00147ACE">
        <w:rPr>
          <w:rFonts w:eastAsia="Arial"/>
          <w:b/>
          <w:bCs/>
          <w:color w:val="auto"/>
          <w:sz w:val="22"/>
          <w:szCs w:val="22"/>
          <w:lang w:val="en-US" w:eastAsia="en-US"/>
        </w:rPr>
        <w:t>l</w:t>
      </w:r>
      <w:r w:rsidRPr="00147ACE">
        <w:rPr>
          <w:rFonts w:eastAsia="Arial"/>
          <w:b/>
          <w:bCs/>
          <w:color w:val="auto"/>
          <w:spacing w:val="3"/>
          <w:sz w:val="22"/>
          <w:szCs w:val="22"/>
          <w:lang w:val="en-US" w:eastAsia="en-US"/>
        </w:rPr>
        <w:t>i</w:t>
      </w:r>
      <w:r w:rsidRPr="00147ACE">
        <w:rPr>
          <w:rFonts w:eastAsia="Arial"/>
          <w:b/>
          <w:bCs/>
          <w:color w:val="auto"/>
          <w:spacing w:val="1"/>
          <w:sz w:val="22"/>
          <w:szCs w:val="22"/>
          <w:lang w:val="en-US" w:eastAsia="en-US"/>
        </w:rPr>
        <w:t>a</w:t>
      </w:r>
      <w:r w:rsidRPr="00147ACE">
        <w:rPr>
          <w:rFonts w:eastAsia="Arial"/>
          <w:b/>
          <w:bCs/>
          <w:color w:val="auto"/>
          <w:sz w:val="22"/>
          <w:szCs w:val="22"/>
          <w:lang w:val="en-US" w:eastAsia="en-US"/>
        </w:rPr>
        <w:t>n</w:t>
      </w:r>
      <w:r w:rsidRPr="00147ACE">
        <w:rPr>
          <w:rFonts w:eastAsia="Arial"/>
          <w:b/>
          <w:bCs/>
          <w:color w:val="auto"/>
          <w:spacing w:val="2"/>
          <w:sz w:val="22"/>
          <w:szCs w:val="22"/>
          <w:lang w:val="en-US" w:eastAsia="en-US"/>
        </w:rPr>
        <w:t>c</w:t>
      </w:r>
      <w:r w:rsidRPr="00147ACE">
        <w:rPr>
          <w:rFonts w:eastAsia="Arial"/>
          <w:b/>
          <w:bCs/>
          <w:color w:val="auto"/>
          <w:spacing w:val="1"/>
          <w:sz w:val="22"/>
          <w:szCs w:val="22"/>
          <w:lang w:val="en-US" w:eastAsia="en-US"/>
        </w:rPr>
        <w:t>e</w:t>
      </w:r>
      <w:r w:rsidRPr="00147ACE">
        <w:rPr>
          <w:rFonts w:eastAsia="Arial"/>
          <w:b/>
          <w:bCs/>
          <w:color w:val="auto"/>
          <w:sz w:val="22"/>
          <w:szCs w:val="22"/>
          <w:lang w:val="en-US" w:eastAsia="en-US"/>
        </w:rPr>
        <w:t>:</w:t>
      </w:r>
      <w:r w:rsidRPr="00147ACE">
        <w:rPr>
          <w:rFonts w:eastAsia="Arial"/>
          <w:b/>
          <w:bCs/>
          <w:color w:val="auto"/>
          <w:spacing w:val="53"/>
          <w:sz w:val="22"/>
          <w:szCs w:val="22"/>
          <w:lang w:val="en-US" w:eastAsia="en-US"/>
        </w:rPr>
        <w:t xml:space="preserve"> </w:t>
      </w:r>
      <w:r w:rsidRPr="00147ACE">
        <w:rPr>
          <w:rFonts w:eastAsia="Arial"/>
          <w:b/>
          <w:bCs/>
          <w:color w:val="auto"/>
          <w:spacing w:val="15"/>
          <w:w w:val="104"/>
          <w:sz w:val="22"/>
          <w:szCs w:val="22"/>
          <w:lang w:val="en-US" w:eastAsia="en-US"/>
        </w:rPr>
        <w:t>£</w:t>
      </w:r>
      <w:r w:rsidRPr="00147ACE">
        <w:rPr>
          <w:rFonts w:eastAsia="Arial"/>
          <w:color w:val="auto"/>
          <w:spacing w:val="3"/>
          <w:w w:val="105"/>
          <w:sz w:val="22"/>
          <w:szCs w:val="22"/>
          <w:lang w:val="en-US" w:eastAsia="en-US"/>
        </w:rPr>
        <w:t xml:space="preserve">.................................................... </w:t>
      </w:r>
      <w:r w:rsidRPr="00147ACE">
        <w:rPr>
          <w:rFonts w:eastAsia="Arial"/>
          <w:color w:val="auto"/>
          <w:sz w:val="22"/>
          <w:szCs w:val="22"/>
          <w:lang w:val="en-US" w:eastAsia="en-US"/>
        </w:rPr>
        <w:t xml:space="preserve">I </w:t>
      </w:r>
      <w:r w:rsidRPr="00147ACE">
        <w:rPr>
          <w:rFonts w:eastAsia="Arial"/>
          <w:color w:val="auto"/>
          <w:spacing w:val="-3"/>
          <w:sz w:val="22"/>
          <w:szCs w:val="22"/>
          <w:lang w:val="en-US" w:eastAsia="en-US"/>
        </w:rPr>
        <w:t>a</w:t>
      </w:r>
      <w:r w:rsidRPr="00147ACE">
        <w:rPr>
          <w:rFonts w:eastAsia="Arial"/>
          <w:color w:val="auto"/>
          <w:spacing w:val="-1"/>
          <w:sz w:val="22"/>
          <w:szCs w:val="22"/>
          <w:lang w:val="en-US" w:eastAsia="en-US"/>
        </w:rPr>
        <w:t>tt</w:t>
      </w:r>
      <w:r w:rsidRPr="00147ACE">
        <w:rPr>
          <w:rFonts w:eastAsia="Arial"/>
          <w:color w:val="auto"/>
          <w:sz w:val="22"/>
          <w:szCs w:val="22"/>
          <w:lang w:val="en-US" w:eastAsia="en-US"/>
        </w:rPr>
        <w:t>a</w:t>
      </w:r>
      <w:r w:rsidRPr="00147ACE">
        <w:rPr>
          <w:rFonts w:eastAsia="Arial"/>
          <w:color w:val="auto"/>
          <w:spacing w:val="-3"/>
          <w:sz w:val="22"/>
          <w:szCs w:val="22"/>
          <w:lang w:val="en-US" w:eastAsia="en-US"/>
        </w:rPr>
        <w:t>c</w:t>
      </w:r>
      <w:r w:rsidRPr="00147ACE">
        <w:rPr>
          <w:rFonts w:eastAsia="Arial"/>
          <w:color w:val="auto"/>
          <w:sz w:val="22"/>
          <w:szCs w:val="22"/>
          <w:lang w:val="en-US" w:eastAsia="en-US"/>
        </w:rPr>
        <w:t>h</w:t>
      </w:r>
      <w:r w:rsidRPr="00147ACE">
        <w:rPr>
          <w:rFonts w:eastAsia="Arial"/>
          <w:color w:val="auto"/>
          <w:spacing w:val="-4"/>
          <w:sz w:val="22"/>
          <w:szCs w:val="22"/>
          <w:lang w:val="en-US" w:eastAsia="en-US"/>
        </w:rPr>
        <w:t xml:space="preserve"> </w:t>
      </w:r>
      <w:r w:rsidRPr="00147ACE">
        <w:rPr>
          <w:rFonts w:eastAsia="Arial"/>
          <w:color w:val="auto"/>
          <w:spacing w:val="1"/>
          <w:sz w:val="22"/>
          <w:szCs w:val="22"/>
          <w:lang w:val="en-US" w:eastAsia="en-US"/>
        </w:rPr>
        <w:t>r</w:t>
      </w:r>
      <w:r w:rsidRPr="00147ACE">
        <w:rPr>
          <w:rFonts w:eastAsia="Arial"/>
          <w:color w:val="auto"/>
          <w:spacing w:val="-3"/>
          <w:sz w:val="22"/>
          <w:szCs w:val="22"/>
          <w:lang w:val="en-US" w:eastAsia="en-US"/>
        </w:rPr>
        <w:t>e</w:t>
      </w:r>
      <w:r w:rsidRPr="00147ACE">
        <w:rPr>
          <w:rFonts w:eastAsia="Arial"/>
          <w:color w:val="auto"/>
          <w:sz w:val="22"/>
          <w:szCs w:val="22"/>
          <w:lang w:val="en-US" w:eastAsia="en-US"/>
        </w:rPr>
        <w:t>ce</w:t>
      </w:r>
      <w:r w:rsidRPr="00147ACE">
        <w:rPr>
          <w:rFonts w:eastAsia="Arial"/>
          <w:color w:val="auto"/>
          <w:spacing w:val="-1"/>
          <w:sz w:val="22"/>
          <w:szCs w:val="22"/>
          <w:lang w:val="en-US" w:eastAsia="en-US"/>
        </w:rPr>
        <w:t>i</w:t>
      </w:r>
      <w:r w:rsidRPr="00147ACE">
        <w:rPr>
          <w:rFonts w:eastAsia="Arial"/>
          <w:color w:val="auto"/>
          <w:spacing w:val="-3"/>
          <w:sz w:val="22"/>
          <w:szCs w:val="22"/>
          <w:lang w:val="en-US" w:eastAsia="en-US"/>
        </w:rPr>
        <w:t>p</w:t>
      </w:r>
      <w:r w:rsidRPr="00147ACE">
        <w:rPr>
          <w:rFonts w:eastAsia="Arial"/>
          <w:color w:val="auto"/>
          <w:spacing w:val="-1"/>
          <w:sz w:val="22"/>
          <w:szCs w:val="22"/>
          <w:lang w:val="en-US" w:eastAsia="en-US"/>
        </w:rPr>
        <w:t>t</w:t>
      </w:r>
      <w:r w:rsidRPr="00147ACE">
        <w:rPr>
          <w:rFonts w:eastAsia="Arial"/>
          <w:color w:val="auto"/>
          <w:spacing w:val="-2"/>
          <w:sz w:val="22"/>
          <w:szCs w:val="22"/>
          <w:lang w:val="en-US" w:eastAsia="en-US"/>
        </w:rPr>
        <w:t>(s</w:t>
      </w:r>
      <w:r w:rsidRPr="00147ACE">
        <w:rPr>
          <w:rFonts w:eastAsia="Arial"/>
          <w:color w:val="auto"/>
          <w:sz w:val="22"/>
          <w:szCs w:val="22"/>
          <w:lang w:val="en-US" w:eastAsia="en-US"/>
        </w:rPr>
        <w:t xml:space="preserve">) </w:t>
      </w:r>
      <w:r w:rsidRPr="00147ACE">
        <w:rPr>
          <w:rFonts w:eastAsia="Arial"/>
          <w:color w:val="auto"/>
          <w:spacing w:val="-3"/>
          <w:sz w:val="22"/>
          <w:szCs w:val="22"/>
          <w:lang w:val="en-US" w:eastAsia="en-US"/>
        </w:rPr>
        <w:t>a</w:t>
      </w:r>
      <w:r w:rsidRPr="00147ACE">
        <w:rPr>
          <w:rFonts w:eastAsia="Arial"/>
          <w:color w:val="auto"/>
          <w:sz w:val="22"/>
          <w:szCs w:val="22"/>
          <w:lang w:val="en-US" w:eastAsia="en-US"/>
        </w:rPr>
        <w:t>s</w:t>
      </w:r>
      <w:r w:rsidRPr="00147ACE">
        <w:rPr>
          <w:rFonts w:eastAsia="Arial"/>
          <w:color w:val="auto"/>
          <w:spacing w:val="-1"/>
          <w:sz w:val="22"/>
          <w:szCs w:val="22"/>
          <w:lang w:val="en-US" w:eastAsia="en-US"/>
        </w:rPr>
        <w:t xml:space="preserve"> </w:t>
      </w:r>
      <w:r w:rsidRPr="00147ACE">
        <w:rPr>
          <w:rFonts w:eastAsia="Arial"/>
          <w:color w:val="auto"/>
          <w:spacing w:val="-3"/>
          <w:sz w:val="22"/>
          <w:szCs w:val="22"/>
          <w:lang w:val="en-US" w:eastAsia="en-US"/>
        </w:rPr>
        <w:t>p</w:t>
      </w:r>
      <w:r w:rsidRPr="00147ACE">
        <w:rPr>
          <w:rFonts w:eastAsia="Arial"/>
          <w:color w:val="auto"/>
          <w:spacing w:val="1"/>
          <w:sz w:val="22"/>
          <w:szCs w:val="22"/>
          <w:lang w:val="en-US" w:eastAsia="en-US"/>
        </w:rPr>
        <w:t>r</w:t>
      </w:r>
      <w:r w:rsidRPr="00147ACE">
        <w:rPr>
          <w:rFonts w:eastAsia="Arial"/>
          <w:color w:val="auto"/>
          <w:spacing w:val="-3"/>
          <w:sz w:val="22"/>
          <w:szCs w:val="22"/>
          <w:lang w:val="en-US" w:eastAsia="en-US"/>
        </w:rPr>
        <w:t>oo</w:t>
      </w:r>
      <w:r w:rsidRPr="00147ACE">
        <w:rPr>
          <w:rFonts w:eastAsia="Arial"/>
          <w:color w:val="auto"/>
          <w:sz w:val="22"/>
          <w:szCs w:val="22"/>
          <w:lang w:val="en-US" w:eastAsia="en-US"/>
        </w:rPr>
        <w:t xml:space="preserve">f </w:t>
      </w:r>
      <w:r w:rsidRPr="00147ACE">
        <w:rPr>
          <w:rFonts w:eastAsia="Arial"/>
          <w:color w:val="auto"/>
          <w:spacing w:val="-3"/>
          <w:sz w:val="22"/>
          <w:szCs w:val="22"/>
          <w:lang w:val="en-US" w:eastAsia="en-US"/>
        </w:rPr>
        <w:t>o</w:t>
      </w:r>
      <w:r w:rsidRPr="00147ACE">
        <w:rPr>
          <w:rFonts w:eastAsia="Arial"/>
          <w:color w:val="auto"/>
          <w:sz w:val="22"/>
          <w:szCs w:val="22"/>
          <w:lang w:val="en-US" w:eastAsia="en-US"/>
        </w:rPr>
        <w:t xml:space="preserve">f </w:t>
      </w:r>
      <w:r w:rsidRPr="00147ACE">
        <w:rPr>
          <w:rFonts w:eastAsia="Arial"/>
          <w:color w:val="auto"/>
          <w:spacing w:val="-3"/>
          <w:sz w:val="22"/>
          <w:szCs w:val="22"/>
          <w:lang w:val="en-US" w:eastAsia="en-US"/>
        </w:rPr>
        <w:t>p</w:t>
      </w:r>
      <w:r w:rsidRPr="00147ACE">
        <w:rPr>
          <w:rFonts w:eastAsia="Arial"/>
          <w:color w:val="auto"/>
          <w:sz w:val="22"/>
          <w:szCs w:val="22"/>
          <w:lang w:val="en-US" w:eastAsia="en-US"/>
        </w:rPr>
        <w:t>a</w:t>
      </w:r>
      <w:r w:rsidRPr="00147ACE">
        <w:rPr>
          <w:rFonts w:eastAsia="Arial"/>
          <w:color w:val="auto"/>
          <w:spacing w:val="-3"/>
          <w:sz w:val="22"/>
          <w:szCs w:val="22"/>
          <w:lang w:val="en-US" w:eastAsia="en-US"/>
        </w:rPr>
        <w:t>y</w:t>
      </w:r>
      <w:r w:rsidRPr="00147ACE">
        <w:rPr>
          <w:rFonts w:eastAsia="Arial"/>
          <w:color w:val="auto"/>
          <w:spacing w:val="-2"/>
          <w:sz w:val="22"/>
          <w:szCs w:val="22"/>
          <w:lang w:val="en-US" w:eastAsia="en-US"/>
        </w:rPr>
        <w:t>m</w:t>
      </w:r>
      <w:r w:rsidRPr="00147ACE">
        <w:rPr>
          <w:rFonts w:eastAsia="Arial"/>
          <w:color w:val="auto"/>
          <w:sz w:val="22"/>
          <w:szCs w:val="22"/>
          <w:lang w:val="en-US" w:eastAsia="en-US"/>
        </w:rPr>
        <w:t>e</w:t>
      </w:r>
      <w:r w:rsidRPr="00147ACE">
        <w:rPr>
          <w:rFonts w:eastAsia="Arial"/>
          <w:color w:val="auto"/>
          <w:spacing w:val="-3"/>
          <w:sz w:val="22"/>
          <w:szCs w:val="22"/>
          <w:lang w:val="en-US" w:eastAsia="en-US"/>
        </w:rPr>
        <w:t>n</w:t>
      </w:r>
      <w:r w:rsidRPr="00147ACE">
        <w:rPr>
          <w:rFonts w:eastAsia="Arial"/>
          <w:color w:val="auto"/>
          <w:spacing w:val="-1"/>
          <w:sz w:val="22"/>
          <w:szCs w:val="22"/>
          <w:lang w:val="en-US" w:eastAsia="en-US"/>
        </w:rPr>
        <w:t>t</w:t>
      </w:r>
      <w:r w:rsidRPr="00147ACE">
        <w:rPr>
          <w:rFonts w:eastAsia="Arial"/>
          <w:color w:val="auto"/>
          <w:sz w:val="22"/>
          <w:szCs w:val="22"/>
          <w:lang w:val="en-US" w:eastAsia="en-US"/>
        </w:rPr>
        <w:t>.</w:t>
      </w:r>
    </w:p>
    <w:p w14:paraId="507D282E" w14:textId="77777777" w:rsidR="00147ACE" w:rsidRPr="00147ACE" w:rsidRDefault="00147ACE" w:rsidP="00147ACE">
      <w:pPr>
        <w:widowControl w:val="0"/>
        <w:spacing w:line="200" w:lineRule="exact"/>
        <w:rPr>
          <w:rFonts w:ascii="Calibri" w:eastAsia="Calibri" w:hAnsi="Calibri" w:cs="Times New Roman"/>
          <w:color w:val="auto"/>
          <w:sz w:val="20"/>
          <w:szCs w:val="20"/>
          <w:lang w:val="en-US" w:eastAsia="en-US"/>
        </w:rPr>
      </w:pPr>
    </w:p>
    <w:p w14:paraId="6C7B3B29" w14:textId="77777777" w:rsidR="00147ACE" w:rsidRPr="00147ACE" w:rsidRDefault="00147ACE" w:rsidP="00147ACE">
      <w:pPr>
        <w:widowControl w:val="0"/>
        <w:spacing w:before="19" w:line="280" w:lineRule="exact"/>
        <w:rPr>
          <w:rFonts w:ascii="Calibri" w:eastAsia="Calibri" w:hAnsi="Calibri" w:cs="Times New Roman"/>
          <w:color w:val="auto"/>
          <w:sz w:val="28"/>
          <w:szCs w:val="28"/>
          <w:lang w:val="en-US" w:eastAsia="en-US"/>
        </w:rPr>
      </w:pPr>
    </w:p>
    <w:p w14:paraId="4E99748D" w14:textId="77777777" w:rsidR="00147ACE" w:rsidRPr="00147ACE" w:rsidRDefault="00147ACE" w:rsidP="00147ACE">
      <w:pPr>
        <w:widowControl w:val="0"/>
        <w:spacing w:line="447" w:lineRule="auto"/>
        <w:ind w:left="103" w:right="86"/>
        <w:jc w:val="both"/>
        <w:rPr>
          <w:rFonts w:eastAsia="Arial"/>
          <w:b/>
          <w:bCs/>
          <w:color w:val="auto"/>
          <w:spacing w:val="43"/>
          <w:sz w:val="22"/>
          <w:szCs w:val="22"/>
          <w:lang w:val="en-US" w:eastAsia="en-US"/>
        </w:rPr>
      </w:pPr>
      <w:r w:rsidRPr="00147ACE">
        <w:rPr>
          <w:rFonts w:eastAsia="Arial"/>
          <w:b/>
          <w:bCs/>
          <w:color w:val="auto"/>
          <w:sz w:val="22"/>
          <w:szCs w:val="22"/>
          <w:lang w:val="en-US" w:eastAsia="en-US"/>
        </w:rPr>
        <w:t>Si</w:t>
      </w:r>
      <w:r w:rsidRPr="00147ACE">
        <w:rPr>
          <w:rFonts w:eastAsia="Arial"/>
          <w:b/>
          <w:bCs/>
          <w:color w:val="auto"/>
          <w:spacing w:val="1"/>
          <w:sz w:val="22"/>
          <w:szCs w:val="22"/>
          <w:lang w:val="en-US" w:eastAsia="en-US"/>
        </w:rPr>
        <w:t>g</w:t>
      </w:r>
      <w:r w:rsidRPr="00147ACE">
        <w:rPr>
          <w:rFonts w:eastAsia="Arial"/>
          <w:b/>
          <w:bCs/>
          <w:color w:val="auto"/>
          <w:sz w:val="22"/>
          <w:szCs w:val="22"/>
          <w:lang w:val="en-US" w:eastAsia="en-US"/>
        </w:rPr>
        <w:t xml:space="preserve">ned: </w:t>
      </w:r>
      <w:r w:rsidRPr="00147ACE">
        <w:rPr>
          <w:rFonts w:eastAsia="Arial"/>
          <w:b/>
          <w:bCs/>
          <w:color w:val="auto"/>
          <w:spacing w:val="3"/>
          <w:sz w:val="22"/>
          <w:szCs w:val="22"/>
          <w:lang w:val="en-US" w:eastAsia="en-US"/>
        </w:rPr>
        <w:t xml:space="preserve"> </w:t>
      </w:r>
      <w:r w:rsidRPr="00147ACE">
        <w:rPr>
          <w:rFonts w:eastAsia="Arial"/>
          <w:color w:val="auto"/>
          <w:w w:val="105"/>
          <w:sz w:val="22"/>
          <w:szCs w:val="22"/>
          <w:lang w:val="en-US" w:eastAsia="en-US"/>
        </w:rPr>
        <w:t>...............................</w:t>
      </w:r>
      <w:r w:rsidRPr="00147ACE">
        <w:rPr>
          <w:rFonts w:eastAsia="Arial"/>
          <w:color w:val="auto"/>
          <w:spacing w:val="1"/>
          <w:w w:val="105"/>
          <w:sz w:val="22"/>
          <w:szCs w:val="22"/>
          <w:lang w:val="en-US" w:eastAsia="en-US"/>
        </w:rPr>
        <w:t>.</w:t>
      </w:r>
      <w:r w:rsidRPr="00147ACE">
        <w:rPr>
          <w:rFonts w:eastAsia="Arial"/>
          <w:color w:val="auto"/>
          <w:w w:val="105"/>
          <w:sz w:val="22"/>
          <w:szCs w:val="22"/>
          <w:lang w:val="en-US" w:eastAsia="en-US"/>
        </w:rPr>
        <w:t>...............................</w:t>
      </w:r>
      <w:r w:rsidRPr="00147ACE">
        <w:rPr>
          <w:rFonts w:eastAsia="Arial"/>
          <w:color w:val="auto"/>
          <w:spacing w:val="1"/>
          <w:w w:val="105"/>
          <w:sz w:val="22"/>
          <w:szCs w:val="22"/>
          <w:lang w:val="en-US" w:eastAsia="en-US"/>
        </w:rPr>
        <w:t>.</w:t>
      </w:r>
      <w:r w:rsidRPr="00147ACE">
        <w:rPr>
          <w:rFonts w:eastAsia="Arial"/>
          <w:color w:val="auto"/>
          <w:w w:val="105"/>
          <w:sz w:val="22"/>
          <w:szCs w:val="22"/>
          <w:lang w:val="en-US" w:eastAsia="en-US"/>
        </w:rPr>
        <w:t>........</w:t>
      </w:r>
      <w:r w:rsidRPr="00147ACE">
        <w:rPr>
          <w:rFonts w:eastAsia="Arial"/>
          <w:color w:val="auto"/>
          <w:spacing w:val="13"/>
          <w:w w:val="105"/>
          <w:sz w:val="22"/>
          <w:szCs w:val="22"/>
          <w:lang w:val="en-US" w:eastAsia="en-US"/>
        </w:rPr>
        <w:t xml:space="preserve"> </w:t>
      </w:r>
      <w:r w:rsidRPr="00147ACE">
        <w:rPr>
          <w:rFonts w:eastAsia="Arial"/>
          <w:b/>
          <w:bCs/>
          <w:color w:val="auto"/>
          <w:spacing w:val="7"/>
          <w:sz w:val="22"/>
          <w:szCs w:val="22"/>
          <w:lang w:val="en-US" w:eastAsia="en-US"/>
        </w:rPr>
        <w:t>(</w:t>
      </w:r>
      <w:r w:rsidRPr="00147ACE">
        <w:rPr>
          <w:rFonts w:eastAsia="Arial"/>
          <w:b/>
          <w:bCs/>
          <w:color w:val="auto"/>
          <w:spacing w:val="6"/>
          <w:sz w:val="22"/>
          <w:szCs w:val="22"/>
          <w:lang w:val="en-US" w:eastAsia="en-US"/>
        </w:rPr>
        <w:t>Use</w:t>
      </w:r>
      <w:r w:rsidRPr="00147ACE">
        <w:rPr>
          <w:rFonts w:eastAsia="Arial"/>
          <w:b/>
          <w:bCs/>
          <w:color w:val="auto"/>
          <w:spacing w:val="3"/>
          <w:sz w:val="22"/>
          <w:szCs w:val="22"/>
          <w:lang w:val="en-US" w:eastAsia="en-US"/>
        </w:rPr>
        <w:t>r</w:t>
      </w:r>
      <w:r w:rsidRPr="00147ACE">
        <w:rPr>
          <w:rFonts w:eastAsia="Arial"/>
          <w:b/>
          <w:bCs/>
          <w:color w:val="auto"/>
          <w:sz w:val="22"/>
          <w:szCs w:val="22"/>
          <w:lang w:val="en-US" w:eastAsia="en-US"/>
        </w:rPr>
        <w:t>)</w:t>
      </w:r>
      <w:r w:rsidRPr="00147ACE">
        <w:rPr>
          <w:rFonts w:eastAsia="Arial"/>
          <w:b/>
          <w:bCs/>
          <w:color w:val="auto"/>
          <w:spacing w:val="43"/>
          <w:sz w:val="22"/>
          <w:szCs w:val="22"/>
          <w:lang w:val="en-US" w:eastAsia="en-US"/>
        </w:rPr>
        <w:t xml:space="preserve"> </w:t>
      </w:r>
    </w:p>
    <w:p w14:paraId="70192B59" w14:textId="77777777" w:rsidR="00147ACE" w:rsidRPr="00147ACE" w:rsidRDefault="00147ACE" w:rsidP="00147ACE">
      <w:pPr>
        <w:widowControl w:val="0"/>
        <w:spacing w:line="447" w:lineRule="auto"/>
        <w:ind w:left="103" w:right="86"/>
        <w:jc w:val="both"/>
        <w:rPr>
          <w:rFonts w:eastAsia="Arial"/>
          <w:b/>
          <w:bCs/>
          <w:color w:val="auto"/>
          <w:spacing w:val="6"/>
          <w:sz w:val="22"/>
          <w:szCs w:val="22"/>
          <w:lang w:val="en-US" w:eastAsia="en-US"/>
        </w:rPr>
      </w:pPr>
    </w:p>
    <w:p w14:paraId="10A0E547" w14:textId="77777777" w:rsidR="00147ACE" w:rsidRPr="00147ACE" w:rsidRDefault="00147ACE" w:rsidP="00147ACE">
      <w:pPr>
        <w:widowControl w:val="0"/>
        <w:spacing w:line="447" w:lineRule="auto"/>
        <w:ind w:left="103" w:right="86"/>
        <w:jc w:val="both"/>
        <w:rPr>
          <w:rFonts w:eastAsia="Arial"/>
          <w:color w:val="auto"/>
          <w:spacing w:val="8"/>
          <w:w w:val="105"/>
          <w:sz w:val="22"/>
          <w:szCs w:val="22"/>
          <w:lang w:val="en-US" w:eastAsia="en-US"/>
        </w:rPr>
      </w:pPr>
      <w:r w:rsidRPr="00147ACE">
        <w:rPr>
          <w:rFonts w:eastAsia="Arial"/>
          <w:b/>
          <w:bCs/>
          <w:color w:val="auto"/>
          <w:spacing w:val="6"/>
          <w:sz w:val="22"/>
          <w:szCs w:val="22"/>
          <w:lang w:val="en-US" w:eastAsia="en-US"/>
        </w:rPr>
        <w:t>D</w:t>
      </w:r>
      <w:r w:rsidRPr="00147ACE">
        <w:rPr>
          <w:rFonts w:eastAsia="Arial"/>
          <w:b/>
          <w:bCs/>
          <w:color w:val="auto"/>
          <w:spacing w:val="3"/>
          <w:sz w:val="22"/>
          <w:szCs w:val="22"/>
          <w:lang w:val="en-US" w:eastAsia="en-US"/>
        </w:rPr>
        <w:t>a</w:t>
      </w:r>
      <w:r w:rsidRPr="00147ACE">
        <w:rPr>
          <w:rFonts w:eastAsia="Arial"/>
          <w:b/>
          <w:bCs/>
          <w:color w:val="auto"/>
          <w:spacing w:val="7"/>
          <w:sz w:val="22"/>
          <w:szCs w:val="22"/>
          <w:lang w:val="en-US" w:eastAsia="en-US"/>
        </w:rPr>
        <w:t>t</w:t>
      </w:r>
      <w:r w:rsidRPr="00147ACE">
        <w:rPr>
          <w:rFonts w:eastAsia="Arial"/>
          <w:b/>
          <w:bCs/>
          <w:color w:val="auto"/>
          <w:spacing w:val="6"/>
          <w:sz w:val="22"/>
          <w:szCs w:val="22"/>
          <w:lang w:val="en-US" w:eastAsia="en-US"/>
        </w:rPr>
        <w:t>e</w:t>
      </w:r>
      <w:r w:rsidRPr="00147ACE">
        <w:rPr>
          <w:rFonts w:eastAsia="Arial"/>
          <w:b/>
          <w:bCs/>
          <w:color w:val="auto"/>
          <w:sz w:val="22"/>
          <w:szCs w:val="22"/>
          <w:lang w:val="en-US" w:eastAsia="en-US"/>
        </w:rPr>
        <w:t xml:space="preserve">: </w:t>
      </w:r>
      <w:r w:rsidRPr="00147ACE">
        <w:rPr>
          <w:rFonts w:eastAsia="Arial"/>
          <w:b/>
          <w:bCs/>
          <w:color w:val="auto"/>
          <w:spacing w:val="5"/>
          <w:sz w:val="22"/>
          <w:szCs w:val="22"/>
          <w:lang w:val="en-US" w:eastAsia="en-US"/>
        </w:rPr>
        <w:t xml:space="preserve"> </w:t>
      </w:r>
      <w:r w:rsidRPr="00147ACE">
        <w:rPr>
          <w:rFonts w:eastAsia="Arial"/>
          <w:color w:val="auto"/>
          <w:spacing w:val="8"/>
          <w:w w:val="105"/>
          <w:sz w:val="22"/>
          <w:szCs w:val="22"/>
          <w:lang w:val="en-US" w:eastAsia="en-US"/>
        </w:rPr>
        <w:t xml:space="preserve">................................... </w:t>
      </w:r>
    </w:p>
    <w:p w14:paraId="078896A9" w14:textId="77777777" w:rsidR="00147ACE" w:rsidRPr="00147ACE" w:rsidRDefault="00147ACE" w:rsidP="00147ACE">
      <w:pPr>
        <w:widowControl w:val="0"/>
        <w:spacing w:line="447" w:lineRule="auto"/>
        <w:ind w:left="103" w:right="86"/>
        <w:jc w:val="both"/>
        <w:rPr>
          <w:rFonts w:eastAsia="Arial"/>
          <w:b/>
          <w:bCs/>
          <w:color w:val="auto"/>
          <w:spacing w:val="-3"/>
          <w:sz w:val="22"/>
          <w:szCs w:val="22"/>
          <w:lang w:val="en-US" w:eastAsia="en-US"/>
        </w:rPr>
      </w:pPr>
    </w:p>
    <w:p w14:paraId="2C68F3E1" w14:textId="77777777" w:rsidR="00147ACE" w:rsidRPr="00147ACE" w:rsidRDefault="00147ACE" w:rsidP="00147ACE">
      <w:pPr>
        <w:widowControl w:val="0"/>
        <w:spacing w:line="447" w:lineRule="auto"/>
        <w:ind w:left="103" w:right="86"/>
        <w:jc w:val="both"/>
        <w:rPr>
          <w:rFonts w:eastAsia="Arial"/>
          <w:b/>
          <w:bCs/>
          <w:color w:val="auto"/>
          <w:spacing w:val="41"/>
          <w:sz w:val="22"/>
          <w:szCs w:val="22"/>
          <w:lang w:val="en-US" w:eastAsia="en-US"/>
        </w:rPr>
      </w:pPr>
      <w:r w:rsidRPr="00147ACE">
        <w:rPr>
          <w:rFonts w:eastAsia="Arial"/>
          <w:b/>
          <w:bCs/>
          <w:color w:val="auto"/>
          <w:sz w:val="22"/>
          <w:szCs w:val="22"/>
          <w:lang w:val="en-US" w:eastAsia="en-US"/>
        </w:rPr>
        <w:t>Si</w:t>
      </w:r>
      <w:r w:rsidRPr="00147ACE">
        <w:rPr>
          <w:rFonts w:eastAsia="Arial"/>
          <w:b/>
          <w:bCs/>
          <w:color w:val="auto"/>
          <w:spacing w:val="1"/>
          <w:sz w:val="22"/>
          <w:szCs w:val="22"/>
          <w:lang w:val="en-US" w:eastAsia="en-US"/>
        </w:rPr>
        <w:t>g</w:t>
      </w:r>
      <w:r w:rsidRPr="00147ACE">
        <w:rPr>
          <w:rFonts w:eastAsia="Arial"/>
          <w:b/>
          <w:bCs/>
          <w:color w:val="auto"/>
          <w:sz w:val="22"/>
          <w:szCs w:val="22"/>
          <w:lang w:val="en-US" w:eastAsia="en-US"/>
        </w:rPr>
        <w:t xml:space="preserve">ned: </w:t>
      </w:r>
      <w:r w:rsidRPr="00147ACE">
        <w:rPr>
          <w:rFonts w:eastAsia="Arial"/>
          <w:b/>
          <w:bCs/>
          <w:color w:val="auto"/>
          <w:spacing w:val="3"/>
          <w:sz w:val="22"/>
          <w:szCs w:val="22"/>
          <w:lang w:val="en-US" w:eastAsia="en-US"/>
        </w:rPr>
        <w:t xml:space="preserve"> </w:t>
      </w:r>
      <w:r w:rsidRPr="00147ACE">
        <w:rPr>
          <w:rFonts w:eastAsia="Arial"/>
          <w:color w:val="auto"/>
          <w:w w:val="105"/>
          <w:sz w:val="22"/>
          <w:szCs w:val="22"/>
          <w:lang w:val="en-US" w:eastAsia="en-US"/>
        </w:rPr>
        <w:t>...............................</w:t>
      </w:r>
      <w:r w:rsidRPr="00147ACE">
        <w:rPr>
          <w:rFonts w:eastAsia="Arial"/>
          <w:color w:val="auto"/>
          <w:spacing w:val="1"/>
          <w:w w:val="105"/>
          <w:sz w:val="22"/>
          <w:szCs w:val="22"/>
          <w:lang w:val="en-US" w:eastAsia="en-US"/>
        </w:rPr>
        <w:t>.</w:t>
      </w:r>
      <w:r w:rsidRPr="00147ACE">
        <w:rPr>
          <w:rFonts w:eastAsia="Arial"/>
          <w:color w:val="auto"/>
          <w:w w:val="105"/>
          <w:sz w:val="22"/>
          <w:szCs w:val="22"/>
          <w:lang w:val="en-US" w:eastAsia="en-US"/>
        </w:rPr>
        <w:t>...............................</w:t>
      </w:r>
      <w:r w:rsidRPr="00147ACE">
        <w:rPr>
          <w:rFonts w:eastAsia="Arial"/>
          <w:color w:val="auto"/>
          <w:spacing w:val="1"/>
          <w:w w:val="105"/>
          <w:sz w:val="22"/>
          <w:szCs w:val="22"/>
          <w:lang w:val="en-US" w:eastAsia="en-US"/>
        </w:rPr>
        <w:t>.</w:t>
      </w:r>
      <w:r w:rsidRPr="00147ACE">
        <w:rPr>
          <w:rFonts w:eastAsia="Arial"/>
          <w:color w:val="auto"/>
          <w:w w:val="105"/>
          <w:sz w:val="22"/>
          <w:szCs w:val="22"/>
          <w:lang w:val="en-US" w:eastAsia="en-US"/>
        </w:rPr>
        <w:t>...</w:t>
      </w:r>
      <w:r w:rsidRPr="00147ACE">
        <w:rPr>
          <w:rFonts w:eastAsia="Arial"/>
          <w:color w:val="auto"/>
          <w:spacing w:val="-25"/>
          <w:w w:val="105"/>
          <w:sz w:val="22"/>
          <w:szCs w:val="22"/>
          <w:lang w:val="en-US" w:eastAsia="en-US"/>
        </w:rPr>
        <w:t xml:space="preserve"> </w:t>
      </w:r>
      <w:r w:rsidRPr="00147ACE">
        <w:rPr>
          <w:rFonts w:eastAsia="Arial"/>
          <w:b/>
          <w:bCs/>
          <w:color w:val="auto"/>
          <w:sz w:val="22"/>
          <w:szCs w:val="22"/>
          <w:lang w:val="en-US" w:eastAsia="en-US"/>
        </w:rPr>
        <w:t>(Line M</w:t>
      </w:r>
      <w:r w:rsidRPr="00147ACE">
        <w:rPr>
          <w:rFonts w:eastAsia="Arial"/>
          <w:b/>
          <w:bCs/>
          <w:color w:val="auto"/>
          <w:spacing w:val="-1"/>
          <w:sz w:val="22"/>
          <w:szCs w:val="22"/>
          <w:lang w:val="en-US" w:eastAsia="en-US"/>
        </w:rPr>
        <w:t>a</w:t>
      </w:r>
      <w:r w:rsidRPr="00147ACE">
        <w:rPr>
          <w:rFonts w:eastAsia="Arial"/>
          <w:b/>
          <w:bCs/>
          <w:color w:val="auto"/>
          <w:sz w:val="22"/>
          <w:szCs w:val="22"/>
          <w:lang w:val="en-US" w:eastAsia="en-US"/>
        </w:rPr>
        <w:t>nag</w:t>
      </w:r>
      <w:r w:rsidRPr="00147ACE">
        <w:rPr>
          <w:rFonts w:eastAsia="Arial"/>
          <w:b/>
          <w:bCs/>
          <w:color w:val="auto"/>
          <w:spacing w:val="1"/>
          <w:sz w:val="22"/>
          <w:szCs w:val="22"/>
          <w:lang w:val="en-US" w:eastAsia="en-US"/>
        </w:rPr>
        <w:t>e</w:t>
      </w:r>
      <w:r w:rsidRPr="00147ACE">
        <w:rPr>
          <w:rFonts w:eastAsia="Arial"/>
          <w:b/>
          <w:bCs/>
          <w:color w:val="auto"/>
          <w:spacing w:val="-1"/>
          <w:sz w:val="22"/>
          <w:szCs w:val="22"/>
          <w:lang w:val="en-US" w:eastAsia="en-US"/>
        </w:rPr>
        <w:t>r</w:t>
      </w:r>
      <w:r w:rsidRPr="00147ACE">
        <w:rPr>
          <w:rFonts w:eastAsia="Arial"/>
          <w:b/>
          <w:bCs/>
          <w:color w:val="auto"/>
          <w:sz w:val="22"/>
          <w:szCs w:val="22"/>
          <w:lang w:val="en-US" w:eastAsia="en-US"/>
        </w:rPr>
        <w:t>)</w:t>
      </w:r>
      <w:r w:rsidRPr="00147ACE">
        <w:rPr>
          <w:rFonts w:eastAsia="Arial"/>
          <w:b/>
          <w:bCs/>
          <w:color w:val="auto"/>
          <w:spacing w:val="45"/>
          <w:sz w:val="22"/>
          <w:szCs w:val="22"/>
          <w:lang w:val="en-US" w:eastAsia="en-US"/>
        </w:rPr>
        <w:t xml:space="preserve"> </w:t>
      </w:r>
      <w:r w:rsidRPr="00147ACE">
        <w:rPr>
          <w:rFonts w:eastAsia="Arial"/>
          <w:b/>
          <w:bCs/>
          <w:color w:val="auto"/>
          <w:spacing w:val="2"/>
          <w:sz w:val="22"/>
          <w:szCs w:val="22"/>
          <w:lang w:val="en-US" w:eastAsia="en-US"/>
        </w:rPr>
        <w:t>D</w:t>
      </w:r>
      <w:r w:rsidRPr="00147ACE">
        <w:rPr>
          <w:rFonts w:eastAsia="Arial"/>
          <w:b/>
          <w:bCs/>
          <w:color w:val="auto"/>
          <w:spacing w:val="-1"/>
          <w:sz w:val="22"/>
          <w:szCs w:val="22"/>
          <w:lang w:val="en-US" w:eastAsia="en-US"/>
        </w:rPr>
        <w:t>a</w:t>
      </w:r>
      <w:r w:rsidRPr="00147ACE">
        <w:rPr>
          <w:rFonts w:eastAsia="Arial"/>
          <w:b/>
          <w:bCs/>
          <w:color w:val="auto"/>
          <w:sz w:val="22"/>
          <w:szCs w:val="22"/>
          <w:lang w:val="en-US" w:eastAsia="en-US"/>
        </w:rPr>
        <w:t>t</w:t>
      </w:r>
      <w:r w:rsidRPr="00147ACE">
        <w:rPr>
          <w:rFonts w:eastAsia="Arial"/>
          <w:b/>
          <w:bCs/>
          <w:color w:val="auto"/>
          <w:spacing w:val="-1"/>
          <w:sz w:val="22"/>
          <w:szCs w:val="22"/>
          <w:lang w:val="en-US" w:eastAsia="en-US"/>
        </w:rPr>
        <w:t>e</w:t>
      </w:r>
      <w:r w:rsidRPr="00147ACE">
        <w:rPr>
          <w:rFonts w:eastAsia="Arial"/>
          <w:b/>
          <w:bCs/>
          <w:color w:val="auto"/>
          <w:sz w:val="22"/>
          <w:szCs w:val="22"/>
          <w:lang w:val="en-US" w:eastAsia="en-US"/>
        </w:rPr>
        <w:t>:</w:t>
      </w:r>
      <w:r w:rsidRPr="00147ACE">
        <w:rPr>
          <w:rFonts w:eastAsia="Arial"/>
          <w:b/>
          <w:bCs/>
          <w:color w:val="auto"/>
          <w:spacing w:val="59"/>
          <w:sz w:val="22"/>
          <w:szCs w:val="22"/>
          <w:lang w:val="en-US" w:eastAsia="en-US"/>
        </w:rPr>
        <w:t xml:space="preserve"> </w:t>
      </w:r>
      <w:r w:rsidRPr="00147ACE">
        <w:rPr>
          <w:rFonts w:eastAsia="Arial"/>
          <w:color w:val="auto"/>
          <w:w w:val="105"/>
          <w:sz w:val="22"/>
          <w:szCs w:val="22"/>
          <w:lang w:val="en-US" w:eastAsia="en-US"/>
        </w:rPr>
        <w:t>...............................</w:t>
      </w:r>
      <w:r w:rsidRPr="00147ACE">
        <w:rPr>
          <w:rFonts w:eastAsia="Arial"/>
          <w:color w:val="auto"/>
          <w:spacing w:val="1"/>
          <w:w w:val="105"/>
          <w:sz w:val="22"/>
          <w:szCs w:val="22"/>
          <w:lang w:val="en-US" w:eastAsia="en-US"/>
        </w:rPr>
        <w:t>.</w:t>
      </w:r>
      <w:r w:rsidRPr="00147ACE">
        <w:rPr>
          <w:rFonts w:eastAsia="Arial"/>
          <w:color w:val="auto"/>
          <w:w w:val="105"/>
          <w:sz w:val="22"/>
          <w:szCs w:val="22"/>
          <w:lang w:val="en-US" w:eastAsia="en-US"/>
        </w:rPr>
        <w:t>.......</w:t>
      </w:r>
    </w:p>
    <w:p w14:paraId="5160D8E0" w14:textId="0E8F51D3" w:rsidR="00147ACE" w:rsidRDefault="00147ACE" w:rsidP="00147ACE">
      <w:pPr>
        <w:widowControl w:val="0"/>
        <w:spacing w:before="15" w:line="280" w:lineRule="exact"/>
        <w:rPr>
          <w:rFonts w:ascii="Calibri" w:eastAsia="Calibri" w:hAnsi="Calibri" w:cs="Times New Roman"/>
          <w:color w:val="auto"/>
          <w:sz w:val="28"/>
          <w:szCs w:val="28"/>
          <w:lang w:val="en-US" w:eastAsia="en-US"/>
        </w:rPr>
      </w:pPr>
    </w:p>
    <w:p w14:paraId="2B42CB1E" w14:textId="3C7711F8" w:rsidR="00AC2C79" w:rsidRDefault="00AC2C79" w:rsidP="00147ACE">
      <w:pPr>
        <w:widowControl w:val="0"/>
        <w:spacing w:before="15" w:line="280" w:lineRule="exact"/>
        <w:rPr>
          <w:rFonts w:ascii="Calibri" w:eastAsia="Calibri" w:hAnsi="Calibri" w:cs="Times New Roman"/>
          <w:color w:val="auto"/>
          <w:sz w:val="28"/>
          <w:szCs w:val="28"/>
          <w:lang w:val="en-US" w:eastAsia="en-US"/>
        </w:rPr>
      </w:pPr>
    </w:p>
    <w:p w14:paraId="3EF9294A" w14:textId="77B1DFAF" w:rsidR="00AC2C79" w:rsidRDefault="00AC2C79" w:rsidP="00147ACE">
      <w:pPr>
        <w:widowControl w:val="0"/>
        <w:spacing w:before="15" w:line="280" w:lineRule="exact"/>
        <w:rPr>
          <w:rFonts w:ascii="Calibri" w:eastAsia="Calibri" w:hAnsi="Calibri" w:cs="Times New Roman"/>
          <w:color w:val="auto"/>
          <w:sz w:val="28"/>
          <w:szCs w:val="28"/>
          <w:lang w:val="en-US" w:eastAsia="en-US"/>
        </w:rPr>
      </w:pPr>
    </w:p>
    <w:p w14:paraId="7DDF3AAD" w14:textId="77DAF3A8" w:rsidR="00AC2C79" w:rsidRDefault="00AC2C79" w:rsidP="00147ACE">
      <w:pPr>
        <w:widowControl w:val="0"/>
        <w:spacing w:before="15" w:line="280" w:lineRule="exact"/>
        <w:rPr>
          <w:rFonts w:ascii="Calibri" w:eastAsia="Calibri" w:hAnsi="Calibri" w:cs="Times New Roman"/>
          <w:color w:val="auto"/>
          <w:sz w:val="28"/>
          <w:szCs w:val="28"/>
          <w:lang w:val="en-US" w:eastAsia="en-US"/>
        </w:rPr>
      </w:pPr>
    </w:p>
    <w:p w14:paraId="25C27B21" w14:textId="30FA67A6" w:rsidR="00AC2C79" w:rsidRDefault="00AC2C79" w:rsidP="00147ACE">
      <w:pPr>
        <w:widowControl w:val="0"/>
        <w:spacing w:before="15" w:line="280" w:lineRule="exact"/>
        <w:rPr>
          <w:rFonts w:ascii="Calibri" w:eastAsia="Calibri" w:hAnsi="Calibri" w:cs="Times New Roman"/>
          <w:color w:val="auto"/>
          <w:sz w:val="28"/>
          <w:szCs w:val="28"/>
          <w:lang w:val="en-US" w:eastAsia="en-US"/>
        </w:rPr>
      </w:pPr>
    </w:p>
    <w:p w14:paraId="116709CC" w14:textId="38EF9D51" w:rsidR="00AC2C79" w:rsidRDefault="00AC2C79" w:rsidP="00147ACE">
      <w:pPr>
        <w:widowControl w:val="0"/>
        <w:spacing w:before="15" w:line="280" w:lineRule="exact"/>
        <w:rPr>
          <w:rFonts w:ascii="Calibri" w:eastAsia="Calibri" w:hAnsi="Calibri" w:cs="Times New Roman"/>
          <w:color w:val="auto"/>
          <w:sz w:val="28"/>
          <w:szCs w:val="28"/>
          <w:lang w:val="en-US" w:eastAsia="en-US"/>
        </w:rPr>
      </w:pPr>
    </w:p>
    <w:p w14:paraId="5B730DD5" w14:textId="67E68350" w:rsidR="00AC2C79" w:rsidRDefault="00AC2C79" w:rsidP="00147ACE">
      <w:pPr>
        <w:widowControl w:val="0"/>
        <w:spacing w:before="15" w:line="280" w:lineRule="exact"/>
        <w:rPr>
          <w:rFonts w:ascii="Calibri" w:eastAsia="Calibri" w:hAnsi="Calibri" w:cs="Times New Roman"/>
          <w:color w:val="auto"/>
          <w:sz w:val="28"/>
          <w:szCs w:val="28"/>
          <w:lang w:val="en-US" w:eastAsia="en-US"/>
        </w:rPr>
      </w:pPr>
    </w:p>
    <w:p w14:paraId="11487339" w14:textId="23791F69" w:rsidR="00AC2C79" w:rsidRDefault="00AC2C79" w:rsidP="00147ACE">
      <w:pPr>
        <w:widowControl w:val="0"/>
        <w:spacing w:before="15" w:line="280" w:lineRule="exact"/>
        <w:rPr>
          <w:rFonts w:ascii="Calibri" w:eastAsia="Calibri" w:hAnsi="Calibri" w:cs="Times New Roman"/>
          <w:color w:val="auto"/>
          <w:sz w:val="28"/>
          <w:szCs w:val="28"/>
          <w:lang w:val="en-US" w:eastAsia="en-US"/>
        </w:rPr>
      </w:pPr>
    </w:p>
    <w:p w14:paraId="78B6C07B" w14:textId="16031783" w:rsidR="00AC2C79" w:rsidRDefault="00AC2C79" w:rsidP="00147ACE">
      <w:pPr>
        <w:widowControl w:val="0"/>
        <w:spacing w:before="15" w:line="280" w:lineRule="exact"/>
        <w:rPr>
          <w:rFonts w:ascii="Calibri" w:eastAsia="Calibri" w:hAnsi="Calibri" w:cs="Times New Roman"/>
          <w:color w:val="auto"/>
          <w:sz w:val="28"/>
          <w:szCs w:val="28"/>
          <w:lang w:val="en-US" w:eastAsia="en-US"/>
        </w:rPr>
      </w:pPr>
    </w:p>
    <w:p w14:paraId="0FA9B491" w14:textId="7C80C616" w:rsidR="00AC2C79" w:rsidRDefault="00AC2C79" w:rsidP="00147ACE">
      <w:pPr>
        <w:widowControl w:val="0"/>
        <w:spacing w:before="15" w:line="280" w:lineRule="exact"/>
        <w:rPr>
          <w:rFonts w:ascii="Calibri" w:eastAsia="Calibri" w:hAnsi="Calibri" w:cs="Times New Roman"/>
          <w:color w:val="auto"/>
          <w:sz w:val="28"/>
          <w:szCs w:val="28"/>
          <w:lang w:val="en-US" w:eastAsia="en-US"/>
        </w:rPr>
      </w:pPr>
    </w:p>
    <w:p w14:paraId="733C28A9" w14:textId="65F0C02C" w:rsidR="00AC2C79" w:rsidRDefault="00AC2C79" w:rsidP="00147ACE">
      <w:pPr>
        <w:widowControl w:val="0"/>
        <w:spacing w:before="15" w:line="280" w:lineRule="exact"/>
        <w:rPr>
          <w:rFonts w:ascii="Calibri" w:eastAsia="Calibri" w:hAnsi="Calibri" w:cs="Times New Roman"/>
          <w:color w:val="auto"/>
          <w:sz w:val="28"/>
          <w:szCs w:val="28"/>
          <w:lang w:val="en-US" w:eastAsia="en-US"/>
        </w:rPr>
      </w:pPr>
    </w:p>
    <w:p w14:paraId="60093DA9" w14:textId="5D8F68E4" w:rsidR="00AC2C79" w:rsidRDefault="00AC2C79" w:rsidP="00147ACE">
      <w:pPr>
        <w:widowControl w:val="0"/>
        <w:spacing w:before="15" w:line="280" w:lineRule="exact"/>
        <w:rPr>
          <w:rFonts w:ascii="Calibri" w:eastAsia="Calibri" w:hAnsi="Calibri" w:cs="Times New Roman"/>
          <w:color w:val="auto"/>
          <w:sz w:val="28"/>
          <w:szCs w:val="28"/>
          <w:lang w:val="en-US" w:eastAsia="en-US"/>
        </w:rPr>
      </w:pPr>
    </w:p>
    <w:p w14:paraId="61B7CD44" w14:textId="634A8CC2" w:rsidR="00AC2C79" w:rsidRDefault="00AC2C79" w:rsidP="00147ACE">
      <w:pPr>
        <w:widowControl w:val="0"/>
        <w:spacing w:before="15" w:line="280" w:lineRule="exact"/>
        <w:rPr>
          <w:rFonts w:ascii="Calibri" w:eastAsia="Calibri" w:hAnsi="Calibri" w:cs="Times New Roman"/>
          <w:color w:val="auto"/>
          <w:sz w:val="28"/>
          <w:szCs w:val="28"/>
          <w:lang w:val="en-US" w:eastAsia="en-US"/>
        </w:rPr>
      </w:pPr>
    </w:p>
    <w:p w14:paraId="3E06CD43" w14:textId="25FD5490" w:rsidR="00AC2C79" w:rsidRDefault="00AC2C79" w:rsidP="00147ACE">
      <w:pPr>
        <w:widowControl w:val="0"/>
        <w:spacing w:before="15" w:line="280" w:lineRule="exact"/>
        <w:rPr>
          <w:rFonts w:ascii="Calibri" w:eastAsia="Calibri" w:hAnsi="Calibri" w:cs="Times New Roman"/>
          <w:color w:val="auto"/>
          <w:sz w:val="28"/>
          <w:szCs w:val="28"/>
          <w:lang w:val="en-US" w:eastAsia="en-US"/>
        </w:rPr>
      </w:pPr>
    </w:p>
    <w:p w14:paraId="3FB25613" w14:textId="77777777" w:rsidR="00AC087C" w:rsidRDefault="00AC087C" w:rsidP="00147ACE">
      <w:pPr>
        <w:widowControl w:val="0"/>
        <w:spacing w:before="15" w:line="280" w:lineRule="exact"/>
        <w:rPr>
          <w:rFonts w:ascii="Calibri" w:eastAsia="Calibri" w:hAnsi="Calibri" w:cs="Times New Roman"/>
          <w:color w:val="auto"/>
          <w:sz w:val="28"/>
          <w:szCs w:val="28"/>
          <w:lang w:val="en-US" w:eastAsia="en-US"/>
        </w:rPr>
      </w:pPr>
    </w:p>
    <w:p w14:paraId="1887D4D2" w14:textId="77777777" w:rsidR="00AC087C" w:rsidRDefault="00AC087C" w:rsidP="00147ACE">
      <w:pPr>
        <w:widowControl w:val="0"/>
        <w:spacing w:before="15" w:line="280" w:lineRule="exact"/>
        <w:rPr>
          <w:rFonts w:ascii="Calibri" w:eastAsia="Calibri" w:hAnsi="Calibri" w:cs="Times New Roman"/>
          <w:color w:val="auto"/>
          <w:sz w:val="28"/>
          <w:szCs w:val="28"/>
          <w:lang w:val="en-US" w:eastAsia="en-US"/>
        </w:rPr>
      </w:pPr>
    </w:p>
    <w:p w14:paraId="42B5165A" w14:textId="77777777" w:rsidR="00AC087C" w:rsidRDefault="00AC087C" w:rsidP="00147ACE">
      <w:pPr>
        <w:widowControl w:val="0"/>
        <w:spacing w:before="15" w:line="280" w:lineRule="exact"/>
        <w:rPr>
          <w:rFonts w:ascii="Calibri" w:eastAsia="Calibri" w:hAnsi="Calibri" w:cs="Times New Roman"/>
          <w:color w:val="auto"/>
          <w:sz w:val="28"/>
          <w:szCs w:val="28"/>
          <w:lang w:val="en-US" w:eastAsia="en-US"/>
        </w:rPr>
      </w:pPr>
    </w:p>
    <w:p w14:paraId="58E591CD" w14:textId="77777777" w:rsidR="00AC087C" w:rsidRDefault="00AC087C" w:rsidP="00147ACE">
      <w:pPr>
        <w:widowControl w:val="0"/>
        <w:spacing w:before="15" w:line="280" w:lineRule="exact"/>
        <w:rPr>
          <w:rFonts w:ascii="Calibri" w:eastAsia="Calibri" w:hAnsi="Calibri" w:cs="Times New Roman"/>
          <w:color w:val="auto"/>
          <w:sz w:val="28"/>
          <w:szCs w:val="28"/>
          <w:lang w:val="en-US" w:eastAsia="en-US"/>
        </w:rPr>
      </w:pPr>
    </w:p>
    <w:p w14:paraId="6ABC1C86" w14:textId="77777777" w:rsidR="00AC087C" w:rsidRDefault="00AC087C" w:rsidP="00147ACE">
      <w:pPr>
        <w:widowControl w:val="0"/>
        <w:spacing w:before="15" w:line="280" w:lineRule="exact"/>
        <w:rPr>
          <w:rFonts w:ascii="Calibri" w:eastAsia="Calibri" w:hAnsi="Calibri" w:cs="Times New Roman"/>
          <w:color w:val="auto"/>
          <w:sz w:val="28"/>
          <w:szCs w:val="28"/>
          <w:lang w:val="en-US" w:eastAsia="en-US"/>
        </w:rPr>
      </w:pPr>
    </w:p>
    <w:p w14:paraId="6DF11928" w14:textId="77777777" w:rsidR="00AC087C" w:rsidRDefault="00AC087C" w:rsidP="00147ACE">
      <w:pPr>
        <w:widowControl w:val="0"/>
        <w:spacing w:before="15" w:line="280" w:lineRule="exact"/>
        <w:rPr>
          <w:rFonts w:ascii="Calibri" w:eastAsia="Calibri" w:hAnsi="Calibri" w:cs="Times New Roman"/>
          <w:color w:val="auto"/>
          <w:sz w:val="28"/>
          <w:szCs w:val="28"/>
          <w:lang w:val="en-US" w:eastAsia="en-US"/>
        </w:rPr>
      </w:pPr>
    </w:p>
    <w:p w14:paraId="37DBCF34" w14:textId="77777777" w:rsidR="00AC087C" w:rsidRDefault="00AC087C" w:rsidP="00147ACE">
      <w:pPr>
        <w:widowControl w:val="0"/>
        <w:spacing w:before="15" w:line="280" w:lineRule="exact"/>
        <w:rPr>
          <w:rFonts w:ascii="Calibri" w:eastAsia="Calibri" w:hAnsi="Calibri" w:cs="Times New Roman"/>
          <w:color w:val="auto"/>
          <w:sz w:val="28"/>
          <w:szCs w:val="28"/>
          <w:lang w:val="en-US" w:eastAsia="en-US"/>
        </w:rPr>
      </w:pPr>
    </w:p>
    <w:p w14:paraId="177FC610" w14:textId="77777777" w:rsidR="00AC087C" w:rsidRDefault="00AC087C" w:rsidP="00147ACE">
      <w:pPr>
        <w:widowControl w:val="0"/>
        <w:spacing w:before="15" w:line="280" w:lineRule="exact"/>
        <w:rPr>
          <w:rFonts w:ascii="Calibri" w:eastAsia="Calibri" w:hAnsi="Calibri" w:cs="Times New Roman"/>
          <w:color w:val="auto"/>
          <w:sz w:val="28"/>
          <w:szCs w:val="28"/>
          <w:lang w:val="en-US" w:eastAsia="en-US"/>
        </w:rPr>
      </w:pPr>
    </w:p>
    <w:p w14:paraId="02A1EE42" w14:textId="193E1A91" w:rsidR="00AC2C79" w:rsidRDefault="00AC2C79" w:rsidP="00147ACE">
      <w:pPr>
        <w:widowControl w:val="0"/>
        <w:spacing w:before="15" w:line="280" w:lineRule="exact"/>
        <w:rPr>
          <w:rFonts w:ascii="Calibri" w:eastAsia="Calibri" w:hAnsi="Calibri" w:cs="Times New Roman"/>
          <w:color w:val="auto"/>
          <w:sz w:val="28"/>
          <w:szCs w:val="28"/>
          <w:lang w:val="en-US" w:eastAsia="en-US"/>
        </w:rPr>
      </w:pPr>
    </w:p>
    <w:p w14:paraId="033B9721" w14:textId="77777777" w:rsidR="00F802CC" w:rsidRDefault="00F802CC" w:rsidP="00F802CC">
      <w:pPr>
        <w:widowControl w:val="0"/>
        <w:spacing w:before="15" w:line="280" w:lineRule="exact"/>
        <w:rPr>
          <w:rFonts w:ascii="Calibri" w:eastAsia="Calibri" w:hAnsi="Calibri" w:cs="Times New Roman"/>
          <w:color w:val="auto"/>
          <w:sz w:val="28"/>
          <w:szCs w:val="28"/>
          <w:lang w:val="en-US" w:eastAsia="en-US"/>
        </w:rPr>
      </w:pPr>
      <w:bookmarkStart w:id="37" w:name="_Hlk137117978"/>
      <w:r>
        <w:rPr>
          <w:rFonts w:ascii="Calibri" w:eastAsia="Calibri" w:hAnsi="Calibri" w:cs="Times New Roman"/>
          <w:color w:val="auto"/>
          <w:sz w:val="28"/>
          <w:szCs w:val="28"/>
          <w:lang w:val="en-US" w:eastAsia="en-US"/>
        </w:rPr>
        <w:t>Appendix F - Flow chart for Expense claims</w:t>
      </w:r>
    </w:p>
    <w:bookmarkEnd w:id="37"/>
    <w:p w14:paraId="7E8DF62E" w14:textId="272A3AD3" w:rsidR="00AC2C79" w:rsidRDefault="00AC2C79" w:rsidP="00147ACE">
      <w:pPr>
        <w:widowControl w:val="0"/>
        <w:spacing w:before="15" w:line="280" w:lineRule="exact"/>
        <w:rPr>
          <w:rFonts w:ascii="Calibri" w:eastAsia="Calibri" w:hAnsi="Calibri" w:cs="Times New Roman"/>
          <w:color w:val="auto"/>
          <w:sz w:val="28"/>
          <w:szCs w:val="28"/>
          <w:lang w:val="en-US" w:eastAsia="en-US"/>
        </w:rPr>
      </w:pPr>
    </w:p>
    <w:p w14:paraId="1A1F6AB9" w14:textId="458974EA" w:rsidR="00AC2C79" w:rsidRDefault="00AC2C79" w:rsidP="00147ACE">
      <w:pPr>
        <w:widowControl w:val="0"/>
        <w:spacing w:before="15" w:line="280" w:lineRule="exact"/>
        <w:rPr>
          <w:rFonts w:ascii="Calibri" w:eastAsia="Calibri" w:hAnsi="Calibri" w:cs="Times New Roman"/>
          <w:color w:val="auto"/>
          <w:sz w:val="28"/>
          <w:szCs w:val="28"/>
          <w:lang w:val="en-US" w:eastAsia="en-US"/>
        </w:rPr>
      </w:pPr>
    </w:p>
    <w:p w14:paraId="13392C95" w14:textId="77777777" w:rsidR="00DC0F71" w:rsidRDefault="00DC0F71" w:rsidP="00147ACE">
      <w:pPr>
        <w:widowControl w:val="0"/>
        <w:spacing w:before="15" w:line="280" w:lineRule="exact"/>
        <w:rPr>
          <w:rFonts w:ascii="Calibri" w:eastAsia="Calibri" w:hAnsi="Calibri" w:cs="Times New Roman"/>
          <w:color w:val="auto"/>
          <w:sz w:val="28"/>
          <w:szCs w:val="28"/>
          <w:lang w:val="en-US" w:eastAsia="en-US"/>
        </w:rPr>
      </w:pPr>
    </w:p>
    <w:p w14:paraId="4739EE2A" w14:textId="14728A17" w:rsidR="00AC2C79" w:rsidRDefault="00AC2C79" w:rsidP="00147ACE">
      <w:pPr>
        <w:widowControl w:val="0"/>
        <w:spacing w:before="15" w:line="280" w:lineRule="exact"/>
        <w:rPr>
          <w:rFonts w:ascii="Calibri" w:eastAsia="Calibri" w:hAnsi="Calibri" w:cs="Times New Roman"/>
          <w:color w:val="auto"/>
          <w:sz w:val="28"/>
          <w:szCs w:val="28"/>
          <w:lang w:val="en-US" w:eastAsia="en-US"/>
        </w:rPr>
      </w:pPr>
    </w:p>
    <w:p w14:paraId="6719981D" w14:textId="5BED7A68" w:rsidR="00AC2C79" w:rsidRDefault="00AC2C79" w:rsidP="00147ACE">
      <w:pPr>
        <w:widowControl w:val="0"/>
        <w:spacing w:before="15" w:line="280" w:lineRule="exact"/>
        <w:rPr>
          <w:rFonts w:ascii="Calibri" w:eastAsia="Calibri" w:hAnsi="Calibri" w:cs="Times New Roman"/>
          <w:color w:val="auto"/>
          <w:sz w:val="28"/>
          <w:szCs w:val="28"/>
          <w:lang w:val="en-US" w:eastAsia="en-US"/>
        </w:rPr>
      </w:pPr>
    </w:p>
    <w:p w14:paraId="55BFF37F" w14:textId="77777777" w:rsidR="00AA2A62" w:rsidRDefault="00AA2A62" w:rsidP="00147ACE">
      <w:pPr>
        <w:widowControl w:val="0"/>
        <w:spacing w:before="15" w:line="280" w:lineRule="exact"/>
        <w:rPr>
          <w:rFonts w:ascii="Calibri" w:eastAsia="Calibri" w:hAnsi="Calibri" w:cs="Times New Roman"/>
          <w:color w:val="auto"/>
          <w:sz w:val="28"/>
          <w:szCs w:val="28"/>
          <w:lang w:val="en-US" w:eastAsia="en-US"/>
        </w:rPr>
      </w:pPr>
    </w:p>
    <w:p w14:paraId="7980BA78" w14:textId="2AD63CC4" w:rsidR="00AC2C79" w:rsidRDefault="00AC2C79" w:rsidP="00147ACE">
      <w:pPr>
        <w:widowControl w:val="0"/>
        <w:spacing w:before="15" w:line="280" w:lineRule="exact"/>
        <w:rPr>
          <w:rFonts w:ascii="Calibri" w:eastAsia="Calibri" w:hAnsi="Calibri" w:cs="Times New Roman"/>
          <w:color w:val="auto"/>
          <w:sz w:val="28"/>
          <w:szCs w:val="28"/>
          <w:lang w:val="en-US" w:eastAsia="en-US"/>
        </w:rPr>
      </w:pPr>
      <w:r>
        <w:rPr>
          <w:rFonts w:asciiTheme="minorHAnsi" w:eastAsiaTheme="minorHAnsi" w:hAnsiTheme="minorHAnsi" w:cstheme="minorBidi"/>
          <w:noProof/>
          <w:sz w:val="20"/>
          <w:szCs w:val="20"/>
        </w:rPr>
        <mc:AlternateContent>
          <mc:Choice Requires="wpg">
            <w:drawing>
              <wp:anchor distT="0" distB="0" distL="114300" distR="114300" simplePos="0" relativeHeight="251670528" behindDoc="1" locked="0" layoutInCell="1" allowOverlap="1" wp14:anchorId="55977C87" wp14:editId="73D3BC7F">
                <wp:simplePos x="0" y="0"/>
                <wp:positionH relativeFrom="page">
                  <wp:posOffset>444228</wp:posOffset>
                </wp:positionH>
                <wp:positionV relativeFrom="page">
                  <wp:posOffset>1084217</wp:posOffset>
                </wp:positionV>
                <wp:extent cx="5948680" cy="7378700"/>
                <wp:effectExtent l="0" t="0" r="13970" b="12700"/>
                <wp:wrapNone/>
                <wp:docPr id="65" name="Group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680" cy="7378700"/>
                          <a:chOff x="1348" y="2668"/>
                          <a:chExt cx="9368" cy="11620"/>
                        </a:xfrm>
                      </wpg:grpSpPr>
                      <wpg:grpSp>
                        <wpg:cNvPr id="66" name="Group 32"/>
                        <wpg:cNvGrpSpPr>
                          <a:grpSpLocks/>
                        </wpg:cNvGrpSpPr>
                        <wpg:grpSpPr bwMode="auto">
                          <a:xfrm>
                            <a:off x="1348" y="2668"/>
                            <a:ext cx="9326" cy="1193"/>
                            <a:chOff x="1348" y="2668"/>
                            <a:chExt cx="9326" cy="1193"/>
                          </a:xfrm>
                        </wpg:grpSpPr>
                        <wps:wsp>
                          <wps:cNvPr id="67" name="Freeform 33"/>
                          <wps:cNvSpPr>
                            <a:spLocks/>
                          </wps:cNvSpPr>
                          <wps:spPr bwMode="auto">
                            <a:xfrm>
                              <a:off x="1348" y="2668"/>
                              <a:ext cx="9326" cy="1193"/>
                            </a:xfrm>
                            <a:custGeom>
                              <a:avLst/>
                              <a:gdLst>
                                <a:gd name="T0" fmla="+- 0 1389 1389"/>
                                <a:gd name="T1" fmla="*/ T0 w 9326"/>
                                <a:gd name="T2" fmla="+- 0 3923 2668"/>
                                <a:gd name="T3" fmla="*/ 3923 h 1255"/>
                                <a:gd name="T4" fmla="+- 0 10715 1389"/>
                                <a:gd name="T5" fmla="*/ T4 w 9326"/>
                                <a:gd name="T6" fmla="+- 0 3923 2668"/>
                                <a:gd name="T7" fmla="*/ 3923 h 1255"/>
                                <a:gd name="T8" fmla="+- 0 10715 1389"/>
                                <a:gd name="T9" fmla="*/ T8 w 9326"/>
                                <a:gd name="T10" fmla="+- 0 2668 2668"/>
                                <a:gd name="T11" fmla="*/ 2668 h 1255"/>
                                <a:gd name="T12" fmla="+- 0 1389 1389"/>
                                <a:gd name="T13" fmla="*/ T12 w 9326"/>
                                <a:gd name="T14" fmla="+- 0 2668 2668"/>
                                <a:gd name="T15" fmla="*/ 2668 h 1255"/>
                                <a:gd name="T16" fmla="+- 0 1389 1389"/>
                                <a:gd name="T17" fmla="*/ T16 w 9326"/>
                                <a:gd name="T18" fmla="+- 0 3923 2668"/>
                                <a:gd name="T19" fmla="*/ 3923 h 1255"/>
                              </a:gdLst>
                              <a:ahLst/>
                              <a:cxnLst>
                                <a:cxn ang="0">
                                  <a:pos x="T1" y="T3"/>
                                </a:cxn>
                                <a:cxn ang="0">
                                  <a:pos x="T5" y="T7"/>
                                </a:cxn>
                                <a:cxn ang="0">
                                  <a:pos x="T9" y="T11"/>
                                </a:cxn>
                                <a:cxn ang="0">
                                  <a:pos x="T13" y="T15"/>
                                </a:cxn>
                                <a:cxn ang="0">
                                  <a:pos x="T17" y="T19"/>
                                </a:cxn>
                              </a:cxnLst>
                              <a:rect l="0" t="0" r="r" b="b"/>
                              <a:pathLst>
                                <a:path w="9326" h="1255">
                                  <a:moveTo>
                                    <a:pt x="0" y="1255"/>
                                  </a:moveTo>
                                  <a:lnTo>
                                    <a:pt x="9326" y="1255"/>
                                  </a:lnTo>
                                  <a:lnTo>
                                    <a:pt x="9326" y="0"/>
                                  </a:lnTo>
                                  <a:lnTo>
                                    <a:pt x="0" y="0"/>
                                  </a:lnTo>
                                  <a:lnTo>
                                    <a:pt x="0" y="1255"/>
                                  </a:lnTo>
                                </a:path>
                              </a:pathLst>
                            </a:custGeom>
                            <a:solidFill>
                              <a:srgbClr val="B8CDE4"/>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622E915" w14:textId="287B64D3" w:rsidR="00AC2C79" w:rsidRPr="00AC2C79" w:rsidRDefault="00AC2C79" w:rsidP="00AC2C79">
                                <w:pPr>
                                  <w:jc w:val="center"/>
                                  <w:rPr>
                                    <w:rFonts w:asciiTheme="minorHAnsi" w:hAnsiTheme="minorHAnsi" w:cstheme="minorHAnsi"/>
                                    <w:color w:val="auto"/>
                                    <w:sz w:val="32"/>
                                    <w:szCs w:val="32"/>
                                  </w:rPr>
                                </w:pPr>
                                <w:r w:rsidRPr="00AC2C79">
                                  <w:rPr>
                                    <w:rFonts w:asciiTheme="minorHAnsi" w:hAnsiTheme="minorHAnsi" w:cstheme="minorHAnsi"/>
                                    <w:color w:val="auto"/>
                                    <w:sz w:val="32"/>
                                    <w:szCs w:val="32"/>
                                  </w:rPr>
                                  <w:t>Referral for Eye Tests: Display Screen Equipment Users</w:t>
                                </w:r>
                              </w:p>
                            </w:txbxContent>
                          </wps:txbx>
                          <wps:bodyPr rot="0" vert="horz" wrap="square" lIns="91440" tIns="45720" rIns="91440" bIns="45720" anchor="t" anchorCtr="0" upright="1">
                            <a:noAutofit/>
                          </wps:bodyPr>
                        </wps:wsp>
                      </wpg:grpSp>
                      <wpg:grpSp>
                        <wpg:cNvPr id="68" name="Group 34"/>
                        <wpg:cNvGrpSpPr>
                          <a:grpSpLocks/>
                        </wpg:cNvGrpSpPr>
                        <wpg:grpSpPr bwMode="auto">
                          <a:xfrm>
                            <a:off x="1389" y="2668"/>
                            <a:ext cx="9326" cy="1255"/>
                            <a:chOff x="1389" y="2668"/>
                            <a:chExt cx="9326" cy="1255"/>
                          </a:xfrm>
                        </wpg:grpSpPr>
                        <wps:wsp>
                          <wps:cNvPr id="69" name="Freeform 35"/>
                          <wps:cNvSpPr>
                            <a:spLocks/>
                          </wps:cNvSpPr>
                          <wps:spPr bwMode="auto">
                            <a:xfrm>
                              <a:off x="1389" y="2668"/>
                              <a:ext cx="9326" cy="1255"/>
                            </a:xfrm>
                            <a:custGeom>
                              <a:avLst/>
                              <a:gdLst>
                                <a:gd name="T0" fmla="+- 0 1389 1389"/>
                                <a:gd name="T1" fmla="*/ T0 w 9326"/>
                                <a:gd name="T2" fmla="+- 0 3923 2668"/>
                                <a:gd name="T3" fmla="*/ 3923 h 1255"/>
                                <a:gd name="T4" fmla="+- 0 10715 1389"/>
                                <a:gd name="T5" fmla="*/ T4 w 9326"/>
                                <a:gd name="T6" fmla="+- 0 3923 2668"/>
                                <a:gd name="T7" fmla="*/ 3923 h 1255"/>
                                <a:gd name="T8" fmla="+- 0 10715 1389"/>
                                <a:gd name="T9" fmla="*/ T8 w 9326"/>
                                <a:gd name="T10" fmla="+- 0 2668 2668"/>
                                <a:gd name="T11" fmla="*/ 2668 h 1255"/>
                                <a:gd name="T12" fmla="+- 0 1389 1389"/>
                                <a:gd name="T13" fmla="*/ T12 w 9326"/>
                                <a:gd name="T14" fmla="+- 0 2668 2668"/>
                                <a:gd name="T15" fmla="*/ 2668 h 1255"/>
                                <a:gd name="T16" fmla="+- 0 1389 1389"/>
                                <a:gd name="T17" fmla="*/ T16 w 9326"/>
                                <a:gd name="T18" fmla="+- 0 3923 2668"/>
                                <a:gd name="T19" fmla="*/ 3923 h 1255"/>
                              </a:gdLst>
                              <a:ahLst/>
                              <a:cxnLst>
                                <a:cxn ang="0">
                                  <a:pos x="T1" y="T3"/>
                                </a:cxn>
                                <a:cxn ang="0">
                                  <a:pos x="T5" y="T7"/>
                                </a:cxn>
                                <a:cxn ang="0">
                                  <a:pos x="T9" y="T11"/>
                                </a:cxn>
                                <a:cxn ang="0">
                                  <a:pos x="T13" y="T15"/>
                                </a:cxn>
                                <a:cxn ang="0">
                                  <a:pos x="T17" y="T19"/>
                                </a:cxn>
                              </a:cxnLst>
                              <a:rect l="0" t="0" r="r" b="b"/>
                              <a:pathLst>
                                <a:path w="9326" h="1255">
                                  <a:moveTo>
                                    <a:pt x="0" y="1255"/>
                                  </a:moveTo>
                                  <a:lnTo>
                                    <a:pt x="9326" y="1255"/>
                                  </a:lnTo>
                                  <a:lnTo>
                                    <a:pt x="9326" y="0"/>
                                  </a:lnTo>
                                  <a:lnTo>
                                    <a:pt x="0" y="0"/>
                                  </a:lnTo>
                                  <a:lnTo>
                                    <a:pt x="0" y="1255"/>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 name="Group 36"/>
                        <wpg:cNvGrpSpPr>
                          <a:grpSpLocks/>
                        </wpg:cNvGrpSpPr>
                        <wpg:grpSpPr bwMode="auto">
                          <a:xfrm>
                            <a:off x="1390" y="4325"/>
                            <a:ext cx="9326" cy="1339"/>
                            <a:chOff x="1390" y="4325"/>
                            <a:chExt cx="9326" cy="1339"/>
                          </a:xfrm>
                        </wpg:grpSpPr>
                        <wps:wsp>
                          <wps:cNvPr id="71" name="Freeform 37"/>
                          <wps:cNvSpPr>
                            <a:spLocks/>
                          </wps:cNvSpPr>
                          <wps:spPr bwMode="auto">
                            <a:xfrm>
                              <a:off x="1390" y="4325"/>
                              <a:ext cx="9326" cy="1339"/>
                            </a:xfrm>
                            <a:custGeom>
                              <a:avLst/>
                              <a:gdLst>
                                <a:gd name="T0" fmla="+- 0 1390 1390"/>
                                <a:gd name="T1" fmla="*/ T0 w 9326"/>
                                <a:gd name="T2" fmla="+- 0 5664 4325"/>
                                <a:gd name="T3" fmla="*/ 5664 h 1339"/>
                                <a:gd name="T4" fmla="+- 0 10716 1390"/>
                                <a:gd name="T5" fmla="*/ T4 w 9326"/>
                                <a:gd name="T6" fmla="+- 0 5664 4325"/>
                                <a:gd name="T7" fmla="*/ 5664 h 1339"/>
                                <a:gd name="T8" fmla="+- 0 10716 1390"/>
                                <a:gd name="T9" fmla="*/ T8 w 9326"/>
                                <a:gd name="T10" fmla="+- 0 4325 4325"/>
                                <a:gd name="T11" fmla="*/ 4325 h 1339"/>
                                <a:gd name="T12" fmla="+- 0 1390 1390"/>
                                <a:gd name="T13" fmla="*/ T12 w 9326"/>
                                <a:gd name="T14" fmla="+- 0 4325 4325"/>
                                <a:gd name="T15" fmla="*/ 4325 h 1339"/>
                                <a:gd name="T16" fmla="+- 0 1390 1390"/>
                                <a:gd name="T17" fmla="*/ T16 w 9326"/>
                                <a:gd name="T18" fmla="+- 0 5664 4325"/>
                                <a:gd name="T19" fmla="*/ 5664 h 1339"/>
                              </a:gdLst>
                              <a:ahLst/>
                              <a:cxnLst>
                                <a:cxn ang="0">
                                  <a:pos x="T1" y="T3"/>
                                </a:cxn>
                                <a:cxn ang="0">
                                  <a:pos x="T5" y="T7"/>
                                </a:cxn>
                                <a:cxn ang="0">
                                  <a:pos x="T9" y="T11"/>
                                </a:cxn>
                                <a:cxn ang="0">
                                  <a:pos x="T13" y="T15"/>
                                </a:cxn>
                                <a:cxn ang="0">
                                  <a:pos x="T17" y="T19"/>
                                </a:cxn>
                              </a:cxnLst>
                              <a:rect l="0" t="0" r="r" b="b"/>
                              <a:pathLst>
                                <a:path w="9326" h="1339">
                                  <a:moveTo>
                                    <a:pt x="0" y="1339"/>
                                  </a:moveTo>
                                  <a:lnTo>
                                    <a:pt x="9326" y="1339"/>
                                  </a:lnTo>
                                  <a:lnTo>
                                    <a:pt x="9326" y="0"/>
                                  </a:lnTo>
                                  <a:lnTo>
                                    <a:pt x="0" y="0"/>
                                  </a:lnTo>
                                  <a:lnTo>
                                    <a:pt x="0" y="1339"/>
                                  </a:lnTo>
                                </a:path>
                              </a:pathLst>
                            </a:custGeom>
                            <a:solidFill>
                              <a:srgbClr val="B8CDE4"/>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F4708B7" w14:textId="78BA3916" w:rsidR="00AC2C79" w:rsidRPr="00AC2C79" w:rsidRDefault="00AC2C79" w:rsidP="00AC2C79">
                                <w:pPr>
                                  <w:jc w:val="center"/>
                                  <w:rPr>
                                    <w:rFonts w:asciiTheme="minorHAnsi" w:hAnsiTheme="minorHAnsi" w:cstheme="minorHAnsi"/>
                                    <w:color w:val="auto"/>
                                    <w:sz w:val="32"/>
                                    <w:szCs w:val="32"/>
                                  </w:rPr>
                                </w:pPr>
                                <w:r w:rsidRPr="00AC2C79">
                                  <w:rPr>
                                    <w:rFonts w:asciiTheme="minorHAnsi" w:hAnsiTheme="minorHAnsi" w:cstheme="minorHAnsi"/>
                                    <w:color w:val="auto"/>
                                    <w:sz w:val="32"/>
                                    <w:szCs w:val="32"/>
                                  </w:rPr>
                                  <w:t>Referral brought to the attention of the manager.</w:t>
                                </w:r>
                              </w:p>
                            </w:txbxContent>
                          </wps:txbx>
                          <wps:bodyPr rot="0" vert="horz" wrap="square" lIns="91440" tIns="45720" rIns="91440" bIns="45720" anchor="t" anchorCtr="0" upright="1">
                            <a:noAutofit/>
                          </wps:bodyPr>
                        </wps:wsp>
                      </wpg:grpSp>
                      <wpg:grpSp>
                        <wpg:cNvPr id="72" name="Group 38"/>
                        <wpg:cNvGrpSpPr>
                          <a:grpSpLocks/>
                        </wpg:cNvGrpSpPr>
                        <wpg:grpSpPr bwMode="auto">
                          <a:xfrm>
                            <a:off x="1390" y="4325"/>
                            <a:ext cx="9326" cy="1339"/>
                            <a:chOff x="1390" y="4325"/>
                            <a:chExt cx="9326" cy="1339"/>
                          </a:xfrm>
                        </wpg:grpSpPr>
                        <wps:wsp>
                          <wps:cNvPr id="73" name="Freeform 39"/>
                          <wps:cNvSpPr>
                            <a:spLocks/>
                          </wps:cNvSpPr>
                          <wps:spPr bwMode="auto">
                            <a:xfrm>
                              <a:off x="1390" y="4325"/>
                              <a:ext cx="9326" cy="1339"/>
                            </a:xfrm>
                            <a:custGeom>
                              <a:avLst/>
                              <a:gdLst>
                                <a:gd name="T0" fmla="+- 0 1390 1390"/>
                                <a:gd name="T1" fmla="*/ T0 w 9326"/>
                                <a:gd name="T2" fmla="+- 0 5664 4325"/>
                                <a:gd name="T3" fmla="*/ 5664 h 1339"/>
                                <a:gd name="T4" fmla="+- 0 10716 1390"/>
                                <a:gd name="T5" fmla="*/ T4 w 9326"/>
                                <a:gd name="T6" fmla="+- 0 5664 4325"/>
                                <a:gd name="T7" fmla="*/ 5664 h 1339"/>
                                <a:gd name="T8" fmla="+- 0 10716 1390"/>
                                <a:gd name="T9" fmla="*/ T8 w 9326"/>
                                <a:gd name="T10" fmla="+- 0 4325 4325"/>
                                <a:gd name="T11" fmla="*/ 4325 h 1339"/>
                                <a:gd name="T12" fmla="+- 0 1390 1390"/>
                                <a:gd name="T13" fmla="*/ T12 w 9326"/>
                                <a:gd name="T14" fmla="+- 0 4325 4325"/>
                                <a:gd name="T15" fmla="*/ 4325 h 1339"/>
                                <a:gd name="T16" fmla="+- 0 1390 1390"/>
                                <a:gd name="T17" fmla="*/ T16 w 9326"/>
                                <a:gd name="T18" fmla="+- 0 5664 4325"/>
                                <a:gd name="T19" fmla="*/ 5664 h 1339"/>
                              </a:gdLst>
                              <a:ahLst/>
                              <a:cxnLst>
                                <a:cxn ang="0">
                                  <a:pos x="T1" y="T3"/>
                                </a:cxn>
                                <a:cxn ang="0">
                                  <a:pos x="T5" y="T7"/>
                                </a:cxn>
                                <a:cxn ang="0">
                                  <a:pos x="T9" y="T11"/>
                                </a:cxn>
                                <a:cxn ang="0">
                                  <a:pos x="T13" y="T15"/>
                                </a:cxn>
                                <a:cxn ang="0">
                                  <a:pos x="T17" y="T19"/>
                                </a:cxn>
                              </a:cxnLst>
                              <a:rect l="0" t="0" r="r" b="b"/>
                              <a:pathLst>
                                <a:path w="9326" h="1339">
                                  <a:moveTo>
                                    <a:pt x="0" y="1339"/>
                                  </a:moveTo>
                                  <a:lnTo>
                                    <a:pt x="9326" y="1339"/>
                                  </a:lnTo>
                                  <a:lnTo>
                                    <a:pt x="9326" y="0"/>
                                  </a:lnTo>
                                  <a:lnTo>
                                    <a:pt x="0" y="0"/>
                                  </a:lnTo>
                                  <a:lnTo>
                                    <a:pt x="0" y="1339"/>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 name="Group 40"/>
                        <wpg:cNvGrpSpPr>
                          <a:grpSpLocks/>
                        </wpg:cNvGrpSpPr>
                        <wpg:grpSpPr bwMode="auto">
                          <a:xfrm>
                            <a:off x="5826" y="3923"/>
                            <a:ext cx="2" cy="402"/>
                            <a:chOff x="5826" y="3923"/>
                            <a:chExt cx="2" cy="402"/>
                          </a:xfrm>
                        </wpg:grpSpPr>
                        <wps:wsp>
                          <wps:cNvPr id="75" name="Freeform 41"/>
                          <wps:cNvSpPr>
                            <a:spLocks/>
                          </wps:cNvSpPr>
                          <wps:spPr bwMode="auto">
                            <a:xfrm>
                              <a:off x="5826" y="3923"/>
                              <a:ext cx="2" cy="402"/>
                            </a:xfrm>
                            <a:custGeom>
                              <a:avLst/>
                              <a:gdLst>
                                <a:gd name="T0" fmla="+- 0 3923 3923"/>
                                <a:gd name="T1" fmla="*/ 3923 h 402"/>
                                <a:gd name="T2" fmla="+- 0 4325 3923"/>
                                <a:gd name="T3" fmla="*/ 4325 h 402"/>
                              </a:gdLst>
                              <a:ahLst/>
                              <a:cxnLst>
                                <a:cxn ang="0">
                                  <a:pos x="0" y="T1"/>
                                </a:cxn>
                                <a:cxn ang="0">
                                  <a:pos x="0" y="T3"/>
                                </a:cxn>
                              </a:cxnLst>
                              <a:rect l="0" t="0" r="r" b="b"/>
                              <a:pathLst>
                                <a:path h="402">
                                  <a:moveTo>
                                    <a:pt x="0" y="0"/>
                                  </a:moveTo>
                                  <a:lnTo>
                                    <a:pt x="0" y="402"/>
                                  </a:lnTo>
                                </a:path>
                              </a:pathLst>
                            </a:custGeom>
                            <a:noFill/>
                            <a:ln w="9525">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 name="Group 42"/>
                        <wpg:cNvGrpSpPr>
                          <a:grpSpLocks/>
                        </wpg:cNvGrpSpPr>
                        <wpg:grpSpPr bwMode="auto">
                          <a:xfrm>
                            <a:off x="1390" y="6150"/>
                            <a:ext cx="9326" cy="1523"/>
                            <a:chOff x="1390" y="6150"/>
                            <a:chExt cx="9326" cy="1523"/>
                          </a:xfrm>
                        </wpg:grpSpPr>
                        <wps:wsp>
                          <wps:cNvPr id="77" name="Freeform 43"/>
                          <wps:cNvSpPr>
                            <a:spLocks/>
                          </wps:cNvSpPr>
                          <wps:spPr bwMode="auto">
                            <a:xfrm>
                              <a:off x="1390" y="6150"/>
                              <a:ext cx="9326" cy="1523"/>
                            </a:xfrm>
                            <a:custGeom>
                              <a:avLst/>
                              <a:gdLst>
                                <a:gd name="T0" fmla="+- 0 1390 1390"/>
                                <a:gd name="T1" fmla="*/ T0 w 9326"/>
                                <a:gd name="T2" fmla="+- 0 7673 6150"/>
                                <a:gd name="T3" fmla="*/ 7673 h 1523"/>
                                <a:gd name="T4" fmla="+- 0 10716 1390"/>
                                <a:gd name="T5" fmla="*/ T4 w 9326"/>
                                <a:gd name="T6" fmla="+- 0 7673 6150"/>
                                <a:gd name="T7" fmla="*/ 7673 h 1523"/>
                                <a:gd name="T8" fmla="+- 0 10716 1390"/>
                                <a:gd name="T9" fmla="*/ T8 w 9326"/>
                                <a:gd name="T10" fmla="+- 0 6150 6150"/>
                                <a:gd name="T11" fmla="*/ 6150 h 1523"/>
                                <a:gd name="T12" fmla="+- 0 1390 1390"/>
                                <a:gd name="T13" fmla="*/ T12 w 9326"/>
                                <a:gd name="T14" fmla="+- 0 6150 6150"/>
                                <a:gd name="T15" fmla="*/ 6150 h 1523"/>
                                <a:gd name="T16" fmla="+- 0 1390 1390"/>
                                <a:gd name="T17" fmla="*/ T16 w 9326"/>
                                <a:gd name="T18" fmla="+- 0 7673 6150"/>
                                <a:gd name="T19" fmla="*/ 7673 h 1523"/>
                              </a:gdLst>
                              <a:ahLst/>
                              <a:cxnLst>
                                <a:cxn ang="0">
                                  <a:pos x="T1" y="T3"/>
                                </a:cxn>
                                <a:cxn ang="0">
                                  <a:pos x="T5" y="T7"/>
                                </a:cxn>
                                <a:cxn ang="0">
                                  <a:pos x="T9" y="T11"/>
                                </a:cxn>
                                <a:cxn ang="0">
                                  <a:pos x="T13" y="T15"/>
                                </a:cxn>
                                <a:cxn ang="0">
                                  <a:pos x="T17" y="T19"/>
                                </a:cxn>
                              </a:cxnLst>
                              <a:rect l="0" t="0" r="r" b="b"/>
                              <a:pathLst>
                                <a:path w="9326" h="1523">
                                  <a:moveTo>
                                    <a:pt x="0" y="1523"/>
                                  </a:moveTo>
                                  <a:lnTo>
                                    <a:pt x="9326" y="1523"/>
                                  </a:lnTo>
                                  <a:lnTo>
                                    <a:pt x="9326" y="0"/>
                                  </a:lnTo>
                                  <a:lnTo>
                                    <a:pt x="0" y="0"/>
                                  </a:lnTo>
                                  <a:lnTo>
                                    <a:pt x="0" y="1523"/>
                                  </a:lnTo>
                                </a:path>
                              </a:pathLst>
                            </a:custGeom>
                            <a:solidFill>
                              <a:srgbClr val="B8CDE4"/>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F9CE328" w14:textId="0B06764B" w:rsidR="00AC2C79" w:rsidRPr="00AC2C79" w:rsidRDefault="00AC2C79" w:rsidP="00AC2C79">
                                <w:pPr>
                                  <w:jc w:val="center"/>
                                  <w:rPr>
                                    <w:rFonts w:asciiTheme="minorHAnsi" w:hAnsiTheme="minorHAnsi" w:cstheme="minorHAnsi"/>
                                    <w:color w:val="auto"/>
                                    <w:sz w:val="32"/>
                                    <w:szCs w:val="32"/>
                                  </w:rPr>
                                </w:pPr>
                                <w:r w:rsidRPr="00AC2C79">
                                  <w:rPr>
                                    <w:rFonts w:asciiTheme="minorHAnsi" w:hAnsiTheme="minorHAnsi" w:cstheme="minorHAnsi"/>
                                    <w:color w:val="auto"/>
                                    <w:sz w:val="32"/>
                                    <w:szCs w:val="32"/>
                                  </w:rPr>
                                  <w:t xml:space="preserve">Manager completes Part A of Appendix </w:t>
                                </w:r>
                                <w:r>
                                  <w:rPr>
                                    <w:rFonts w:asciiTheme="minorHAnsi" w:hAnsiTheme="minorHAnsi" w:cstheme="minorHAnsi"/>
                                    <w:color w:val="auto"/>
                                    <w:sz w:val="32"/>
                                    <w:szCs w:val="32"/>
                                  </w:rPr>
                                  <w:t>E</w:t>
                                </w:r>
                              </w:p>
                            </w:txbxContent>
                          </wps:txbx>
                          <wps:bodyPr rot="0" vert="horz" wrap="square" lIns="91440" tIns="45720" rIns="91440" bIns="45720" anchor="t" anchorCtr="0" upright="1">
                            <a:noAutofit/>
                          </wps:bodyPr>
                        </wps:wsp>
                      </wpg:grpSp>
                      <wpg:grpSp>
                        <wpg:cNvPr id="78" name="Group 44"/>
                        <wpg:cNvGrpSpPr>
                          <a:grpSpLocks/>
                        </wpg:cNvGrpSpPr>
                        <wpg:grpSpPr bwMode="auto">
                          <a:xfrm>
                            <a:off x="1390" y="6150"/>
                            <a:ext cx="9326" cy="1523"/>
                            <a:chOff x="1390" y="6150"/>
                            <a:chExt cx="9326" cy="1523"/>
                          </a:xfrm>
                        </wpg:grpSpPr>
                        <wps:wsp>
                          <wps:cNvPr id="79" name="Freeform 45"/>
                          <wps:cNvSpPr>
                            <a:spLocks/>
                          </wps:cNvSpPr>
                          <wps:spPr bwMode="auto">
                            <a:xfrm>
                              <a:off x="1390" y="6150"/>
                              <a:ext cx="9326" cy="1523"/>
                            </a:xfrm>
                            <a:custGeom>
                              <a:avLst/>
                              <a:gdLst>
                                <a:gd name="T0" fmla="+- 0 1390 1390"/>
                                <a:gd name="T1" fmla="*/ T0 w 9326"/>
                                <a:gd name="T2" fmla="+- 0 7673 6150"/>
                                <a:gd name="T3" fmla="*/ 7673 h 1523"/>
                                <a:gd name="T4" fmla="+- 0 10716 1390"/>
                                <a:gd name="T5" fmla="*/ T4 w 9326"/>
                                <a:gd name="T6" fmla="+- 0 7673 6150"/>
                                <a:gd name="T7" fmla="*/ 7673 h 1523"/>
                                <a:gd name="T8" fmla="+- 0 10716 1390"/>
                                <a:gd name="T9" fmla="*/ T8 w 9326"/>
                                <a:gd name="T10" fmla="+- 0 6150 6150"/>
                                <a:gd name="T11" fmla="*/ 6150 h 1523"/>
                                <a:gd name="T12" fmla="+- 0 1390 1390"/>
                                <a:gd name="T13" fmla="*/ T12 w 9326"/>
                                <a:gd name="T14" fmla="+- 0 6150 6150"/>
                                <a:gd name="T15" fmla="*/ 6150 h 1523"/>
                                <a:gd name="T16" fmla="+- 0 1390 1390"/>
                                <a:gd name="T17" fmla="*/ T16 w 9326"/>
                                <a:gd name="T18" fmla="+- 0 7673 6150"/>
                                <a:gd name="T19" fmla="*/ 7673 h 1523"/>
                              </a:gdLst>
                              <a:ahLst/>
                              <a:cxnLst>
                                <a:cxn ang="0">
                                  <a:pos x="T1" y="T3"/>
                                </a:cxn>
                                <a:cxn ang="0">
                                  <a:pos x="T5" y="T7"/>
                                </a:cxn>
                                <a:cxn ang="0">
                                  <a:pos x="T9" y="T11"/>
                                </a:cxn>
                                <a:cxn ang="0">
                                  <a:pos x="T13" y="T15"/>
                                </a:cxn>
                                <a:cxn ang="0">
                                  <a:pos x="T17" y="T19"/>
                                </a:cxn>
                              </a:cxnLst>
                              <a:rect l="0" t="0" r="r" b="b"/>
                              <a:pathLst>
                                <a:path w="9326" h="1523">
                                  <a:moveTo>
                                    <a:pt x="0" y="1523"/>
                                  </a:moveTo>
                                  <a:lnTo>
                                    <a:pt x="9326" y="1523"/>
                                  </a:lnTo>
                                  <a:lnTo>
                                    <a:pt x="9326" y="0"/>
                                  </a:lnTo>
                                  <a:lnTo>
                                    <a:pt x="0" y="0"/>
                                  </a:lnTo>
                                  <a:lnTo>
                                    <a:pt x="0" y="1523"/>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 name="Group 46"/>
                        <wpg:cNvGrpSpPr>
                          <a:grpSpLocks/>
                        </wpg:cNvGrpSpPr>
                        <wpg:grpSpPr bwMode="auto">
                          <a:xfrm>
                            <a:off x="5826" y="5664"/>
                            <a:ext cx="2" cy="486"/>
                            <a:chOff x="5826" y="5664"/>
                            <a:chExt cx="2" cy="486"/>
                          </a:xfrm>
                        </wpg:grpSpPr>
                        <wps:wsp>
                          <wps:cNvPr id="81" name="Freeform 47"/>
                          <wps:cNvSpPr>
                            <a:spLocks/>
                          </wps:cNvSpPr>
                          <wps:spPr bwMode="auto">
                            <a:xfrm>
                              <a:off x="5826" y="5664"/>
                              <a:ext cx="2" cy="486"/>
                            </a:xfrm>
                            <a:custGeom>
                              <a:avLst/>
                              <a:gdLst>
                                <a:gd name="T0" fmla="+- 0 5664 5664"/>
                                <a:gd name="T1" fmla="*/ 5664 h 486"/>
                                <a:gd name="T2" fmla="+- 0 6150 5664"/>
                                <a:gd name="T3" fmla="*/ 6150 h 486"/>
                              </a:gdLst>
                              <a:ahLst/>
                              <a:cxnLst>
                                <a:cxn ang="0">
                                  <a:pos x="0" y="T1"/>
                                </a:cxn>
                                <a:cxn ang="0">
                                  <a:pos x="0" y="T3"/>
                                </a:cxn>
                              </a:cxnLst>
                              <a:rect l="0" t="0" r="r" b="b"/>
                              <a:pathLst>
                                <a:path h="486">
                                  <a:moveTo>
                                    <a:pt x="0" y="0"/>
                                  </a:moveTo>
                                  <a:lnTo>
                                    <a:pt x="0" y="486"/>
                                  </a:lnTo>
                                </a:path>
                              </a:pathLst>
                            </a:custGeom>
                            <a:noFill/>
                            <a:ln w="9525">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 name="Group 48"/>
                        <wpg:cNvGrpSpPr>
                          <a:grpSpLocks/>
                        </wpg:cNvGrpSpPr>
                        <wpg:grpSpPr bwMode="auto">
                          <a:xfrm>
                            <a:off x="1390" y="8109"/>
                            <a:ext cx="9326" cy="1172"/>
                            <a:chOff x="1390" y="8109"/>
                            <a:chExt cx="9326" cy="1172"/>
                          </a:xfrm>
                        </wpg:grpSpPr>
                        <wps:wsp>
                          <wps:cNvPr id="83" name="Freeform 49"/>
                          <wps:cNvSpPr>
                            <a:spLocks/>
                          </wps:cNvSpPr>
                          <wps:spPr bwMode="auto">
                            <a:xfrm>
                              <a:off x="1390" y="8109"/>
                              <a:ext cx="9326" cy="1172"/>
                            </a:xfrm>
                            <a:custGeom>
                              <a:avLst/>
                              <a:gdLst>
                                <a:gd name="T0" fmla="+- 0 1390 1390"/>
                                <a:gd name="T1" fmla="*/ T0 w 9326"/>
                                <a:gd name="T2" fmla="+- 0 9281 8109"/>
                                <a:gd name="T3" fmla="*/ 9281 h 1172"/>
                                <a:gd name="T4" fmla="+- 0 10716 1390"/>
                                <a:gd name="T5" fmla="*/ T4 w 9326"/>
                                <a:gd name="T6" fmla="+- 0 9281 8109"/>
                                <a:gd name="T7" fmla="*/ 9281 h 1172"/>
                                <a:gd name="T8" fmla="+- 0 10716 1390"/>
                                <a:gd name="T9" fmla="*/ T8 w 9326"/>
                                <a:gd name="T10" fmla="+- 0 8109 8109"/>
                                <a:gd name="T11" fmla="*/ 8109 h 1172"/>
                                <a:gd name="T12" fmla="+- 0 1390 1390"/>
                                <a:gd name="T13" fmla="*/ T12 w 9326"/>
                                <a:gd name="T14" fmla="+- 0 8109 8109"/>
                                <a:gd name="T15" fmla="*/ 8109 h 1172"/>
                                <a:gd name="T16" fmla="+- 0 1390 1390"/>
                                <a:gd name="T17" fmla="*/ T16 w 9326"/>
                                <a:gd name="T18" fmla="+- 0 9281 8109"/>
                                <a:gd name="T19" fmla="*/ 9281 h 1172"/>
                              </a:gdLst>
                              <a:ahLst/>
                              <a:cxnLst>
                                <a:cxn ang="0">
                                  <a:pos x="T1" y="T3"/>
                                </a:cxn>
                                <a:cxn ang="0">
                                  <a:pos x="T5" y="T7"/>
                                </a:cxn>
                                <a:cxn ang="0">
                                  <a:pos x="T9" y="T11"/>
                                </a:cxn>
                                <a:cxn ang="0">
                                  <a:pos x="T13" y="T15"/>
                                </a:cxn>
                                <a:cxn ang="0">
                                  <a:pos x="T17" y="T19"/>
                                </a:cxn>
                              </a:cxnLst>
                              <a:rect l="0" t="0" r="r" b="b"/>
                              <a:pathLst>
                                <a:path w="9326" h="1172">
                                  <a:moveTo>
                                    <a:pt x="0" y="1172"/>
                                  </a:moveTo>
                                  <a:lnTo>
                                    <a:pt x="9326" y="1172"/>
                                  </a:lnTo>
                                  <a:lnTo>
                                    <a:pt x="9326" y="0"/>
                                  </a:lnTo>
                                  <a:lnTo>
                                    <a:pt x="0" y="0"/>
                                  </a:lnTo>
                                  <a:lnTo>
                                    <a:pt x="0" y="1172"/>
                                  </a:lnTo>
                                </a:path>
                              </a:pathLst>
                            </a:custGeom>
                            <a:solidFill>
                              <a:srgbClr val="B8CDE4"/>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A0FA554" w14:textId="0A443F6F" w:rsidR="00AC2C79" w:rsidRPr="00AC2C79" w:rsidRDefault="00AC2C79" w:rsidP="00AC2C79">
                                <w:pPr>
                                  <w:jc w:val="center"/>
                                  <w:rPr>
                                    <w:rFonts w:asciiTheme="minorHAnsi" w:hAnsiTheme="minorHAnsi" w:cstheme="minorHAnsi"/>
                                    <w:color w:val="auto"/>
                                    <w:sz w:val="32"/>
                                    <w:szCs w:val="32"/>
                                  </w:rPr>
                                </w:pPr>
                                <w:r w:rsidRPr="00AC2C79">
                                  <w:rPr>
                                    <w:rFonts w:asciiTheme="minorHAnsi" w:hAnsiTheme="minorHAnsi" w:cstheme="minorHAnsi"/>
                                    <w:color w:val="auto"/>
                                    <w:sz w:val="32"/>
                                    <w:szCs w:val="32"/>
                                  </w:rPr>
                                  <w:t>User completes Part B of Appendix E</w:t>
                                </w:r>
                              </w:p>
                            </w:txbxContent>
                          </wps:txbx>
                          <wps:bodyPr rot="0" vert="horz" wrap="square" lIns="91440" tIns="45720" rIns="91440" bIns="45720" anchor="t" anchorCtr="0" upright="1">
                            <a:noAutofit/>
                          </wps:bodyPr>
                        </wps:wsp>
                      </wpg:grpSp>
                      <wpg:grpSp>
                        <wpg:cNvPr id="84" name="Group 50"/>
                        <wpg:cNvGrpSpPr>
                          <a:grpSpLocks/>
                        </wpg:cNvGrpSpPr>
                        <wpg:grpSpPr bwMode="auto">
                          <a:xfrm>
                            <a:off x="1390" y="8109"/>
                            <a:ext cx="9326" cy="1172"/>
                            <a:chOff x="1390" y="8109"/>
                            <a:chExt cx="9326" cy="1172"/>
                          </a:xfrm>
                        </wpg:grpSpPr>
                        <wps:wsp>
                          <wps:cNvPr id="85" name="Freeform 51"/>
                          <wps:cNvSpPr>
                            <a:spLocks/>
                          </wps:cNvSpPr>
                          <wps:spPr bwMode="auto">
                            <a:xfrm>
                              <a:off x="1390" y="8109"/>
                              <a:ext cx="9326" cy="1172"/>
                            </a:xfrm>
                            <a:custGeom>
                              <a:avLst/>
                              <a:gdLst>
                                <a:gd name="T0" fmla="+- 0 1390 1390"/>
                                <a:gd name="T1" fmla="*/ T0 w 9326"/>
                                <a:gd name="T2" fmla="+- 0 9281 8109"/>
                                <a:gd name="T3" fmla="*/ 9281 h 1172"/>
                                <a:gd name="T4" fmla="+- 0 10716 1390"/>
                                <a:gd name="T5" fmla="*/ T4 w 9326"/>
                                <a:gd name="T6" fmla="+- 0 9281 8109"/>
                                <a:gd name="T7" fmla="*/ 9281 h 1172"/>
                                <a:gd name="T8" fmla="+- 0 10716 1390"/>
                                <a:gd name="T9" fmla="*/ T8 w 9326"/>
                                <a:gd name="T10" fmla="+- 0 8109 8109"/>
                                <a:gd name="T11" fmla="*/ 8109 h 1172"/>
                                <a:gd name="T12" fmla="+- 0 1390 1390"/>
                                <a:gd name="T13" fmla="*/ T12 w 9326"/>
                                <a:gd name="T14" fmla="+- 0 8109 8109"/>
                                <a:gd name="T15" fmla="*/ 8109 h 1172"/>
                                <a:gd name="T16" fmla="+- 0 1390 1390"/>
                                <a:gd name="T17" fmla="*/ T16 w 9326"/>
                                <a:gd name="T18" fmla="+- 0 9281 8109"/>
                                <a:gd name="T19" fmla="*/ 9281 h 1172"/>
                              </a:gdLst>
                              <a:ahLst/>
                              <a:cxnLst>
                                <a:cxn ang="0">
                                  <a:pos x="T1" y="T3"/>
                                </a:cxn>
                                <a:cxn ang="0">
                                  <a:pos x="T5" y="T7"/>
                                </a:cxn>
                                <a:cxn ang="0">
                                  <a:pos x="T9" y="T11"/>
                                </a:cxn>
                                <a:cxn ang="0">
                                  <a:pos x="T13" y="T15"/>
                                </a:cxn>
                                <a:cxn ang="0">
                                  <a:pos x="T17" y="T19"/>
                                </a:cxn>
                              </a:cxnLst>
                              <a:rect l="0" t="0" r="r" b="b"/>
                              <a:pathLst>
                                <a:path w="9326" h="1172">
                                  <a:moveTo>
                                    <a:pt x="0" y="1172"/>
                                  </a:moveTo>
                                  <a:lnTo>
                                    <a:pt x="9326" y="1172"/>
                                  </a:lnTo>
                                  <a:lnTo>
                                    <a:pt x="9326" y="0"/>
                                  </a:lnTo>
                                  <a:lnTo>
                                    <a:pt x="0" y="0"/>
                                  </a:lnTo>
                                  <a:lnTo>
                                    <a:pt x="0" y="1172"/>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 name="Group 52"/>
                        <wpg:cNvGrpSpPr>
                          <a:grpSpLocks/>
                        </wpg:cNvGrpSpPr>
                        <wpg:grpSpPr bwMode="auto">
                          <a:xfrm>
                            <a:off x="5826" y="7673"/>
                            <a:ext cx="2" cy="436"/>
                            <a:chOff x="5826" y="7673"/>
                            <a:chExt cx="2" cy="436"/>
                          </a:xfrm>
                        </wpg:grpSpPr>
                        <wps:wsp>
                          <wps:cNvPr id="87" name="Freeform 53"/>
                          <wps:cNvSpPr>
                            <a:spLocks/>
                          </wps:cNvSpPr>
                          <wps:spPr bwMode="auto">
                            <a:xfrm>
                              <a:off x="5826" y="7673"/>
                              <a:ext cx="2" cy="436"/>
                            </a:xfrm>
                            <a:custGeom>
                              <a:avLst/>
                              <a:gdLst>
                                <a:gd name="T0" fmla="+- 0 7673 7673"/>
                                <a:gd name="T1" fmla="*/ 7673 h 436"/>
                                <a:gd name="T2" fmla="+- 0 8109 7673"/>
                                <a:gd name="T3" fmla="*/ 8109 h 436"/>
                              </a:gdLst>
                              <a:ahLst/>
                              <a:cxnLst>
                                <a:cxn ang="0">
                                  <a:pos x="0" y="T1"/>
                                </a:cxn>
                                <a:cxn ang="0">
                                  <a:pos x="0" y="T3"/>
                                </a:cxn>
                              </a:cxnLst>
                              <a:rect l="0" t="0" r="r" b="b"/>
                              <a:pathLst>
                                <a:path h="436">
                                  <a:moveTo>
                                    <a:pt x="0" y="0"/>
                                  </a:moveTo>
                                  <a:lnTo>
                                    <a:pt x="0" y="436"/>
                                  </a:lnTo>
                                </a:path>
                              </a:pathLst>
                            </a:custGeom>
                            <a:noFill/>
                            <a:ln w="9525">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 name="Group 54"/>
                        <wpg:cNvGrpSpPr>
                          <a:grpSpLocks/>
                        </wpg:cNvGrpSpPr>
                        <wpg:grpSpPr bwMode="auto">
                          <a:xfrm>
                            <a:off x="1390" y="9667"/>
                            <a:ext cx="9326" cy="1188"/>
                            <a:chOff x="1390" y="9667"/>
                            <a:chExt cx="9326" cy="1188"/>
                          </a:xfrm>
                        </wpg:grpSpPr>
                        <wps:wsp>
                          <wps:cNvPr id="89" name="Freeform 55"/>
                          <wps:cNvSpPr>
                            <a:spLocks/>
                          </wps:cNvSpPr>
                          <wps:spPr bwMode="auto">
                            <a:xfrm>
                              <a:off x="1390" y="9667"/>
                              <a:ext cx="9326" cy="1188"/>
                            </a:xfrm>
                            <a:custGeom>
                              <a:avLst/>
                              <a:gdLst>
                                <a:gd name="T0" fmla="+- 0 1390 1390"/>
                                <a:gd name="T1" fmla="*/ T0 w 9326"/>
                                <a:gd name="T2" fmla="+- 0 10855 9667"/>
                                <a:gd name="T3" fmla="*/ 10855 h 1188"/>
                                <a:gd name="T4" fmla="+- 0 10716 1390"/>
                                <a:gd name="T5" fmla="*/ T4 w 9326"/>
                                <a:gd name="T6" fmla="+- 0 10855 9667"/>
                                <a:gd name="T7" fmla="*/ 10855 h 1188"/>
                                <a:gd name="T8" fmla="+- 0 10716 1390"/>
                                <a:gd name="T9" fmla="*/ T8 w 9326"/>
                                <a:gd name="T10" fmla="+- 0 9667 9667"/>
                                <a:gd name="T11" fmla="*/ 9667 h 1188"/>
                                <a:gd name="T12" fmla="+- 0 1390 1390"/>
                                <a:gd name="T13" fmla="*/ T12 w 9326"/>
                                <a:gd name="T14" fmla="+- 0 9667 9667"/>
                                <a:gd name="T15" fmla="*/ 9667 h 1188"/>
                                <a:gd name="T16" fmla="+- 0 1390 1390"/>
                                <a:gd name="T17" fmla="*/ T16 w 9326"/>
                                <a:gd name="T18" fmla="+- 0 10855 9667"/>
                                <a:gd name="T19" fmla="*/ 10855 h 1188"/>
                              </a:gdLst>
                              <a:ahLst/>
                              <a:cxnLst>
                                <a:cxn ang="0">
                                  <a:pos x="T1" y="T3"/>
                                </a:cxn>
                                <a:cxn ang="0">
                                  <a:pos x="T5" y="T7"/>
                                </a:cxn>
                                <a:cxn ang="0">
                                  <a:pos x="T9" y="T11"/>
                                </a:cxn>
                                <a:cxn ang="0">
                                  <a:pos x="T13" y="T15"/>
                                </a:cxn>
                                <a:cxn ang="0">
                                  <a:pos x="T17" y="T19"/>
                                </a:cxn>
                              </a:cxnLst>
                              <a:rect l="0" t="0" r="r" b="b"/>
                              <a:pathLst>
                                <a:path w="9326" h="1188">
                                  <a:moveTo>
                                    <a:pt x="0" y="1188"/>
                                  </a:moveTo>
                                  <a:lnTo>
                                    <a:pt x="9326" y="1188"/>
                                  </a:lnTo>
                                  <a:lnTo>
                                    <a:pt x="9326" y="0"/>
                                  </a:lnTo>
                                  <a:lnTo>
                                    <a:pt x="0" y="0"/>
                                  </a:lnTo>
                                  <a:lnTo>
                                    <a:pt x="0" y="1188"/>
                                  </a:lnTo>
                                </a:path>
                              </a:pathLst>
                            </a:custGeom>
                            <a:solidFill>
                              <a:srgbClr val="B8CDE4"/>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E5C3558" w14:textId="30367C91" w:rsidR="00AC2C79" w:rsidRPr="00AC2C79" w:rsidRDefault="00AC2C79" w:rsidP="00AC2C79">
                                <w:pPr>
                                  <w:jc w:val="center"/>
                                  <w:rPr>
                                    <w:rFonts w:asciiTheme="minorHAnsi" w:hAnsiTheme="minorHAnsi" w:cstheme="minorHAnsi"/>
                                    <w:color w:val="auto"/>
                                    <w:sz w:val="32"/>
                                    <w:szCs w:val="32"/>
                                  </w:rPr>
                                </w:pPr>
                                <w:r w:rsidRPr="00AC2C79">
                                  <w:rPr>
                                    <w:rFonts w:asciiTheme="minorHAnsi" w:hAnsiTheme="minorHAnsi" w:cstheme="minorHAnsi"/>
                                    <w:color w:val="auto"/>
                                    <w:sz w:val="32"/>
                                    <w:szCs w:val="32"/>
                                  </w:rPr>
                                  <w:t>User contacts their own Optician for an eyesight test and ensures part C is completed</w:t>
                                </w:r>
                                <w:r w:rsidR="00DA4B64">
                                  <w:rPr>
                                    <w:rFonts w:asciiTheme="minorHAnsi" w:hAnsiTheme="minorHAnsi" w:cstheme="minorHAnsi"/>
                                    <w:color w:val="auto"/>
                                    <w:sz w:val="32"/>
                                    <w:szCs w:val="32"/>
                                  </w:rPr>
                                  <w:t xml:space="preserve"> by the optician.</w:t>
                                </w:r>
                              </w:p>
                            </w:txbxContent>
                          </wps:txbx>
                          <wps:bodyPr rot="0" vert="horz" wrap="square" lIns="91440" tIns="45720" rIns="91440" bIns="45720" anchor="t" anchorCtr="0" upright="1">
                            <a:noAutofit/>
                          </wps:bodyPr>
                        </wps:wsp>
                      </wpg:grpSp>
                      <wpg:grpSp>
                        <wpg:cNvPr id="90" name="Group 56"/>
                        <wpg:cNvGrpSpPr>
                          <a:grpSpLocks/>
                        </wpg:cNvGrpSpPr>
                        <wpg:grpSpPr bwMode="auto">
                          <a:xfrm>
                            <a:off x="1390" y="9667"/>
                            <a:ext cx="9326" cy="1188"/>
                            <a:chOff x="1390" y="9667"/>
                            <a:chExt cx="9326" cy="1188"/>
                          </a:xfrm>
                        </wpg:grpSpPr>
                        <wps:wsp>
                          <wps:cNvPr id="91" name="Freeform 57"/>
                          <wps:cNvSpPr>
                            <a:spLocks/>
                          </wps:cNvSpPr>
                          <wps:spPr bwMode="auto">
                            <a:xfrm>
                              <a:off x="1390" y="9667"/>
                              <a:ext cx="9326" cy="1188"/>
                            </a:xfrm>
                            <a:custGeom>
                              <a:avLst/>
                              <a:gdLst>
                                <a:gd name="T0" fmla="+- 0 1390 1390"/>
                                <a:gd name="T1" fmla="*/ T0 w 9326"/>
                                <a:gd name="T2" fmla="+- 0 10855 9667"/>
                                <a:gd name="T3" fmla="*/ 10855 h 1188"/>
                                <a:gd name="T4" fmla="+- 0 10716 1390"/>
                                <a:gd name="T5" fmla="*/ T4 w 9326"/>
                                <a:gd name="T6" fmla="+- 0 10855 9667"/>
                                <a:gd name="T7" fmla="*/ 10855 h 1188"/>
                                <a:gd name="T8" fmla="+- 0 10716 1390"/>
                                <a:gd name="T9" fmla="*/ T8 w 9326"/>
                                <a:gd name="T10" fmla="+- 0 9667 9667"/>
                                <a:gd name="T11" fmla="*/ 9667 h 1188"/>
                                <a:gd name="T12" fmla="+- 0 1390 1390"/>
                                <a:gd name="T13" fmla="*/ T12 w 9326"/>
                                <a:gd name="T14" fmla="+- 0 9667 9667"/>
                                <a:gd name="T15" fmla="*/ 9667 h 1188"/>
                                <a:gd name="T16" fmla="+- 0 1390 1390"/>
                                <a:gd name="T17" fmla="*/ T16 w 9326"/>
                                <a:gd name="T18" fmla="+- 0 10855 9667"/>
                                <a:gd name="T19" fmla="*/ 10855 h 1188"/>
                              </a:gdLst>
                              <a:ahLst/>
                              <a:cxnLst>
                                <a:cxn ang="0">
                                  <a:pos x="T1" y="T3"/>
                                </a:cxn>
                                <a:cxn ang="0">
                                  <a:pos x="T5" y="T7"/>
                                </a:cxn>
                                <a:cxn ang="0">
                                  <a:pos x="T9" y="T11"/>
                                </a:cxn>
                                <a:cxn ang="0">
                                  <a:pos x="T13" y="T15"/>
                                </a:cxn>
                                <a:cxn ang="0">
                                  <a:pos x="T17" y="T19"/>
                                </a:cxn>
                              </a:cxnLst>
                              <a:rect l="0" t="0" r="r" b="b"/>
                              <a:pathLst>
                                <a:path w="9326" h="1188">
                                  <a:moveTo>
                                    <a:pt x="0" y="1188"/>
                                  </a:moveTo>
                                  <a:lnTo>
                                    <a:pt x="9326" y="1188"/>
                                  </a:lnTo>
                                  <a:lnTo>
                                    <a:pt x="9326" y="0"/>
                                  </a:lnTo>
                                  <a:lnTo>
                                    <a:pt x="0" y="0"/>
                                  </a:lnTo>
                                  <a:lnTo>
                                    <a:pt x="0" y="1188"/>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 name="Group 58"/>
                        <wpg:cNvGrpSpPr>
                          <a:grpSpLocks/>
                        </wpg:cNvGrpSpPr>
                        <wpg:grpSpPr bwMode="auto">
                          <a:xfrm>
                            <a:off x="5826" y="9281"/>
                            <a:ext cx="2" cy="385"/>
                            <a:chOff x="5826" y="9281"/>
                            <a:chExt cx="2" cy="385"/>
                          </a:xfrm>
                        </wpg:grpSpPr>
                        <wps:wsp>
                          <wps:cNvPr id="93" name="Freeform 59"/>
                          <wps:cNvSpPr>
                            <a:spLocks/>
                          </wps:cNvSpPr>
                          <wps:spPr bwMode="auto">
                            <a:xfrm>
                              <a:off x="5826" y="9281"/>
                              <a:ext cx="2" cy="385"/>
                            </a:xfrm>
                            <a:custGeom>
                              <a:avLst/>
                              <a:gdLst>
                                <a:gd name="T0" fmla="+- 0 9281 9281"/>
                                <a:gd name="T1" fmla="*/ 9281 h 385"/>
                                <a:gd name="T2" fmla="+- 0 9666 9281"/>
                                <a:gd name="T3" fmla="*/ 9666 h 385"/>
                              </a:gdLst>
                              <a:ahLst/>
                              <a:cxnLst>
                                <a:cxn ang="0">
                                  <a:pos x="0" y="T1"/>
                                </a:cxn>
                                <a:cxn ang="0">
                                  <a:pos x="0" y="T3"/>
                                </a:cxn>
                              </a:cxnLst>
                              <a:rect l="0" t="0" r="r" b="b"/>
                              <a:pathLst>
                                <a:path h="385">
                                  <a:moveTo>
                                    <a:pt x="0" y="0"/>
                                  </a:moveTo>
                                  <a:lnTo>
                                    <a:pt x="0" y="385"/>
                                  </a:lnTo>
                                </a:path>
                              </a:pathLst>
                            </a:custGeom>
                            <a:noFill/>
                            <a:ln w="9525">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 name="Group 60"/>
                        <wpg:cNvGrpSpPr>
                          <a:grpSpLocks/>
                        </wpg:cNvGrpSpPr>
                        <wpg:grpSpPr bwMode="auto">
                          <a:xfrm>
                            <a:off x="1390" y="11274"/>
                            <a:ext cx="9326" cy="1239"/>
                            <a:chOff x="1390" y="11274"/>
                            <a:chExt cx="9326" cy="1239"/>
                          </a:xfrm>
                        </wpg:grpSpPr>
                        <wps:wsp>
                          <wps:cNvPr id="95" name="Freeform 61"/>
                          <wps:cNvSpPr>
                            <a:spLocks/>
                          </wps:cNvSpPr>
                          <wps:spPr bwMode="auto">
                            <a:xfrm>
                              <a:off x="1390" y="11274"/>
                              <a:ext cx="9326" cy="1239"/>
                            </a:xfrm>
                            <a:custGeom>
                              <a:avLst/>
                              <a:gdLst>
                                <a:gd name="T0" fmla="+- 0 1390 1390"/>
                                <a:gd name="T1" fmla="*/ T0 w 9326"/>
                                <a:gd name="T2" fmla="+- 0 12513 11274"/>
                                <a:gd name="T3" fmla="*/ 12513 h 1239"/>
                                <a:gd name="T4" fmla="+- 0 10716 1390"/>
                                <a:gd name="T5" fmla="*/ T4 w 9326"/>
                                <a:gd name="T6" fmla="+- 0 12513 11274"/>
                                <a:gd name="T7" fmla="*/ 12513 h 1239"/>
                                <a:gd name="T8" fmla="+- 0 10716 1390"/>
                                <a:gd name="T9" fmla="*/ T8 w 9326"/>
                                <a:gd name="T10" fmla="+- 0 11274 11274"/>
                                <a:gd name="T11" fmla="*/ 11274 h 1239"/>
                                <a:gd name="T12" fmla="+- 0 1390 1390"/>
                                <a:gd name="T13" fmla="*/ T12 w 9326"/>
                                <a:gd name="T14" fmla="+- 0 11274 11274"/>
                                <a:gd name="T15" fmla="*/ 11274 h 1239"/>
                                <a:gd name="T16" fmla="+- 0 1390 1390"/>
                                <a:gd name="T17" fmla="*/ T16 w 9326"/>
                                <a:gd name="T18" fmla="+- 0 12513 11274"/>
                                <a:gd name="T19" fmla="*/ 12513 h 1239"/>
                              </a:gdLst>
                              <a:ahLst/>
                              <a:cxnLst>
                                <a:cxn ang="0">
                                  <a:pos x="T1" y="T3"/>
                                </a:cxn>
                                <a:cxn ang="0">
                                  <a:pos x="T5" y="T7"/>
                                </a:cxn>
                                <a:cxn ang="0">
                                  <a:pos x="T9" y="T11"/>
                                </a:cxn>
                                <a:cxn ang="0">
                                  <a:pos x="T13" y="T15"/>
                                </a:cxn>
                                <a:cxn ang="0">
                                  <a:pos x="T17" y="T19"/>
                                </a:cxn>
                              </a:cxnLst>
                              <a:rect l="0" t="0" r="r" b="b"/>
                              <a:pathLst>
                                <a:path w="9326" h="1239">
                                  <a:moveTo>
                                    <a:pt x="0" y="1239"/>
                                  </a:moveTo>
                                  <a:lnTo>
                                    <a:pt x="9326" y="1239"/>
                                  </a:lnTo>
                                  <a:lnTo>
                                    <a:pt x="9326" y="0"/>
                                  </a:lnTo>
                                  <a:lnTo>
                                    <a:pt x="0" y="0"/>
                                  </a:lnTo>
                                  <a:lnTo>
                                    <a:pt x="0" y="1239"/>
                                  </a:lnTo>
                                </a:path>
                              </a:pathLst>
                            </a:custGeom>
                            <a:solidFill>
                              <a:srgbClr val="B8CDE4"/>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F666BDC" w14:textId="0B592813" w:rsidR="00DA4B64" w:rsidRPr="00DA4B64" w:rsidRDefault="00DA4B64" w:rsidP="00DA4B64">
                                <w:pPr>
                                  <w:jc w:val="center"/>
                                  <w:rPr>
                                    <w:rFonts w:asciiTheme="minorHAnsi" w:hAnsiTheme="minorHAnsi" w:cstheme="minorHAnsi"/>
                                    <w:color w:val="auto"/>
                                    <w:sz w:val="32"/>
                                    <w:szCs w:val="32"/>
                                  </w:rPr>
                                </w:pPr>
                                <w:r w:rsidRPr="00DA4B64">
                                  <w:rPr>
                                    <w:rFonts w:asciiTheme="minorHAnsi" w:hAnsiTheme="minorHAnsi" w:cstheme="minorHAnsi"/>
                                    <w:color w:val="auto"/>
                                    <w:sz w:val="32"/>
                                    <w:szCs w:val="32"/>
                                  </w:rPr>
                                  <w:t xml:space="preserve">When the form is completed, the user returns the form with any receipts attached </w:t>
                                </w:r>
                                <w:r>
                                  <w:rPr>
                                    <w:rFonts w:asciiTheme="minorHAnsi" w:hAnsiTheme="minorHAnsi" w:cstheme="minorHAnsi"/>
                                    <w:color w:val="auto"/>
                                    <w:sz w:val="32"/>
                                    <w:szCs w:val="32"/>
                                  </w:rPr>
                                  <w:t xml:space="preserve">back </w:t>
                                </w:r>
                                <w:r w:rsidRPr="00DA4B64">
                                  <w:rPr>
                                    <w:rFonts w:asciiTheme="minorHAnsi" w:hAnsiTheme="minorHAnsi" w:cstheme="minorHAnsi"/>
                                    <w:color w:val="auto"/>
                                    <w:sz w:val="32"/>
                                    <w:szCs w:val="32"/>
                                  </w:rPr>
                                  <w:t>to their manager.</w:t>
                                </w:r>
                              </w:p>
                            </w:txbxContent>
                          </wps:txbx>
                          <wps:bodyPr rot="0" vert="horz" wrap="square" lIns="91440" tIns="45720" rIns="91440" bIns="45720" anchor="t" anchorCtr="0" upright="1">
                            <a:noAutofit/>
                          </wps:bodyPr>
                        </wps:wsp>
                      </wpg:grpSp>
                      <wpg:grpSp>
                        <wpg:cNvPr id="96" name="Group 62"/>
                        <wpg:cNvGrpSpPr>
                          <a:grpSpLocks/>
                        </wpg:cNvGrpSpPr>
                        <wpg:grpSpPr bwMode="auto">
                          <a:xfrm>
                            <a:off x="1390" y="11274"/>
                            <a:ext cx="9326" cy="1239"/>
                            <a:chOff x="1390" y="11274"/>
                            <a:chExt cx="9326" cy="1239"/>
                          </a:xfrm>
                        </wpg:grpSpPr>
                        <wps:wsp>
                          <wps:cNvPr id="97" name="Freeform 63"/>
                          <wps:cNvSpPr>
                            <a:spLocks/>
                          </wps:cNvSpPr>
                          <wps:spPr bwMode="auto">
                            <a:xfrm>
                              <a:off x="1390" y="11274"/>
                              <a:ext cx="9326" cy="1239"/>
                            </a:xfrm>
                            <a:custGeom>
                              <a:avLst/>
                              <a:gdLst>
                                <a:gd name="T0" fmla="+- 0 1390 1390"/>
                                <a:gd name="T1" fmla="*/ T0 w 9326"/>
                                <a:gd name="T2" fmla="+- 0 12513 11274"/>
                                <a:gd name="T3" fmla="*/ 12513 h 1239"/>
                                <a:gd name="T4" fmla="+- 0 10716 1390"/>
                                <a:gd name="T5" fmla="*/ T4 w 9326"/>
                                <a:gd name="T6" fmla="+- 0 12513 11274"/>
                                <a:gd name="T7" fmla="*/ 12513 h 1239"/>
                                <a:gd name="T8" fmla="+- 0 10716 1390"/>
                                <a:gd name="T9" fmla="*/ T8 w 9326"/>
                                <a:gd name="T10" fmla="+- 0 11274 11274"/>
                                <a:gd name="T11" fmla="*/ 11274 h 1239"/>
                                <a:gd name="T12" fmla="+- 0 1390 1390"/>
                                <a:gd name="T13" fmla="*/ T12 w 9326"/>
                                <a:gd name="T14" fmla="+- 0 11274 11274"/>
                                <a:gd name="T15" fmla="*/ 11274 h 1239"/>
                                <a:gd name="T16" fmla="+- 0 1390 1390"/>
                                <a:gd name="T17" fmla="*/ T16 w 9326"/>
                                <a:gd name="T18" fmla="+- 0 12513 11274"/>
                                <a:gd name="T19" fmla="*/ 12513 h 1239"/>
                              </a:gdLst>
                              <a:ahLst/>
                              <a:cxnLst>
                                <a:cxn ang="0">
                                  <a:pos x="T1" y="T3"/>
                                </a:cxn>
                                <a:cxn ang="0">
                                  <a:pos x="T5" y="T7"/>
                                </a:cxn>
                                <a:cxn ang="0">
                                  <a:pos x="T9" y="T11"/>
                                </a:cxn>
                                <a:cxn ang="0">
                                  <a:pos x="T13" y="T15"/>
                                </a:cxn>
                                <a:cxn ang="0">
                                  <a:pos x="T17" y="T19"/>
                                </a:cxn>
                              </a:cxnLst>
                              <a:rect l="0" t="0" r="r" b="b"/>
                              <a:pathLst>
                                <a:path w="9326" h="1239">
                                  <a:moveTo>
                                    <a:pt x="0" y="1239"/>
                                  </a:moveTo>
                                  <a:lnTo>
                                    <a:pt x="9326" y="1239"/>
                                  </a:lnTo>
                                  <a:lnTo>
                                    <a:pt x="9326" y="0"/>
                                  </a:lnTo>
                                  <a:lnTo>
                                    <a:pt x="0" y="0"/>
                                  </a:lnTo>
                                  <a:lnTo>
                                    <a:pt x="0" y="1239"/>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 name="Group 64"/>
                        <wpg:cNvGrpSpPr>
                          <a:grpSpLocks/>
                        </wpg:cNvGrpSpPr>
                        <wpg:grpSpPr bwMode="auto">
                          <a:xfrm>
                            <a:off x="5826" y="10855"/>
                            <a:ext cx="2" cy="419"/>
                            <a:chOff x="5826" y="10855"/>
                            <a:chExt cx="2" cy="419"/>
                          </a:xfrm>
                        </wpg:grpSpPr>
                        <wps:wsp>
                          <wps:cNvPr id="99" name="Freeform 65"/>
                          <wps:cNvSpPr>
                            <a:spLocks/>
                          </wps:cNvSpPr>
                          <wps:spPr bwMode="auto">
                            <a:xfrm>
                              <a:off x="5826" y="10855"/>
                              <a:ext cx="2" cy="419"/>
                            </a:xfrm>
                            <a:custGeom>
                              <a:avLst/>
                              <a:gdLst>
                                <a:gd name="T0" fmla="+- 0 10855 10855"/>
                                <a:gd name="T1" fmla="*/ 10855 h 419"/>
                                <a:gd name="T2" fmla="+- 0 11274 10855"/>
                                <a:gd name="T3" fmla="*/ 11274 h 419"/>
                              </a:gdLst>
                              <a:ahLst/>
                              <a:cxnLst>
                                <a:cxn ang="0">
                                  <a:pos x="0" y="T1"/>
                                </a:cxn>
                                <a:cxn ang="0">
                                  <a:pos x="0" y="T3"/>
                                </a:cxn>
                              </a:cxnLst>
                              <a:rect l="0" t="0" r="r" b="b"/>
                              <a:pathLst>
                                <a:path h="419">
                                  <a:moveTo>
                                    <a:pt x="0" y="0"/>
                                  </a:moveTo>
                                  <a:lnTo>
                                    <a:pt x="0" y="419"/>
                                  </a:lnTo>
                                </a:path>
                              </a:pathLst>
                            </a:custGeom>
                            <a:noFill/>
                            <a:ln w="9525">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 name="Group 66"/>
                        <wpg:cNvGrpSpPr>
                          <a:grpSpLocks/>
                        </wpg:cNvGrpSpPr>
                        <wpg:grpSpPr bwMode="auto">
                          <a:xfrm>
                            <a:off x="1390" y="12932"/>
                            <a:ext cx="9326" cy="1356"/>
                            <a:chOff x="1390" y="12932"/>
                            <a:chExt cx="9326" cy="1356"/>
                          </a:xfrm>
                        </wpg:grpSpPr>
                        <wps:wsp>
                          <wps:cNvPr id="101" name="Freeform 67"/>
                          <wps:cNvSpPr>
                            <a:spLocks/>
                          </wps:cNvSpPr>
                          <wps:spPr bwMode="auto">
                            <a:xfrm>
                              <a:off x="1390" y="12932"/>
                              <a:ext cx="9326" cy="1356"/>
                            </a:xfrm>
                            <a:custGeom>
                              <a:avLst/>
                              <a:gdLst>
                                <a:gd name="T0" fmla="+- 0 1390 1390"/>
                                <a:gd name="T1" fmla="*/ T0 w 9326"/>
                                <a:gd name="T2" fmla="+- 0 14288 12932"/>
                                <a:gd name="T3" fmla="*/ 14288 h 1356"/>
                                <a:gd name="T4" fmla="+- 0 10716 1390"/>
                                <a:gd name="T5" fmla="*/ T4 w 9326"/>
                                <a:gd name="T6" fmla="+- 0 14288 12932"/>
                                <a:gd name="T7" fmla="*/ 14288 h 1356"/>
                                <a:gd name="T8" fmla="+- 0 10716 1390"/>
                                <a:gd name="T9" fmla="*/ T8 w 9326"/>
                                <a:gd name="T10" fmla="+- 0 12932 12932"/>
                                <a:gd name="T11" fmla="*/ 12932 h 1356"/>
                                <a:gd name="T12" fmla="+- 0 1390 1390"/>
                                <a:gd name="T13" fmla="*/ T12 w 9326"/>
                                <a:gd name="T14" fmla="+- 0 12932 12932"/>
                                <a:gd name="T15" fmla="*/ 12932 h 1356"/>
                                <a:gd name="T16" fmla="+- 0 1390 1390"/>
                                <a:gd name="T17" fmla="*/ T16 w 9326"/>
                                <a:gd name="T18" fmla="+- 0 14288 12932"/>
                                <a:gd name="T19" fmla="*/ 14288 h 1356"/>
                              </a:gdLst>
                              <a:ahLst/>
                              <a:cxnLst>
                                <a:cxn ang="0">
                                  <a:pos x="T1" y="T3"/>
                                </a:cxn>
                                <a:cxn ang="0">
                                  <a:pos x="T5" y="T7"/>
                                </a:cxn>
                                <a:cxn ang="0">
                                  <a:pos x="T9" y="T11"/>
                                </a:cxn>
                                <a:cxn ang="0">
                                  <a:pos x="T13" y="T15"/>
                                </a:cxn>
                                <a:cxn ang="0">
                                  <a:pos x="T17" y="T19"/>
                                </a:cxn>
                              </a:cxnLst>
                              <a:rect l="0" t="0" r="r" b="b"/>
                              <a:pathLst>
                                <a:path w="9326" h="1356">
                                  <a:moveTo>
                                    <a:pt x="0" y="1356"/>
                                  </a:moveTo>
                                  <a:lnTo>
                                    <a:pt x="9326" y="1356"/>
                                  </a:lnTo>
                                  <a:lnTo>
                                    <a:pt x="9326" y="0"/>
                                  </a:lnTo>
                                  <a:lnTo>
                                    <a:pt x="0" y="0"/>
                                  </a:lnTo>
                                  <a:lnTo>
                                    <a:pt x="0" y="1356"/>
                                  </a:lnTo>
                                </a:path>
                              </a:pathLst>
                            </a:custGeom>
                            <a:solidFill>
                              <a:srgbClr val="B8CDE4"/>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694257D" w14:textId="236DEEAA" w:rsidR="00DA4B64" w:rsidRPr="00DA4B64" w:rsidRDefault="00DA4B64" w:rsidP="00DA4B64">
                                <w:pPr>
                                  <w:jc w:val="center"/>
                                  <w:rPr>
                                    <w:rFonts w:asciiTheme="minorHAnsi" w:hAnsiTheme="minorHAnsi" w:cstheme="minorHAnsi"/>
                                    <w:color w:val="auto"/>
                                    <w:sz w:val="32"/>
                                    <w:szCs w:val="32"/>
                                  </w:rPr>
                                </w:pPr>
                                <w:r w:rsidRPr="00DA4B64">
                                  <w:rPr>
                                    <w:rFonts w:asciiTheme="minorHAnsi" w:hAnsiTheme="minorHAnsi" w:cstheme="minorHAnsi"/>
                                    <w:color w:val="auto"/>
                                    <w:sz w:val="32"/>
                                    <w:szCs w:val="32"/>
                                  </w:rPr>
                                  <w:t xml:space="preserve">The manager and user complete Part D </w:t>
                                </w:r>
                              </w:p>
                              <w:p w14:paraId="4B69B5E4" w14:textId="1AB8E526" w:rsidR="00DA4B64" w:rsidRPr="00DA4B64" w:rsidRDefault="00DA4B64" w:rsidP="00DA4B64">
                                <w:pPr>
                                  <w:jc w:val="center"/>
                                  <w:rPr>
                                    <w:rFonts w:asciiTheme="minorHAnsi" w:hAnsiTheme="minorHAnsi" w:cstheme="minorHAnsi"/>
                                    <w:color w:val="auto"/>
                                    <w:sz w:val="32"/>
                                    <w:szCs w:val="32"/>
                                  </w:rPr>
                                </w:pPr>
                                <w:r w:rsidRPr="00DA4B64">
                                  <w:rPr>
                                    <w:rFonts w:asciiTheme="minorHAnsi" w:hAnsiTheme="minorHAnsi" w:cstheme="minorHAnsi"/>
                                    <w:color w:val="auto"/>
                                    <w:sz w:val="32"/>
                                    <w:szCs w:val="32"/>
                                  </w:rPr>
                                  <w:t>The individual can then have costs reimbursed via Easy Expenses – expense type ‘Optical Expenses’</w:t>
                                </w:r>
                              </w:p>
                            </w:txbxContent>
                          </wps:txbx>
                          <wps:bodyPr rot="0" vert="horz" wrap="square" lIns="91440" tIns="45720" rIns="91440" bIns="45720" anchor="t" anchorCtr="0" upright="1">
                            <a:noAutofit/>
                          </wps:bodyPr>
                        </wps:wsp>
                      </wpg:grpSp>
                      <wpg:grpSp>
                        <wpg:cNvPr id="102" name="Group 68"/>
                        <wpg:cNvGrpSpPr>
                          <a:grpSpLocks/>
                        </wpg:cNvGrpSpPr>
                        <wpg:grpSpPr bwMode="auto">
                          <a:xfrm>
                            <a:off x="1390" y="12932"/>
                            <a:ext cx="9326" cy="1356"/>
                            <a:chOff x="1390" y="12932"/>
                            <a:chExt cx="9326" cy="1356"/>
                          </a:xfrm>
                        </wpg:grpSpPr>
                        <wps:wsp>
                          <wps:cNvPr id="103" name="Freeform 69"/>
                          <wps:cNvSpPr>
                            <a:spLocks/>
                          </wps:cNvSpPr>
                          <wps:spPr bwMode="auto">
                            <a:xfrm>
                              <a:off x="1390" y="12932"/>
                              <a:ext cx="9326" cy="1356"/>
                            </a:xfrm>
                            <a:custGeom>
                              <a:avLst/>
                              <a:gdLst>
                                <a:gd name="T0" fmla="+- 0 1390 1390"/>
                                <a:gd name="T1" fmla="*/ T0 w 9326"/>
                                <a:gd name="T2" fmla="+- 0 14288 12932"/>
                                <a:gd name="T3" fmla="*/ 14288 h 1356"/>
                                <a:gd name="T4" fmla="+- 0 10716 1390"/>
                                <a:gd name="T5" fmla="*/ T4 w 9326"/>
                                <a:gd name="T6" fmla="+- 0 14288 12932"/>
                                <a:gd name="T7" fmla="*/ 14288 h 1356"/>
                                <a:gd name="T8" fmla="+- 0 10716 1390"/>
                                <a:gd name="T9" fmla="*/ T8 w 9326"/>
                                <a:gd name="T10" fmla="+- 0 12932 12932"/>
                                <a:gd name="T11" fmla="*/ 12932 h 1356"/>
                                <a:gd name="T12" fmla="+- 0 1390 1390"/>
                                <a:gd name="T13" fmla="*/ T12 w 9326"/>
                                <a:gd name="T14" fmla="+- 0 12932 12932"/>
                                <a:gd name="T15" fmla="*/ 12932 h 1356"/>
                                <a:gd name="T16" fmla="+- 0 1390 1390"/>
                                <a:gd name="T17" fmla="*/ T16 w 9326"/>
                                <a:gd name="T18" fmla="+- 0 14288 12932"/>
                                <a:gd name="T19" fmla="*/ 14288 h 1356"/>
                              </a:gdLst>
                              <a:ahLst/>
                              <a:cxnLst>
                                <a:cxn ang="0">
                                  <a:pos x="T1" y="T3"/>
                                </a:cxn>
                                <a:cxn ang="0">
                                  <a:pos x="T5" y="T7"/>
                                </a:cxn>
                                <a:cxn ang="0">
                                  <a:pos x="T9" y="T11"/>
                                </a:cxn>
                                <a:cxn ang="0">
                                  <a:pos x="T13" y="T15"/>
                                </a:cxn>
                                <a:cxn ang="0">
                                  <a:pos x="T17" y="T19"/>
                                </a:cxn>
                              </a:cxnLst>
                              <a:rect l="0" t="0" r="r" b="b"/>
                              <a:pathLst>
                                <a:path w="9326" h="1356">
                                  <a:moveTo>
                                    <a:pt x="0" y="1356"/>
                                  </a:moveTo>
                                  <a:lnTo>
                                    <a:pt x="9326" y="1356"/>
                                  </a:lnTo>
                                  <a:lnTo>
                                    <a:pt x="9326" y="0"/>
                                  </a:lnTo>
                                  <a:lnTo>
                                    <a:pt x="0" y="0"/>
                                  </a:lnTo>
                                  <a:lnTo>
                                    <a:pt x="0" y="1356"/>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 name="Group 70"/>
                        <wpg:cNvGrpSpPr>
                          <a:grpSpLocks/>
                        </wpg:cNvGrpSpPr>
                        <wpg:grpSpPr bwMode="auto">
                          <a:xfrm>
                            <a:off x="5826" y="12513"/>
                            <a:ext cx="2" cy="418"/>
                            <a:chOff x="5826" y="12513"/>
                            <a:chExt cx="2" cy="418"/>
                          </a:xfrm>
                        </wpg:grpSpPr>
                        <wps:wsp>
                          <wps:cNvPr id="105" name="Freeform 71"/>
                          <wps:cNvSpPr>
                            <a:spLocks/>
                          </wps:cNvSpPr>
                          <wps:spPr bwMode="auto">
                            <a:xfrm>
                              <a:off x="5826" y="12513"/>
                              <a:ext cx="2" cy="418"/>
                            </a:xfrm>
                            <a:custGeom>
                              <a:avLst/>
                              <a:gdLst>
                                <a:gd name="T0" fmla="+- 0 12513 12513"/>
                                <a:gd name="T1" fmla="*/ 12513 h 418"/>
                                <a:gd name="T2" fmla="+- 0 12931 12513"/>
                                <a:gd name="T3" fmla="*/ 12931 h 418"/>
                              </a:gdLst>
                              <a:ahLst/>
                              <a:cxnLst>
                                <a:cxn ang="0">
                                  <a:pos x="0" y="T1"/>
                                </a:cxn>
                                <a:cxn ang="0">
                                  <a:pos x="0" y="T3"/>
                                </a:cxn>
                              </a:cxnLst>
                              <a:rect l="0" t="0" r="r" b="b"/>
                              <a:pathLst>
                                <a:path h="418">
                                  <a:moveTo>
                                    <a:pt x="0" y="0"/>
                                  </a:moveTo>
                                  <a:lnTo>
                                    <a:pt x="0" y="418"/>
                                  </a:lnTo>
                                </a:path>
                              </a:pathLst>
                            </a:custGeom>
                            <a:noFill/>
                            <a:ln w="9525">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977C87" id="Group 31" o:spid="_x0000_s1026" alt="&quot;&quot;" style="position:absolute;margin-left:35pt;margin-top:85.35pt;width:468.4pt;height:581pt;z-index:-251645952;mso-position-horizontal-relative:page;mso-position-vertical-relative:page" coordorigin="1348,2668" coordsize="9368,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">
                <v:group id="Group 32" o:spid="_x0000_s1027" style="position:absolute;left:1348;top:2668;width:9326;height:1193" coordorigin="1348,2668" coordsize="9326,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33" o:spid="_x0000_s1028" style="position:absolute;left:1348;top:2668;width:9326;height:1193;visibility:visible;mso-wrap-style:square;v-text-anchor:top" coordsize="9326,12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" adj="-11796480,,5400" path="m,1255r9326,l9326,,,,,1255e" fillcolor="#b8cde4" stroked="f">
                    <v:stroke joinstyle="round"/>
                    <v:formulas/>
                    <v:path arrowok="t" o:connecttype="custom" o:connectlocs="0,3729;9326,3729;9326,2536;0,2536;0,3729" o:connectangles="0,0,0,0,0" textboxrect="0,0,9326,1255"/>
                    <v:textbox>
                      <w:txbxContent>
                        <w:p w14:paraId="1622E915" w14:textId="287B64D3" w:rsidR="00AC2C79" w:rsidRPr="00AC2C79" w:rsidRDefault="00AC2C79" w:rsidP="00AC2C79">
                          <w:pPr>
                            <w:jc w:val="center"/>
                            <w:rPr>
                              <w:rFonts w:asciiTheme="minorHAnsi" w:hAnsiTheme="minorHAnsi" w:cstheme="minorHAnsi"/>
                              <w:color w:val="auto"/>
                              <w:sz w:val="32"/>
                              <w:szCs w:val="32"/>
                            </w:rPr>
                          </w:pPr>
                          <w:r w:rsidRPr="00AC2C79">
                            <w:rPr>
                              <w:rFonts w:asciiTheme="minorHAnsi" w:hAnsiTheme="minorHAnsi" w:cstheme="minorHAnsi"/>
                              <w:color w:val="auto"/>
                              <w:sz w:val="32"/>
                              <w:szCs w:val="32"/>
                            </w:rPr>
                            <w:t>Referral for Eye Tests: Display Screen Equipment Users</w:t>
                          </w:r>
                        </w:p>
                      </w:txbxContent>
                    </v:textbox>
                  </v:shape>
                </v:group>
                <v:group id="Group 34" o:spid="_x0000_s1029" style="position:absolute;left:1389;top:2668;width:9326;height:1255" coordorigin="1389,2668" coordsize="9326,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35" o:spid="_x0000_s1030" style="position:absolute;left:1389;top:2668;width:9326;height:1255;visibility:visible;mso-wrap-style:square;v-text-anchor:top" coordsize="9326,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" path="m,1255r9326,l9326,,,,,1255xe" filled="f" strokecolor="#385d89" strokeweight="2pt">
                    <v:path arrowok="t" o:connecttype="custom" o:connectlocs="0,3923;9326,3923;9326,2668;0,2668;0,3923" o:connectangles="0,0,0,0,0"/>
                  </v:shape>
                </v:group>
                <v:group id="Group 36" o:spid="_x0000_s1031" style="position:absolute;left:1390;top:4325;width:9326;height:1339" coordorigin="1390,4325" coordsize="9326,1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Freeform 37" o:spid="_x0000_s1032" style="position:absolute;left:1390;top:4325;width:9326;height:1339;visibility:visible;mso-wrap-style:square;v-text-anchor:top" coordsize="9326,13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" adj="-11796480,,5400" path="m,1339r9326,l9326,,,,,1339e" fillcolor="#b8cde4" stroked="f">
                    <v:stroke joinstyle="round"/>
                    <v:formulas/>
                    <v:path arrowok="t" o:connecttype="custom" o:connectlocs="0,5664;9326,5664;9326,4325;0,4325;0,5664" o:connectangles="0,0,0,0,0" textboxrect="0,0,9326,1339"/>
                    <v:textbox>
                      <w:txbxContent>
                        <w:p w14:paraId="0F4708B7" w14:textId="78BA3916" w:rsidR="00AC2C79" w:rsidRPr="00AC2C79" w:rsidRDefault="00AC2C79" w:rsidP="00AC2C79">
                          <w:pPr>
                            <w:jc w:val="center"/>
                            <w:rPr>
                              <w:rFonts w:asciiTheme="minorHAnsi" w:hAnsiTheme="minorHAnsi" w:cstheme="minorHAnsi"/>
                              <w:color w:val="auto"/>
                              <w:sz w:val="32"/>
                              <w:szCs w:val="32"/>
                            </w:rPr>
                          </w:pPr>
                          <w:r w:rsidRPr="00AC2C79">
                            <w:rPr>
                              <w:rFonts w:asciiTheme="minorHAnsi" w:hAnsiTheme="minorHAnsi" w:cstheme="minorHAnsi"/>
                              <w:color w:val="auto"/>
                              <w:sz w:val="32"/>
                              <w:szCs w:val="32"/>
                            </w:rPr>
                            <w:t>Referral brought to the attention of the manager.</w:t>
                          </w:r>
                        </w:p>
                      </w:txbxContent>
                    </v:textbox>
                  </v:shape>
                </v:group>
                <v:group id="Group 38" o:spid="_x0000_s1033" style="position:absolute;left:1390;top:4325;width:9326;height:1339" coordorigin="1390,4325" coordsize="9326,1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39" o:spid="_x0000_s1034" style="position:absolute;left:1390;top:4325;width:9326;height:1339;visibility:visible;mso-wrap-style:square;v-text-anchor:top" coordsize="9326,1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" path="m,1339r9326,l9326,,,,,1339xe" filled="f" strokecolor="#385d89" strokeweight="2pt">
                    <v:path arrowok="t" o:connecttype="custom" o:connectlocs="0,5664;9326,5664;9326,4325;0,4325;0,5664" o:connectangles="0,0,0,0,0"/>
                  </v:shape>
                </v:group>
                <v:group id="Group 40" o:spid="_x0000_s1035" style="position:absolute;left:5826;top:3923;width:2;height:402" coordorigin="5826,3923"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reeform 41" o:spid="_x0000_s1036" style="position:absolute;left:5826;top:3923;width:2;height:402;visibility:visible;mso-wrap-style:square;v-text-anchor:top"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" path="m,l,402e" filled="f" strokecolor="#497dba">
                    <v:path arrowok="t" o:connecttype="custom" o:connectlocs="0,3923;0,4325" o:connectangles="0,0"/>
                  </v:shape>
                </v:group>
                <v:group id="Group 42" o:spid="_x0000_s1037" style="position:absolute;left:1390;top:6150;width:9326;height:1523" coordorigin="1390,6150" coordsize="9326,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Freeform 43" o:spid="_x0000_s1038" style="position:absolute;left:1390;top:6150;width:9326;height:1523;visibility:visible;mso-wrap-style:square;v-text-anchor:top" coordsize="9326,15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" adj="-11796480,,5400" path="m,1523r9326,l9326,,,,,1523e" fillcolor="#b8cde4" stroked="f">
                    <v:stroke joinstyle="round"/>
                    <v:formulas/>
                    <v:path arrowok="t" o:connecttype="custom" o:connectlocs="0,7673;9326,7673;9326,6150;0,6150;0,7673" o:connectangles="0,0,0,0,0" textboxrect="0,0,9326,1523"/>
                    <v:textbox>
                      <w:txbxContent>
                        <w:p w14:paraId="4F9CE328" w14:textId="0B06764B" w:rsidR="00AC2C79" w:rsidRPr="00AC2C79" w:rsidRDefault="00AC2C79" w:rsidP="00AC2C79">
                          <w:pPr>
                            <w:jc w:val="center"/>
                            <w:rPr>
                              <w:rFonts w:asciiTheme="minorHAnsi" w:hAnsiTheme="minorHAnsi" w:cstheme="minorHAnsi"/>
                              <w:color w:val="auto"/>
                              <w:sz w:val="32"/>
                              <w:szCs w:val="32"/>
                            </w:rPr>
                          </w:pPr>
                          <w:r w:rsidRPr="00AC2C79">
                            <w:rPr>
                              <w:rFonts w:asciiTheme="minorHAnsi" w:hAnsiTheme="minorHAnsi" w:cstheme="minorHAnsi"/>
                              <w:color w:val="auto"/>
                              <w:sz w:val="32"/>
                              <w:szCs w:val="32"/>
                            </w:rPr>
                            <w:t xml:space="preserve">Manager completes Part A of Appendix </w:t>
                          </w:r>
                          <w:r>
                            <w:rPr>
                              <w:rFonts w:asciiTheme="minorHAnsi" w:hAnsiTheme="minorHAnsi" w:cstheme="minorHAnsi"/>
                              <w:color w:val="auto"/>
                              <w:sz w:val="32"/>
                              <w:szCs w:val="32"/>
                            </w:rPr>
                            <w:t>E</w:t>
                          </w:r>
                        </w:p>
                      </w:txbxContent>
                    </v:textbox>
                  </v:shape>
                </v:group>
                <v:group id="Group 44" o:spid="_x0000_s1039" style="position:absolute;left:1390;top:6150;width:9326;height:1523" coordorigin="1390,6150" coordsize="9326,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Freeform 45" o:spid="_x0000_s1040" style="position:absolute;left:1390;top:6150;width:9326;height:1523;visibility:visible;mso-wrap-style:square;v-text-anchor:top" coordsize="9326,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" path="m,1523r9326,l9326,,,,,1523xe" filled="f" strokecolor="#385d89" strokeweight="2pt">
                    <v:path arrowok="t" o:connecttype="custom" o:connectlocs="0,7673;9326,7673;9326,6150;0,6150;0,7673" o:connectangles="0,0,0,0,0"/>
                  </v:shape>
                </v:group>
                <v:group id="Group 46" o:spid="_x0000_s1041" style="position:absolute;left:5826;top:5664;width:2;height:486" coordorigin="5826,5664" coordsize="2,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Freeform 47" o:spid="_x0000_s1042" style="position:absolute;left:5826;top:5664;width:2;height:486;visibility:visible;mso-wrap-style:square;v-text-anchor:top" coordsize="2,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" path="m,l,486e" filled="f" strokecolor="#497dba">
                    <v:path arrowok="t" o:connecttype="custom" o:connectlocs="0,5664;0,6150" o:connectangles="0,0"/>
                  </v:shape>
                </v:group>
                <v:group id="Group 48" o:spid="_x0000_s1043" style="position:absolute;left:1390;top:8109;width:9326;height:1172" coordorigin="1390,8109" coordsize="9326,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Freeform 49" o:spid="_x0000_s1044" style="position:absolute;left:1390;top:8109;width:9326;height:1172;visibility:visible;mso-wrap-style:square;v-text-anchor:top" coordsize="9326,11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" adj="-11796480,,5400" path="m,1172r9326,l9326,,,,,1172e" fillcolor="#b8cde4" stroked="f">
                    <v:stroke joinstyle="round"/>
                    <v:formulas/>
                    <v:path arrowok="t" o:connecttype="custom" o:connectlocs="0,9281;9326,9281;9326,8109;0,8109;0,9281" o:connectangles="0,0,0,0,0" textboxrect="0,0,9326,1172"/>
                    <v:textbox>
                      <w:txbxContent>
                        <w:p w14:paraId="7A0FA554" w14:textId="0A443F6F" w:rsidR="00AC2C79" w:rsidRPr="00AC2C79" w:rsidRDefault="00AC2C79" w:rsidP="00AC2C79">
                          <w:pPr>
                            <w:jc w:val="center"/>
                            <w:rPr>
                              <w:rFonts w:asciiTheme="minorHAnsi" w:hAnsiTheme="minorHAnsi" w:cstheme="minorHAnsi"/>
                              <w:color w:val="auto"/>
                              <w:sz w:val="32"/>
                              <w:szCs w:val="32"/>
                            </w:rPr>
                          </w:pPr>
                          <w:r w:rsidRPr="00AC2C79">
                            <w:rPr>
                              <w:rFonts w:asciiTheme="minorHAnsi" w:hAnsiTheme="minorHAnsi" w:cstheme="minorHAnsi"/>
                              <w:color w:val="auto"/>
                              <w:sz w:val="32"/>
                              <w:szCs w:val="32"/>
                            </w:rPr>
                            <w:t>User completes Part B of Appendix E</w:t>
                          </w:r>
                        </w:p>
                      </w:txbxContent>
                    </v:textbox>
                  </v:shape>
                </v:group>
                <v:group id="Group 50" o:spid="_x0000_s1045" style="position:absolute;left:1390;top:8109;width:9326;height:1172" coordorigin="1390,8109" coordsize="9326,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51" o:spid="_x0000_s1046" style="position:absolute;left:1390;top:8109;width:9326;height:1172;visibility:visible;mso-wrap-style:square;v-text-anchor:top" coordsize="9326,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" path="m,1172r9326,l9326,,,,,1172xe" filled="f" strokecolor="#385d89" strokeweight="2pt">
                    <v:path arrowok="t" o:connecttype="custom" o:connectlocs="0,9281;9326,9281;9326,8109;0,8109;0,9281" o:connectangles="0,0,0,0,0"/>
                  </v:shape>
                </v:group>
                <v:group id="Group 52" o:spid="_x0000_s1047" style="position:absolute;left:5826;top:7673;width:2;height:436" coordorigin="5826,7673"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Freeform 53" o:spid="_x0000_s1048" style="position:absolute;left:5826;top:7673;width:2;height:436;visibility:visible;mso-wrap-style:square;v-text-anchor:top"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" path="m,l,436e" filled="f" strokecolor="#497dba">
                    <v:path arrowok="t" o:connecttype="custom" o:connectlocs="0,7673;0,8109" o:connectangles="0,0"/>
                  </v:shape>
                </v:group>
                <v:group id="Group 54" o:spid="_x0000_s1049" style="position:absolute;left:1390;top:9667;width:9326;height:1188" coordorigin="1390,9667" coordsize="9326,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reeform 55" o:spid="_x0000_s1050" style="position:absolute;left:1390;top:9667;width:9326;height:1188;visibility:visible;mso-wrap-style:square;v-text-anchor:top" coordsize="9326,11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" adj="-11796480,,5400" path="m,1188r9326,l9326,,,,,1188e" fillcolor="#b8cde4" stroked="f">
                    <v:stroke joinstyle="round"/>
                    <v:formulas/>
                    <v:path arrowok="t" o:connecttype="custom" o:connectlocs="0,10855;9326,10855;9326,9667;0,9667;0,10855" o:connectangles="0,0,0,0,0" textboxrect="0,0,9326,1188"/>
                    <v:textbox>
                      <w:txbxContent>
                        <w:p w14:paraId="2E5C3558" w14:textId="30367C91" w:rsidR="00AC2C79" w:rsidRPr="00AC2C79" w:rsidRDefault="00AC2C79" w:rsidP="00AC2C79">
                          <w:pPr>
                            <w:jc w:val="center"/>
                            <w:rPr>
                              <w:rFonts w:asciiTheme="minorHAnsi" w:hAnsiTheme="minorHAnsi" w:cstheme="minorHAnsi"/>
                              <w:color w:val="auto"/>
                              <w:sz w:val="32"/>
                              <w:szCs w:val="32"/>
                            </w:rPr>
                          </w:pPr>
                          <w:r w:rsidRPr="00AC2C79">
                            <w:rPr>
                              <w:rFonts w:asciiTheme="minorHAnsi" w:hAnsiTheme="minorHAnsi" w:cstheme="minorHAnsi"/>
                              <w:color w:val="auto"/>
                              <w:sz w:val="32"/>
                              <w:szCs w:val="32"/>
                            </w:rPr>
                            <w:t>User contacts their own Optician for an eyesight test and ensures part C is completed</w:t>
                          </w:r>
                          <w:r w:rsidR="00DA4B64">
                            <w:rPr>
                              <w:rFonts w:asciiTheme="minorHAnsi" w:hAnsiTheme="minorHAnsi" w:cstheme="minorHAnsi"/>
                              <w:color w:val="auto"/>
                              <w:sz w:val="32"/>
                              <w:szCs w:val="32"/>
                            </w:rPr>
                            <w:t xml:space="preserve"> by the optician.</w:t>
                          </w:r>
                        </w:p>
                      </w:txbxContent>
                    </v:textbox>
                  </v:shape>
                </v:group>
                <v:group id="Group 56" o:spid="_x0000_s1051" style="position:absolute;left:1390;top:9667;width:9326;height:1188" coordorigin="1390,9667" coordsize="9326,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57" o:spid="_x0000_s1052" style="position:absolute;left:1390;top:9667;width:9326;height:1188;visibility:visible;mso-wrap-style:square;v-text-anchor:top" coordsize="9326,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" path="m,1188r9326,l9326,,,,,1188xe" filled="f" strokecolor="#385d89" strokeweight="2pt">
                    <v:path arrowok="t" o:connecttype="custom" o:connectlocs="0,10855;9326,10855;9326,9667;0,9667;0,10855" o:connectangles="0,0,0,0,0"/>
                  </v:shape>
                </v:group>
                <v:group id="Group 58" o:spid="_x0000_s1053" style="position:absolute;left:5826;top:9281;width:2;height:385" coordorigin="5826,9281" coordsize="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Freeform 59" o:spid="_x0000_s1054" style="position:absolute;left:5826;top:9281;width:2;height:385;visibility:visible;mso-wrap-style:square;v-text-anchor:top" coordsize="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" path="m,l,385e" filled="f" strokecolor="#497dba">
                    <v:path arrowok="t" o:connecttype="custom" o:connectlocs="0,9281;0,9666" o:connectangles="0,0"/>
                  </v:shape>
                </v:group>
                <v:group id="Group 60" o:spid="_x0000_s1055" style="position:absolute;left:1390;top:11274;width:9326;height:1239" coordorigin="1390,11274" coordsize="9326,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61" o:spid="_x0000_s1056" style="position:absolute;left:1390;top:11274;width:9326;height:1239;visibility:visible;mso-wrap-style:square;v-text-anchor:top" coordsize="9326,12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" adj="-11796480,,5400" path="m,1239r9326,l9326,,,,,1239e" fillcolor="#b8cde4" stroked="f">
                    <v:stroke joinstyle="round"/>
                    <v:formulas/>
                    <v:path arrowok="t" o:connecttype="custom" o:connectlocs="0,12513;9326,12513;9326,11274;0,11274;0,12513" o:connectangles="0,0,0,0,0" textboxrect="0,0,9326,1239"/>
                    <v:textbox>
                      <w:txbxContent>
                        <w:p w14:paraId="2F666BDC" w14:textId="0B592813" w:rsidR="00DA4B64" w:rsidRPr="00DA4B64" w:rsidRDefault="00DA4B64" w:rsidP="00DA4B64">
                          <w:pPr>
                            <w:jc w:val="center"/>
                            <w:rPr>
                              <w:rFonts w:asciiTheme="minorHAnsi" w:hAnsiTheme="minorHAnsi" w:cstheme="minorHAnsi"/>
                              <w:color w:val="auto"/>
                              <w:sz w:val="32"/>
                              <w:szCs w:val="32"/>
                            </w:rPr>
                          </w:pPr>
                          <w:r w:rsidRPr="00DA4B64">
                            <w:rPr>
                              <w:rFonts w:asciiTheme="minorHAnsi" w:hAnsiTheme="minorHAnsi" w:cstheme="minorHAnsi"/>
                              <w:color w:val="auto"/>
                              <w:sz w:val="32"/>
                              <w:szCs w:val="32"/>
                            </w:rPr>
                            <w:t xml:space="preserve">When the form is completed, the user returns the form with any receipts attached </w:t>
                          </w:r>
                          <w:r>
                            <w:rPr>
                              <w:rFonts w:asciiTheme="minorHAnsi" w:hAnsiTheme="minorHAnsi" w:cstheme="minorHAnsi"/>
                              <w:color w:val="auto"/>
                              <w:sz w:val="32"/>
                              <w:szCs w:val="32"/>
                            </w:rPr>
                            <w:t xml:space="preserve">back </w:t>
                          </w:r>
                          <w:r w:rsidRPr="00DA4B64">
                            <w:rPr>
                              <w:rFonts w:asciiTheme="minorHAnsi" w:hAnsiTheme="minorHAnsi" w:cstheme="minorHAnsi"/>
                              <w:color w:val="auto"/>
                              <w:sz w:val="32"/>
                              <w:szCs w:val="32"/>
                            </w:rPr>
                            <w:t>to their manager.</w:t>
                          </w:r>
                        </w:p>
                      </w:txbxContent>
                    </v:textbox>
                  </v:shape>
                </v:group>
                <v:group id="Group 62" o:spid="_x0000_s1057" style="position:absolute;left:1390;top:11274;width:9326;height:1239" coordorigin="1390,11274" coordsize="9326,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63" o:spid="_x0000_s1058" style="position:absolute;left:1390;top:11274;width:9326;height:1239;visibility:visible;mso-wrap-style:square;v-text-anchor:top" coordsize="9326,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" path="m,1239r9326,l9326,,,,,1239xe" filled="f" strokecolor="#385d89" strokeweight="2pt">
                    <v:path arrowok="t" o:connecttype="custom" o:connectlocs="0,12513;9326,12513;9326,11274;0,11274;0,12513" o:connectangles="0,0,0,0,0"/>
                  </v:shape>
                </v:group>
                <v:group id="Group 64" o:spid="_x0000_s1059" style="position:absolute;left:5826;top:10855;width:2;height:419" coordorigin="5826,10855" coordsize="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65" o:spid="_x0000_s1060" style="position:absolute;left:5826;top:10855;width:2;height:419;visibility:visible;mso-wrap-style:square;v-text-anchor:top" coordsize="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" path="m,l,419e" filled="f" strokecolor="#497dba">
                    <v:path arrowok="t" o:connecttype="custom" o:connectlocs="0,10855;0,11274" o:connectangles="0,0"/>
                  </v:shape>
                </v:group>
                <v:group id="Group 66" o:spid="_x0000_s1061" style="position:absolute;left:1390;top:12932;width:9326;height:1356" coordorigin="1390,12932" coordsize="9326,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67" o:spid="_x0000_s1062" style="position:absolute;left:1390;top:12932;width:9326;height:1356;visibility:visible;mso-wrap-style:square;v-text-anchor:top" coordsize="9326,13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" adj="-11796480,,5400" path="m,1356r9326,l9326,,,,,1356e" fillcolor="#b8cde4" stroked="f">
                    <v:stroke joinstyle="round"/>
                    <v:formulas/>
                    <v:path arrowok="t" o:connecttype="custom" o:connectlocs="0,14288;9326,14288;9326,12932;0,12932;0,14288" o:connectangles="0,0,0,0,0" textboxrect="0,0,9326,1356"/>
                    <v:textbox>
                      <w:txbxContent>
                        <w:p w14:paraId="3694257D" w14:textId="236DEEAA" w:rsidR="00DA4B64" w:rsidRPr="00DA4B64" w:rsidRDefault="00DA4B64" w:rsidP="00DA4B64">
                          <w:pPr>
                            <w:jc w:val="center"/>
                            <w:rPr>
                              <w:rFonts w:asciiTheme="minorHAnsi" w:hAnsiTheme="minorHAnsi" w:cstheme="minorHAnsi"/>
                              <w:color w:val="auto"/>
                              <w:sz w:val="32"/>
                              <w:szCs w:val="32"/>
                            </w:rPr>
                          </w:pPr>
                          <w:r w:rsidRPr="00DA4B64">
                            <w:rPr>
                              <w:rFonts w:asciiTheme="minorHAnsi" w:hAnsiTheme="minorHAnsi" w:cstheme="minorHAnsi"/>
                              <w:color w:val="auto"/>
                              <w:sz w:val="32"/>
                              <w:szCs w:val="32"/>
                            </w:rPr>
                            <w:t xml:space="preserve">The manager and user complete Part D </w:t>
                          </w:r>
                        </w:p>
                        <w:p w14:paraId="4B69B5E4" w14:textId="1AB8E526" w:rsidR="00DA4B64" w:rsidRPr="00DA4B64" w:rsidRDefault="00DA4B64" w:rsidP="00DA4B64">
                          <w:pPr>
                            <w:jc w:val="center"/>
                            <w:rPr>
                              <w:rFonts w:asciiTheme="minorHAnsi" w:hAnsiTheme="minorHAnsi" w:cstheme="minorHAnsi"/>
                              <w:color w:val="auto"/>
                              <w:sz w:val="32"/>
                              <w:szCs w:val="32"/>
                            </w:rPr>
                          </w:pPr>
                          <w:r w:rsidRPr="00DA4B64">
                            <w:rPr>
                              <w:rFonts w:asciiTheme="minorHAnsi" w:hAnsiTheme="minorHAnsi" w:cstheme="minorHAnsi"/>
                              <w:color w:val="auto"/>
                              <w:sz w:val="32"/>
                              <w:szCs w:val="32"/>
                            </w:rPr>
                            <w:t>The individual can then have costs reimbursed via Easy Expenses – expense type ‘Optical Expenses’</w:t>
                          </w:r>
                        </w:p>
                      </w:txbxContent>
                    </v:textbox>
                  </v:shape>
                </v:group>
                <v:group id="Group 68" o:spid="_x0000_s1063" style="position:absolute;left:1390;top:12932;width:9326;height:1356" coordorigin="1390,12932" coordsize="9326,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Freeform 69" o:spid="_x0000_s1064" style="position:absolute;left:1390;top:12932;width:9326;height:1356;visibility:visible;mso-wrap-style:square;v-text-anchor:top" coordsize="9326,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" path="m,1356r9326,l9326,,,,,1356xe" filled="f" strokecolor="#385d89" strokeweight="2pt">
                    <v:path arrowok="t" o:connecttype="custom" o:connectlocs="0,14288;9326,14288;9326,12932;0,12932;0,14288" o:connectangles="0,0,0,0,0"/>
                  </v:shape>
                </v:group>
                <v:group id="Group 70" o:spid="_x0000_s1065" style="position:absolute;left:5826;top:12513;width:2;height:418" coordorigin="5826,12513" coordsize="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71" o:spid="_x0000_s1066" style="position:absolute;left:5826;top:12513;width:2;height:418;visibility:visible;mso-wrap-style:square;v-text-anchor:top" coordsize="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" path="m,l,418e" filled="f" strokecolor="#497dba">
                    <v:path arrowok="t" o:connecttype="custom" o:connectlocs="0,12513;0,12931" o:connectangles="0,0"/>
                  </v:shape>
                </v:group>
                <w10:wrap anchorx="page" anchory="page"/>
              </v:group>
            </w:pict>
          </mc:Fallback>
        </mc:AlternateContent>
      </w:r>
    </w:p>
    <w:p w14:paraId="408085FB" w14:textId="4B24FEBA" w:rsidR="00AC2C79" w:rsidRPr="00147ACE" w:rsidRDefault="00AC2C79" w:rsidP="00147ACE">
      <w:pPr>
        <w:widowControl w:val="0"/>
        <w:spacing w:before="15" w:line="280" w:lineRule="exact"/>
        <w:rPr>
          <w:rFonts w:ascii="Calibri" w:eastAsia="Calibri" w:hAnsi="Calibri" w:cs="Times New Roman"/>
          <w:color w:val="auto"/>
          <w:sz w:val="28"/>
          <w:szCs w:val="28"/>
          <w:lang w:val="en-US" w:eastAsia="en-US"/>
        </w:rPr>
      </w:pPr>
    </w:p>
    <w:sectPr w:rsidR="00AC2C79" w:rsidRPr="00147ACE" w:rsidSect="004F3CD4">
      <w:footerReference w:type="default" r:id="rId48"/>
      <w:headerReference w:type="first" r:id="rId49"/>
      <w:footerReference w:type="first" r:id="rId50"/>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B00887" w14:textId="77777777" w:rsidR="00C756E8" w:rsidRDefault="00C756E8">
      <w:r>
        <w:separator/>
      </w:r>
    </w:p>
  </w:endnote>
  <w:endnote w:type="continuationSeparator" w:id="0">
    <w:p w14:paraId="29144D88" w14:textId="77777777" w:rsidR="00C756E8" w:rsidRDefault="00C756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G Times (E1)">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83081" w14:textId="27977F40" w:rsidR="00AE286E" w:rsidRPr="00DD014E" w:rsidRDefault="00AE286E" w:rsidP="00D82D0F">
    <w:pPr>
      <w:pStyle w:val="Footer"/>
      <w:spacing w:before="120"/>
      <w:rPr>
        <w:color w:val="auto"/>
        <w:sz w:val="18"/>
        <w:szCs w:val="18"/>
        <w:lang w:val="en-GB"/>
      </w:rPr>
    </w:pPr>
    <w:r w:rsidRPr="00DD014E">
      <w:rPr>
        <w:noProof/>
        <w:color w:val="auto"/>
        <w:sz w:val="18"/>
        <w:szCs w:val="18"/>
        <w:lang w:val="en-GB" w:eastAsia="en-GB"/>
      </w:rPr>
      <mc:AlternateContent>
        <mc:Choice Requires="wps">
          <w:drawing>
            <wp:inline distT="0" distB="0" distL="0" distR="0" wp14:anchorId="4F367EEE" wp14:editId="1D178D57">
              <wp:extent cx="762000" cy="395605"/>
              <wp:effectExtent l="0" t="0" r="0" b="1270"/>
              <wp:docPr id="56" name="Text Box 56"/>
              <wp:cNvGraphicFramePr/>
              <a:graphic xmlns:a="http://schemas.openxmlformats.org/drawingml/2006/main">
                <a:graphicData uri="http://schemas.microsoft.com/office/word/2010/wordprocessingShape">
                  <wps:wsp>
                    <wps:cNvSpPr txBox="1"/>
                    <wps:spPr>
                      <a:xfrm>
                        <a:off x="0" y="0"/>
                        <a:ext cx="762000" cy="395605"/>
                      </a:xfrm>
                      <a:prstGeom prst="rect">
                        <a:avLst/>
                      </a:prstGeom>
                      <a:noFill/>
                      <a:ln w="6350">
                        <a:noFill/>
                      </a:ln>
                      <a:effectLst/>
                    </wps:spPr>
                    <wps:txbx>
                      <w:txbxContent>
                        <w:p w14:paraId="3893AE13" w14:textId="77777777" w:rsidR="00AE286E" w:rsidRPr="004D7F55" w:rsidRDefault="00AE286E" w:rsidP="004919D2">
                          <w:pPr>
                            <w:pStyle w:val="Footer"/>
                            <w:rPr>
                              <w:color w:val="4F6228" w:themeColor="accent3" w:themeShade="80"/>
                            </w:rPr>
                          </w:pPr>
                          <w:r w:rsidRPr="004D7F55">
                            <w:rPr>
                              <w:color w:val="4F6228" w:themeColor="accent3" w:themeShade="80"/>
                            </w:rPr>
                            <w:fldChar w:fldCharType="begin"/>
                          </w:r>
                          <w:r w:rsidRPr="004D7F55">
                            <w:rPr>
                              <w:color w:val="4F6228" w:themeColor="accent3" w:themeShade="80"/>
                            </w:rPr>
                            <w:instrText xml:space="preserve"> PAGE  \* Arabic  \* MERGEFORMAT </w:instrText>
                          </w:r>
                          <w:r w:rsidRPr="004D7F55">
                            <w:rPr>
                              <w:color w:val="4F6228" w:themeColor="accent3" w:themeShade="80"/>
                            </w:rPr>
                            <w:fldChar w:fldCharType="separate"/>
                          </w:r>
                          <w:r w:rsidR="00B969EF">
                            <w:rPr>
                              <w:noProof/>
                              <w:color w:val="4F6228" w:themeColor="accent3" w:themeShade="80"/>
                            </w:rPr>
                            <w:t>2</w:t>
                          </w:r>
                          <w:r w:rsidRPr="004D7F55">
                            <w:rPr>
                              <w:color w:val="4F6228" w:themeColor="accent3" w:themeShade="8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4F367EEE" id="_x0000_t202" coordsize="21600,21600" o:spt="202" path="m,l,21600r21600,l21600,xe">
              <v:stroke joinstyle="miter"/>
              <v:path gradientshapeok="t" o:connecttype="rect"/>
            </v:shapetype>
            <v:shape id="Text Box 56" o:spid="_x0000_s1067" type="#_x0000_t202" style="width:60pt;height:3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" filled="f" stroked="f" strokeweight=".5pt">
              <v:textbox style="mso-fit-shape-to-text:t">
                <w:txbxContent>
                  <w:p w14:paraId="3893AE13" w14:textId="77777777" w:rsidR="00AE286E" w:rsidRPr="004D7F55" w:rsidRDefault="00AE286E" w:rsidP="004919D2">
                    <w:pPr>
                      <w:pStyle w:val="Footer"/>
                      <w:rPr>
                        <w:color w:val="4F6228" w:themeColor="accent3" w:themeShade="80"/>
                      </w:rPr>
                    </w:pPr>
                    <w:r w:rsidRPr="004D7F55">
                      <w:rPr>
                        <w:color w:val="4F6228" w:themeColor="accent3" w:themeShade="80"/>
                      </w:rPr>
                      <w:fldChar w:fldCharType="begin"/>
                    </w:r>
                    <w:r w:rsidRPr="004D7F55">
                      <w:rPr>
                        <w:color w:val="4F6228" w:themeColor="accent3" w:themeShade="80"/>
                      </w:rPr>
                      <w:instrText xml:space="preserve"> PAGE  \* Arabic  \* MERGEFORMAT </w:instrText>
                    </w:r>
                    <w:r w:rsidRPr="004D7F55">
                      <w:rPr>
                        <w:color w:val="4F6228" w:themeColor="accent3" w:themeShade="80"/>
                      </w:rPr>
                      <w:fldChar w:fldCharType="separate"/>
                    </w:r>
                    <w:r w:rsidR="00B969EF">
                      <w:rPr>
                        <w:noProof/>
                        <w:color w:val="4F6228" w:themeColor="accent3" w:themeShade="80"/>
                      </w:rPr>
                      <w:t>2</w:t>
                    </w:r>
                    <w:r w:rsidRPr="004D7F55">
                      <w:rPr>
                        <w:color w:val="4F6228" w:themeColor="accent3" w:themeShade="80"/>
                      </w:rPr>
                      <w:fldChar w:fldCharType="end"/>
                    </w:r>
                  </w:p>
                </w:txbxContent>
              </v:textbox>
              <w10:anchorlock/>
            </v:shape>
          </w:pict>
        </mc:Fallback>
      </mc:AlternateContent>
    </w:r>
    <w:r w:rsidR="00327496">
      <w:rPr>
        <w:color w:val="auto"/>
        <w:sz w:val="18"/>
        <w:szCs w:val="18"/>
        <w:lang w:val="en-GB"/>
      </w:rPr>
      <w:t xml:space="preserve">Display Screen Equipment Policy </w:t>
    </w:r>
    <w:r w:rsidR="009D01E2" w:rsidRPr="00381860">
      <w:rPr>
        <w:color w:val="auto"/>
        <w:sz w:val="18"/>
        <w:szCs w:val="18"/>
        <w:lang w:val="en-GB"/>
      </w:rPr>
      <w:t>(</w:t>
    </w:r>
    <w:r w:rsidR="00381860" w:rsidRPr="00381860">
      <w:rPr>
        <w:color w:val="auto"/>
        <w:sz w:val="18"/>
        <w:szCs w:val="18"/>
        <w:lang w:val="en-GB"/>
      </w:rPr>
      <w:t>Ju</w:t>
    </w:r>
    <w:r w:rsidR="00BC7AF9">
      <w:rPr>
        <w:color w:val="auto"/>
        <w:sz w:val="18"/>
        <w:szCs w:val="18"/>
        <w:lang w:val="en-GB"/>
      </w:rPr>
      <w:t>ly</w:t>
    </w:r>
    <w:r w:rsidR="009D01E2" w:rsidRPr="00381860">
      <w:rPr>
        <w:color w:val="auto"/>
        <w:sz w:val="18"/>
        <w:szCs w:val="18"/>
        <w:lang w:val="en-GB"/>
      </w:rPr>
      <w:t xml:space="preserve"> 202</w:t>
    </w:r>
    <w:r w:rsidR="008200AD" w:rsidRPr="00381860">
      <w:rPr>
        <w:color w:val="auto"/>
        <w:sz w:val="18"/>
        <w:szCs w:val="18"/>
        <w:lang w:val="en-GB"/>
      </w:rPr>
      <w:t>3</w:t>
    </w:r>
    <w:r w:rsidR="009D01E2" w:rsidRPr="00381860">
      <w:rPr>
        <w:color w:val="auto"/>
        <w:sz w:val="18"/>
        <w:szCs w:val="18"/>
        <w:lang w:val="en-GB"/>
      </w:rPr>
      <w:t>)</w:t>
    </w:r>
    <w:r w:rsidR="009D01E2">
      <w:rPr>
        <w:color w:val="auto"/>
        <w:sz w:val="18"/>
        <w:szCs w:val="18"/>
        <w:lang w:val="en-GB"/>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2116A" w14:textId="77777777" w:rsidR="00AE286E" w:rsidRDefault="00AE286E" w:rsidP="0043516E">
    <w:pPr>
      <w:pStyle w:val="Footer"/>
      <w:tabs>
        <w:tab w:val="clear" w:pos="4153"/>
        <w:tab w:val="clear" w:pos="8306"/>
        <w:tab w:val="left" w:pos="6791"/>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66C3DA" w14:textId="77777777" w:rsidR="00C756E8" w:rsidRDefault="00C756E8">
      <w:r>
        <w:separator/>
      </w:r>
    </w:p>
  </w:footnote>
  <w:footnote w:type="continuationSeparator" w:id="0">
    <w:p w14:paraId="3A3D5CF3" w14:textId="77777777" w:rsidR="00C756E8" w:rsidRDefault="00C756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D320B" w14:textId="77777777" w:rsidR="00AE286E" w:rsidRDefault="00AE286E" w:rsidP="004F3CD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C5D89"/>
    <w:multiLevelType w:val="hybridMultilevel"/>
    <w:tmpl w:val="45067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2F2A27"/>
    <w:multiLevelType w:val="hybridMultilevel"/>
    <w:tmpl w:val="8A8C9F9A"/>
    <w:lvl w:ilvl="0" w:tplc="08090001">
      <w:start w:val="1"/>
      <w:numFmt w:val="bullet"/>
      <w:lvlText w:val=""/>
      <w:lvlJc w:val="left"/>
      <w:pPr>
        <w:ind w:left="1995" w:hanging="360"/>
      </w:pPr>
      <w:rPr>
        <w:rFonts w:ascii="Symbol" w:hAnsi="Symbol" w:hint="default"/>
      </w:rPr>
    </w:lvl>
    <w:lvl w:ilvl="1" w:tplc="08090003" w:tentative="1">
      <w:start w:val="1"/>
      <w:numFmt w:val="bullet"/>
      <w:lvlText w:val="o"/>
      <w:lvlJc w:val="left"/>
      <w:pPr>
        <w:ind w:left="2715" w:hanging="360"/>
      </w:pPr>
      <w:rPr>
        <w:rFonts w:ascii="Courier New" w:hAnsi="Courier New" w:cs="Courier New" w:hint="default"/>
      </w:rPr>
    </w:lvl>
    <w:lvl w:ilvl="2" w:tplc="08090005" w:tentative="1">
      <w:start w:val="1"/>
      <w:numFmt w:val="bullet"/>
      <w:lvlText w:val=""/>
      <w:lvlJc w:val="left"/>
      <w:pPr>
        <w:ind w:left="3435" w:hanging="360"/>
      </w:pPr>
      <w:rPr>
        <w:rFonts w:ascii="Wingdings" w:hAnsi="Wingdings" w:hint="default"/>
      </w:rPr>
    </w:lvl>
    <w:lvl w:ilvl="3" w:tplc="08090001" w:tentative="1">
      <w:start w:val="1"/>
      <w:numFmt w:val="bullet"/>
      <w:lvlText w:val=""/>
      <w:lvlJc w:val="left"/>
      <w:pPr>
        <w:ind w:left="4155" w:hanging="360"/>
      </w:pPr>
      <w:rPr>
        <w:rFonts w:ascii="Symbol" w:hAnsi="Symbol" w:hint="default"/>
      </w:rPr>
    </w:lvl>
    <w:lvl w:ilvl="4" w:tplc="08090003" w:tentative="1">
      <w:start w:val="1"/>
      <w:numFmt w:val="bullet"/>
      <w:lvlText w:val="o"/>
      <w:lvlJc w:val="left"/>
      <w:pPr>
        <w:ind w:left="4875" w:hanging="360"/>
      </w:pPr>
      <w:rPr>
        <w:rFonts w:ascii="Courier New" w:hAnsi="Courier New" w:cs="Courier New" w:hint="default"/>
      </w:rPr>
    </w:lvl>
    <w:lvl w:ilvl="5" w:tplc="08090005" w:tentative="1">
      <w:start w:val="1"/>
      <w:numFmt w:val="bullet"/>
      <w:lvlText w:val=""/>
      <w:lvlJc w:val="left"/>
      <w:pPr>
        <w:ind w:left="5595" w:hanging="360"/>
      </w:pPr>
      <w:rPr>
        <w:rFonts w:ascii="Wingdings" w:hAnsi="Wingdings" w:hint="default"/>
      </w:rPr>
    </w:lvl>
    <w:lvl w:ilvl="6" w:tplc="08090001" w:tentative="1">
      <w:start w:val="1"/>
      <w:numFmt w:val="bullet"/>
      <w:lvlText w:val=""/>
      <w:lvlJc w:val="left"/>
      <w:pPr>
        <w:ind w:left="6315" w:hanging="360"/>
      </w:pPr>
      <w:rPr>
        <w:rFonts w:ascii="Symbol" w:hAnsi="Symbol" w:hint="default"/>
      </w:rPr>
    </w:lvl>
    <w:lvl w:ilvl="7" w:tplc="08090003" w:tentative="1">
      <w:start w:val="1"/>
      <w:numFmt w:val="bullet"/>
      <w:lvlText w:val="o"/>
      <w:lvlJc w:val="left"/>
      <w:pPr>
        <w:ind w:left="7035" w:hanging="360"/>
      </w:pPr>
      <w:rPr>
        <w:rFonts w:ascii="Courier New" w:hAnsi="Courier New" w:cs="Courier New" w:hint="default"/>
      </w:rPr>
    </w:lvl>
    <w:lvl w:ilvl="8" w:tplc="08090005" w:tentative="1">
      <w:start w:val="1"/>
      <w:numFmt w:val="bullet"/>
      <w:lvlText w:val=""/>
      <w:lvlJc w:val="left"/>
      <w:pPr>
        <w:ind w:left="7755" w:hanging="360"/>
      </w:pPr>
      <w:rPr>
        <w:rFonts w:ascii="Wingdings" w:hAnsi="Wingdings" w:hint="default"/>
      </w:rPr>
    </w:lvl>
  </w:abstractNum>
  <w:abstractNum w:abstractNumId="2" w15:restartNumberingAfterBreak="0">
    <w:nsid w:val="08EF63B7"/>
    <w:multiLevelType w:val="hybridMultilevel"/>
    <w:tmpl w:val="757A386C"/>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B153EC"/>
    <w:multiLevelType w:val="hybridMultilevel"/>
    <w:tmpl w:val="8EAAA76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135C5688"/>
    <w:multiLevelType w:val="hybridMultilevel"/>
    <w:tmpl w:val="0026F26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 w15:restartNumberingAfterBreak="0">
    <w:nsid w:val="167406F9"/>
    <w:multiLevelType w:val="hybridMultilevel"/>
    <w:tmpl w:val="3564ABDE"/>
    <w:lvl w:ilvl="0" w:tplc="08090001">
      <w:start w:val="1"/>
      <w:numFmt w:val="bullet"/>
      <w:lvlText w:val=""/>
      <w:lvlJc w:val="left"/>
      <w:pPr>
        <w:ind w:left="1420" w:hanging="360"/>
      </w:pPr>
      <w:rPr>
        <w:rFonts w:ascii="Symbol" w:hAnsi="Symbol" w:hint="default"/>
      </w:rPr>
    </w:lvl>
    <w:lvl w:ilvl="1" w:tplc="08090003">
      <w:start w:val="1"/>
      <w:numFmt w:val="bullet"/>
      <w:lvlText w:val="o"/>
      <w:lvlJc w:val="left"/>
      <w:pPr>
        <w:ind w:left="2140" w:hanging="360"/>
      </w:pPr>
      <w:rPr>
        <w:rFonts w:ascii="Courier New" w:hAnsi="Courier New" w:cs="Courier New" w:hint="default"/>
      </w:rPr>
    </w:lvl>
    <w:lvl w:ilvl="2" w:tplc="08090005">
      <w:start w:val="1"/>
      <w:numFmt w:val="bullet"/>
      <w:lvlText w:val=""/>
      <w:lvlJc w:val="left"/>
      <w:pPr>
        <w:ind w:left="2860" w:hanging="360"/>
      </w:pPr>
      <w:rPr>
        <w:rFonts w:ascii="Wingdings" w:hAnsi="Wingdings" w:hint="default"/>
      </w:rPr>
    </w:lvl>
    <w:lvl w:ilvl="3" w:tplc="08090001" w:tentative="1">
      <w:start w:val="1"/>
      <w:numFmt w:val="bullet"/>
      <w:lvlText w:val=""/>
      <w:lvlJc w:val="left"/>
      <w:pPr>
        <w:ind w:left="3580" w:hanging="360"/>
      </w:pPr>
      <w:rPr>
        <w:rFonts w:ascii="Symbol" w:hAnsi="Symbol" w:hint="default"/>
      </w:rPr>
    </w:lvl>
    <w:lvl w:ilvl="4" w:tplc="08090003" w:tentative="1">
      <w:start w:val="1"/>
      <w:numFmt w:val="bullet"/>
      <w:lvlText w:val="o"/>
      <w:lvlJc w:val="left"/>
      <w:pPr>
        <w:ind w:left="4300" w:hanging="360"/>
      </w:pPr>
      <w:rPr>
        <w:rFonts w:ascii="Courier New" w:hAnsi="Courier New" w:cs="Courier New" w:hint="default"/>
      </w:rPr>
    </w:lvl>
    <w:lvl w:ilvl="5" w:tplc="08090005" w:tentative="1">
      <w:start w:val="1"/>
      <w:numFmt w:val="bullet"/>
      <w:lvlText w:val=""/>
      <w:lvlJc w:val="left"/>
      <w:pPr>
        <w:ind w:left="5020" w:hanging="360"/>
      </w:pPr>
      <w:rPr>
        <w:rFonts w:ascii="Wingdings" w:hAnsi="Wingdings" w:hint="default"/>
      </w:rPr>
    </w:lvl>
    <w:lvl w:ilvl="6" w:tplc="08090001" w:tentative="1">
      <w:start w:val="1"/>
      <w:numFmt w:val="bullet"/>
      <w:lvlText w:val=""/>
      <w:lvlJc w:val="left"/>
      <w:pPr>
        <w:ind w:left="5740" w:hanging="360"/>
      </w:pPr>
      <w:rPr>
        <w:rFonts w:ascii="Symbol" w:hAnsi="Symbol" w:hint="default"/>
      </w:rPr>
    </w:lvl>
    <w:lvl w:ilvl="7" w:tplc="08090003" w:tentative="1">
      <w:start w:val="1"/>
      <w:numFmt w:val="bullet"/>
      <w:lvlText w:val="o"/>
      <w:lvlJc w:val="left"/>
      <w:pPr>
        <w:ind w:left="6460" w:hanging="360"/>
      </w:pPr>
      <w:rPr>
        <w:rFonts w:ascii="Courier New" w:hAnsi="Courier New" w:cs="Courier New" w:hint="default"/>
      </w:rPr>
    </w:lvl>
    <w:lvl w:ilvl="8" w:tplc="08090005" w:tentative="1">
      <w:start w:val="1"/>
      <w:numFmt w:val="bullet"/>
      <w:lvlText w:val=""/>
      <w:lvlJc w:val="left"/>
      <w:pPr>
        <w:ind w:left="7180" w:hanging="360"/>
      </w:pPr>
      <w:rPr>
        <w:rFonts w:ascii="Wingdings" w:hAnsi="Wingdings" w:hint="default"/>
      </w:rPr>
    </w:lvl>
  </w:abstractNum>
  <w:abstractNum w:abstractNumId="6" w15:restartNumberingAfterBreak="0">
    <w:nsid w:val="28906145"/>
    <w:multiLevelType w:val="hybridMultilevel"/>
    <w:tmpl w:val="1426409E"/>
    <w:lvl w:ilvl="0" w:tplc="08090001">
      <w:start w:val="1"/>
      <w:numFmt w:val="bullet"/>
      <w:lvlText w:val=""/>
      <w:lvlJc w:val="left"/>
      <w:pPr>
        <w:ind w:left="2720" w:hanging="360"/>
      </w:pPr>
      <w:rPr>
        <w:rFonts w:ascii="Symbol" w:hAnsi="Symbol" w:hint="default"/>
      </w:rPr>
    </w:lvl>
    <w:lvl w:ilvl="1" w:tplc="08090003" w:tentative="1">
      <w:start w:val="1"/>
      <w:numFmt w:val="bullet"/>
      <w:lvlText w:val="o"/>
      <w:lvlJc w:val="left"/>
      <w:pPr>
        <w:ind w:left="3440" w:hanging="360"/>
      </w:pPr>
      <w:rPr>
        <w:rFonts w:ascii="Courier New" w:hAnsi="Courier New" w:cs="Courier New" w:hint="default"/>
      </w:rPr>
    </w:lvl>
    <w:lvl w:ilvl="2" w:tplc="08090005" w:tentative="1">
      <w:start w:val="1"/>
      <w:numFmt w:val="bullet"/>
      <w:lvlText w:val=""/>
      <w:lvlJc w:val="left"/>
      <w:pPr>
        <w:ind w:left="4160" w:hanging="360"/>
      </w:pPr>
      <w:rPr>
        <w:rFonts w:ascii="Wingdings" w:hAnsi="Wingdings" w:hint="default"/>
      </w:rPr>
    </w:lvl>
    <w:lvl w:ilvl="3" w:tplc="08090001" w:tentative="1">
      <w:start w:val="1"/>
      <w:numFmt w:val="bullet"/>
      <w:lvlText w:val=""/>
      <w:lvlJc w:val="left"/>
      <w:pPr>
        <w:ind w:left="4880" w:hanging="360"/>
      </w:pPr>
      <w:rPr>
        <w:rFonts w:ascii="Symbol" w:hAnsi="Symbol" w:hint="default"/>
      </w:rPr>
    </w:lvl>
    <w:lvl w:ilvl="4" w:tplc="08090003" w:tentative="1">
      <w:start w:val="1"/>
      <w:numFmt w:val="bullet"/>
      <w:lvlText w:val="o"/>
      <w:lvlJc w:val="left"/>
      <w:pPr>
        <w:ind w:left="5600" w:hanging="360"/>
      </w:pPr>
      <w:rPr>
        <w:rFonts w:ascii="Courier New" w:hAnsi="Courier New" w:cs="Courier New" w:hint="default"/>
      </w:rPr>
    </w:lvl>
    <w:lvl w:ilvl="5" w:tplc="08090005" w:tentative="1">
      <w:start w:val="1"/>
      <w:numFmt w:val="bullet"/>
      <w:lvlText w:val=""/>
      <w:lvlJc w:val="left"/>
      <w:pPr>
        <w:ind w:left="6320" w:hanging="360"/>
      </w:pPr>
      <w:rPr>
        <w:rFonts w:ascii="Wingdings" w:hAnsi="Wingdings" w:hint="default"/>
      </w:rPr>
    </w:lvl>
    <w:lvl w:ilvl="6" w:tplc="08090001" w:tentative="1">
      <w:start w:val="1"/>
      <w:numFmt w:val="bullet"/>
      <w:lvlText w:val=""/>
      <w:lvlJc w:val="left"/>
      <w:pPr>
        <w:ind w:left="7040" w:hanging="360"/>
      </w:pPr>
      <w:rPr>
        <w:rFonts w:ascii="Symbol" w:hAnsi="Symbol" w:hint="default"/>
      </w:rPr>
    </w:lvl>
    <w:lvl w:ilvl="7" w:tplc="08090003" w:tentative="1">
      <w:start w:val="1"/>
      <w:numFmt w:val="bullet"/>
      <w:lvlText w:val="o"/>
      <w:lvlJc w:val="left"/>
      <w:pPr>
        <w:ind w:left="7760" w:hanging="360"/>
      </w:pPr>
      <w:rPr>
        <w:rFonts w:ascii="Courier New" w:hAnsi="Courier New" w:cs="Courier New" w:hint="default"/>
      </w:rPr>
    </w:lvl>
    <w:lvl w:ilvl="8" w:tplc="08090005" w:tentative="1">
      <w:start w:val="1"/>
      <w:numFmt w:val="bullet"/>
      <w:lvlText w:val=""/>
      <w:lvlJc w:val="left"/>
      <w:pPr>
        <w:ind w:left="8480" w:hanging="360"/>
      </w:pPr>
      <w:rPr>
        <w:rFonts w:ascii="Wingdings" w:hAnsi="Wingdings" w:hint="default"/>
      </w:rPr>
    </w:lvl>
  </w:abstractNum>
  <w:abstractNum w:abstractNumId="7" w15:restartNumberingAfterBreak="0">
    <w:nsid w:val="2C5B6702"/>
    <w:multiLevelType w:val="hybridMultilevel"/>
    <w:tmpl w:val="2C960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55335E"/>
    <w:multiLevelType w:val="hybridMultilevel"/>
    <w:tmpl w:val="C066BBB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AD82E1F"/>
    <w:multiLevelType w:val="hybridMultilevel"/>
    <w:tmpl w:val="12A24B5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CD15732"/>
    <w:multiLevelType w:val="hybridMultilevel"/>
    <w:tmpl w:val="BA0A9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E553C7"/>
    <w:multiLevelType w:val="hybridMultilevel"/>
    <w:tmpl w:val="5B3A3DE4"/>
    <w:lvl w:ilvl="0" w:tplc="08090001">
      <w:start w:val="1"/>
      <w:numFmt w:val="bullet"/>
      <w:lvlText w:val=""/>
      <w:lvlJc w:val="left"/>
      <w:pPr>
        <w:ind w:left="1077" w:hanging="360"/>
      </w:pPr>
      <w:rPr>
        <w:rFonts w:ascii="Symbol" w:hAnsi="Symbol" w:hint="default"/>
      </w:rPr>
    </w:lvl>
    <w:lvl w:ilvl="1" w:tplc="08090003">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2" w15:restartNumberingAfterBreak="0">
    <w:nsid w:val="3EB61083"/>
    <w:multiLevelType w:val="hybridMultilevel"/>
    <w:tmpl w:val="A61C0D6C"/>
    <w:lvl w:ilvl="0" w:tplc="08090001">
      <w:start w:val="1"/>
      <w:numFmt w:val="bullet"/>
      <w:lvlText w:val=""/>
      <w:lvlJc w:val="left"/>
      <w:pPr>
        <w:ind w:left="1540" w:hanging="360"/>
      </w:pPr>
      <w:rPr>
        <w:rFonts w:ascii="Symbol" w:hAnsi="Symbol" w:hint="default"/>
      </w:rPr>
    </w:lvl>
    <w:lvl w:ilvl="1" w:tplc="08090003" w:tentative="1">
      <w:start w:val="1"/>
      <w:numFmt w:val="bullet"/>
      <w:lvlText w:val="o"/>
      <w:lvlJc w:val="left"/>
      <w:pPr>
        <w:ind w:left="2260" w:hanging="360"/>
      </w:pPr>
      <w:rPr>
        <w:rFonts w:ascii="Courier New" w:hAnsi="Courier New" w:cs="Courier New" w:hint="default"/>
      </w:rPr>
    </w:lvl>
    <w:lvl w:ilvl="2" w:tplc="08090005" w:tentative="1">
      <w:start w:val="1"/>
      <w:numFmt w:val="bullet"/>
      <w:lvlText w:val=""/>
      <w:lvlJc w:val="left"/>
      <w:pPr>
        <w:ind w:left="2980" w:hanging="360"/>
      </w:pPr>
      <w:rPr>
        <w:rFonts w:ascii="Wingdings" w:hAnsi="Wingdings" w:hint="default"/>
      </w:rPr>
    </w:lvl>
    <w:lvl w:ilvl="3" w:tplc="08090001" w:tentative="1">
      <w:start w:val="1"/>
      <w:numFmt w:val="bullet"/>
      <w:lvlText w:val=""/>
      <w:lvlJc w:val="left"/>
      <w:pPr>
        <w:ind w:left="3700" w:hanging="360"/>
      </w:pPr>
      <w:rPr>
        <w:rFonts w:ascii="Symbol" w:hAnsi="Symbol" w:hint="default"/>
      </w:rPr>
    </w:lvl>
    <w:lvl w:ilvl="4" w:tplc="08090003" w:tentative="1">
      <w:start w:val="1"/>
      <w:numFmt w:val="bullet"/>
      <w:lvlText w:val="o"/>
      <w:lvlJc w:val="left"/>
      <w:pPr>
        <w:ind w:left="4420" w:hanging="360"/>
      </w:pPr>
      <w:rPr>
        <w:rFonts w:ascii="Courier New" w:hAnsi="Courier New" w:cs="Courier New" w:hint="default"/>
      </w:rPr>
    </w:lvl>
    <w:lvl w:ilvl="5" w:tplc="08090005" w:tentative="1">
      <w:start w:val="1"/>
      <w:numFmt w:val="bullet"/>
      <w:lvlText w:val=""/>
      <w:lvlJc w:val="left"/>
      <w:pPr>
        <w:ind w:left="5140" w:hanging="360"/>
      </w:pPr>
      <w:rPr>
        <w:rFonts w:ascii="Wingdings" w:hAnsi="Wingdings" w:hint="default"/>
      </w:rPr>
    </w:lvl>
    <w:lvl w:ilvl="6" w:tplc="08090001" w:tentative="1">
      <w:start w:val="1"/>
      <w:numFmt w:val="bullet"/>
      <w:lvlText w:val=""/>
      <w:lvlJc w:val="left"/>
      <w:pPr>
        <w:ind w:left="5860" w:hanging="360"/>
      </w:pPr>
      <w:rPr>
        <w:rFonts w:ascii="Symbol" w:hAnsi="Symbol" w:hint="default"/>
      </w:rPr>
    </w:lvl>
    <w:lvl w:ilvl="7" w:tplc="08090003" w:tentative="1">
      <w:start w:val="1"/>
      <w:numFmt w:val="bullet"/>
      <w:lvlText w:val="o"/>
      <w:lvlJc w:val="left"/>
      <w:pPr>
        <w:ind w:left="6580" w:hanging="360"/>
      </w:pPr>
      <w:rPr>
        <w:rFonts w:ascii="Courier New" w:hAnsi="Courier New" w:cs="Courier New" w:hint="default"/>
      </w:rPr>
    </w:lvl>
    <w:lvl w:ilvl="8" w:tplc="08090005" w:tentative="1">
      <w:start w:val="1"/>
      <w:numFmt w:val="bullet"/>
      <w:lvlText w:val=""/>
      <w:lvlJc w:val="left"/>
      <w:pPr>
        <w:ind w:left="7300" w:hanging="360"/>
      </w:pPr>
      <w:rPr>
        <w:rFonts w:ascii="Wingdings" w:hAnsi="Wingdings" w:hint="default"/>
      </w:rPr>
    </w:lvl>
  </w:abstractNum>
  <w:abstractNum w:abstractNumId="13" w15:restartNumberingAfterBreak="0">
    <w:nsid w:val="3F7D50B4"/>
    <w:multiLevelType w:val="hybridMultilevel"/>
    <w:tmpl w:val="677C6A80"/>
    <w:lvl w:ilvl="0" w:tplc="C5D400C2">
      <w:start w:val="1"/>
      <w:numFmt w:val="bullet"/>
      <w:pStyle w:val="PointsBullets"/>
      <w:lvlText w:val=""/>
      <w:lvlJc w:val="left"/>
      <w:pPr>
        <w:tabs>
          <w:tab w:val="num" w:pos="567"/>
        </w:tabs>
        <w:ind w:left="567" w:hanging="567"/>
      </w:pPr>
      <w:rPr>
        <w:rFonts w:ascii="Wingdings" w:hAnsi="Wingdings" w:hint="default"/>
        <w:color w:val="auto"/>
      </w:rPr>
    </w:lvl>
    <w:lvl w:ilvl="1" w:tplc="04090003" w:tentative="1">
      <w:start w:val="1"/>
      <w:numFmt w:val="bullet"/>
      <w:lvlText w:val="o"/>
      <w:lvlJc w:val="left"/>
      <w:pPr>
        <w:tabs>
          <w:tab w:val="num" w:pos="306"/>
        </w:tabs>
        <w:ind w:left="306" w:hanging="360"/>
      </w:pPr>
      <w:rPr>
        <w:rFonts w:ascii="Courier New" w:hAnsi="Courier New" w:cs="Courier New" w:hint="default"/>
      </w:rPr>
    </w:lvl>
    <w:lvl w:ilvl="2" w:tplc="04090005" w:tentative="1">
      <w:start w:val="1"/>
      <w:numFmt w:val="bullet"/>
      <w:lvlText w:val=""/>
      <w:lvlJc w:val="left"/>
      <w:pPr>
        <w:tabs>
          <w:tab w:val="num" w:pos="1026"/>
        </w:tabs>
        <w:ind w:left="1026" w:hanging="360"/>
      </w:pPr>
      <w:rPr>
        <w:rFonts w:ascii="Wingdings" w:hAnsi="Wingdings" w:hint="default"/>
      </w:rPr>
    </w:lvl>
    <w:lvl w:ilvl="3" w:tplc="04090001" w:tentative="1">
      <w:start w:val="1"/>
      <w:numFmt w:val="bullet"/>
      <w:lvlText w:val=""/>
      <w:lvlJc w:val="left"/>
      <w:pPr>
        <w:tabs>
          <w:tab w:val="num" w:pos="1746"/>
        </w:tabs>
        <w:ind w:left="1746" w:hanging="360"/>
      </w:pPr>
      <w:rPr>
        <w:rFonts w:ascii="Symbol" w:hAnsi="Symbol" w:hint="default"/>
      </w:rPr>
    </w:lvl>
    <w:lvl w:ilvl="4" w:tplc="04090003" w:tentative="1">
      <w:start w:val="1"/>
      <w:numFmt w:val="bullet"/>
      <w:lvlText w:val="o"/>
      <w:lvlJc w:val="left"/>
      <w:pPr>
        <w:tabs>
          <w:tab w:val="num" w:pos="2466"/>
        </w:tabs>
        <w:ind w:left="2466" w:hanging="360"/>
      </w:pPr>
      <w:rPr>
        <w:rFonts w:ascii="Courier New" w:hAnsi="Courier New" w:cs="Courier New" w:hint="default"/>
      </w:rPr>
    </w:lvl>
    <w:lvl w:ilvl="5" w:tplc="04090005" w:tentative="1">
      <w:start w:val="1"/>
      <w:numFmt w:val="bullet"/>
      <w:lvlText w:val=""/>
      <w:lvlJc w:val="left"/>
      <w:pPr>
        <w:tabs>
          <w:tab w:val="num" w:pos="3186"/>
        </w:tabs>
        <w:ind w:left="3186" w:hanging="360"/>
      </w:pPr>
      <w:rPr>
        <w:rFonts w:ascii="Wingdings" w:hAnsi="Wingdings" w:hint="default"/>
      </w:rPr>
    </w:lvl>
    <w:lvl w:ilvl="6" w:tplc="04090001" w:tentative="1">
      <w:start w:val="1"/>
      <w:numFmt w:val="bullet"/>
      <w:lvlText w:val=""/>
      <w:lvlJc w:val="left"/>
      <w:pPr>
        <w:tabs>
          <w:tab w:val="num" w:pos="3906"/>
        </w:tabs>
        <w:ind w:left="3906" w:hanging="360"/>
      </w:pPr>
      <w:rPr>
        <w:rFonts w:ascii="Symbol" w:hAnsi="Symbol" w:hint="default"/>
      </w:rPr>
    </w:lvl>
    <w:lvl w:ilvl="7" w:tplc="04090003" w:tentative="1">
      <w:start w:val="1"/>
      <w:numFmt w:val="bullet"/>
      <w:lvlText w:val="o"/>
      <w:lvlJc w:val="left"/>
      <w:pPr>
        <w:tabs>
          <w:tab w:val="num" w:pos="4626"/>
        </w:tabs>
        <w:ind w:left="4626" w:hanging="360"/>
      </w:pPr>
      <w:rPr>
        <w:rFonts w:ascii="Courier New" w:hAnsi="Courier New" w:cs="Courier New" w:hint="default"/>
      </w:rPr>
    </w:lvl>
    <w:lvl w:ilvl="8" w:tplc="04090005" w:tentative="1">
      <w:start w:val="1"/>
      <w:numFmt w:val="bullet"/>
      <w:lvlText w:val=""/>
      <w:lvlJc w:val="left"/>
      <w:pPr>
        <w:tabs>
          <w:tab w:val="num" w:pos="5346"/>
        </w:tabs>
        <w:ind w:left="5346" w:hanging="360"/>
      </w:pPr>
      <w:rPr>
        <w:rFonts w:ascii="Wingdings" w:hAnsi="Wingdings" w:hint="default"/>
      </w:rPr>
    </w:lvl>
  </w:abstractNum>
  <w:abstractNum w:abstractNumId="14" w15:restartNumberingAfterBreak="0">
    <w:nsid w:val="40107A4B"/>
    <w:multiLevelType w:val="hybridMultilevel"/>
    <w:tmpl w:val="38CE82B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441403B7"/>
    <w:multiLevelType w:val="hybridMultilevel"/>
    <w:tmpl w:val="6F28C18C"/>
    <w:lvl w:ilvl="0" w:tplc="08090001">
      <w:start w:val="1"/>
      <w:numFmt w:val="bullet"/>
      <w:lvlText w:val=""/>
      <w:lvlJc w:val="left"/>
      <w:pPr>
        <w:ind w:left="1578" w:hanging="360"/>
      </w:pPr>
      <w:rPr>
        <w:rFonts w:ascii="Symbol" w:hAnsi="Symbol" w:hint="default"/>
      </w:rPr>
    </w:lvl>
    <w:lvl w:ilvl="1" w:tplc="08090003" w:tentative="1">
      <w:start w:val="1"/>
      <w:numFmt w:val="bullet"/>
      <w:lvlText w:val="o"/>
      <w:lvlJc w:val="left"/>
      <w:pPr>
        <w:ind w:left="2298" w:hanging="360"/>
      </w:pPr>
      <w:rPr>
        <w:rFonts w:ascii="Courier New" w:hAnsi="Courier New" w:cs="Courier New" w:hint="default"/>
      </w:rPr>
    </w:lvl>
    <w:lvl w:ilvl="2" w:tplc="08090005" w:tentative="1">
      <w:start w:val="1"/>
      <w:numFmt w:val="bullet"/>
      <w:lvlText w:val=""/>
      <w:lvlJc w:val="left"/>
      <w:pPr>
        <w:ind w:left="3018" w:hanging="360"/>
      </w:pPr>
      <w:rPr>
        <w:rFonts w:ascii="Wingdings" w:hAnsi="Wingdings" w:hint="default"/>
      </w:rPr>
    </w:lvl>
    <w:lvl w:ilvl="3" w:tplc="08090001" w:tentative="1">
      <w:start w:val="1"/>
      <w:numFmt w:val="bullet"/>
      <w:lvlText w:val=""/>
      <w:lvlJc w:val="left"/>
      <w:pPr>
        <w:ind w:left="3738" w:hanging="360"/>
      </w:pPr>
      <w:rPr>
        <w:rFonts w:ascii="Symbol" w:hAnsi="Symbol" w:hint="default"/>
      </w:rPr>
    </w:lvl>
    <w:lvl w:ilvl="4" w:tplc="08090003" w:tentative="1">
      <w:start w:val="1"/>
      <w:numFmt w:val="bullet"/>
      <w:lvlText w:val="o"/>
      <w:lvlJc w:val="left"/>
      <w:pPr>
        <w:ind w:left="4458" w:hanging="360"/>
      </w:pPr>
      <w:rPr>
        <w:rFonts w:ascii="Courier New" w:hAnsi="Courier New" w:cs="Courier New" w:hint="default"/>
      </w:rPr>
    </w:lvl>
    <w:lvl w:ilvl="5" w:tplc="08090005" w:tentative="1">
      <w:start w:val="1"/>
      <w:numFmt w:val="bullet"/>
      <w:lvlText w:val=""/>
      <w:lvlJc w:val="left"/>
      <w:pPr>
        <w:ind w:left="5178" w:hanging="360"/>
      </w:pPr>
      <w:rPr>
        <w:rFonts w:ascii="Wingdings" w:hAnsi="Wingdings" w:hint="default"/>
      </w:rPr>
    </w:lvl>
    <w:lvl w:ilvl="6" w:tplc="08090001" w:tentative="1">
      <w:start w:val="1"/>
      <w:numFmt w:val="bullet"/>
      <w:lvlText w:val=""/>
      <w:lvlJc w:val="left"/>
      <w:pPr>
        <w:ind w:left="5898" w:hanging="360"/>
      </w:pPr>
      <w:rPr>
        <w:rFonts w:ascii="Symbol" w:hAnsi="Symbol" w:hint="default"/>
      </w:rPr>
    </w:lvl>
    <w:lvl w:ilvl="7" w:tplc="08090003" w:tentative="1">
      <w:start w:val="1"/>
      <w:numFmt w:val="bullet"/>
      <w:lvlText w:val="o"/>
      <w:lvlJc w:val="left"/>
      <w:pPr>
        <w:ind w:left="6618" w:hanging="360"/>
      </w:pPr>
      <w:rPr>
        <w:rFonts w:ascii="Courier New" w:hAnsi="Courier New" w:cs="Courier New" w:hint="default"/>
      </w:rPr>
    </w:lvl>
    <w:lvl w:ilvl="8" w:tplc="08090005" w:tentative="1">
      <w:start w:val="1"/>
      <w:numFmt w:val="bullet"/>
      <w:lvlText w:val=""/>
      <w:lvlJc w:val="left"/>
      <w:pPr>
        <w:ind w:left="7338" w:hanging="360"/>
      </w:pPr>
      <w:rPr>
        <w:rFonts w:ascii="Wingdings" w:hAnsi="Wingdings" w:hint="default"/>
      </w:rPr>
    </w:lvl>
  </w:abstractNum>
  <w:abstractNum w:abstractNumId="16" w15:restartNumberingAfterBreak="0">
    <w:nsid w:val="48220FC1"/>
    <w:multiLevelType w:val="hybridMultilevel"/>
    <w:tmpl w:val="409025E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48CC0742"/>
    <w:multiLevelType w:val="hybridMultilevel"/>
    <w:tmpl w:val="9634B852"/>
    <w:lvl w:ilvl="0" w:tplc="DB481680">
      <w:numFmt w:val="bullet"/>
      <w:lvlText w:val=""/>
      <w:lvlJc w:val="left"/>
      <w:pPr>
        <w:ind w:left="1180" w:hanging="360"/>
      </w:pPr>
      <w:rPr>
        <w:rFonts w:ascii="Arial" w:eastAsia="Symbol" w:hAnsi="Arial" w:cs="Arial" w:hint="default"/>
      </w:rPr>
    </w:lvl>
    <w:lvl w:ilvl="1" w:tplc="08090003" w:tentative="1">
      <w:start w:val="1"/>
      <w:numFmt w:val="bullet"/>
      <w:lvlText w:val="o"/>
      <w:lvlJc w:val="left"/>
      <w:pPr>
        <w:ind w:left="1900" w:hanging="360"/>
      </w:pPr>
      <w:rPr>
        <w:rFonts w:ascii="Courier New" w:hAnsi="Courier New" w:cs="Courier New" w:hint="default"/>
      </w:rPr>
    </w:lvl>
    <w:lvl w:ilvl="2" w:tplc="08090005" w:tentative="1">
      <w:start w:val="1"/>
      <w:numFmt w:val="bullet"/>
      <w:lvlText w:val=""/>
      <w:lvlJc w:val="left"/>
      <w:pPr>
        <w:ind w:left="2620" w:hanging="360"/>
      </w:pPr>
      <w:rPr>
        <w:rFonts w:ascii="Wingdings" w:hAnsi="Wingdings" w:hint="default"/>
      </w:rPr>
    </w:lvl>
    <w:lvl w:ilvl="3" w:tplc="08090001" w:tentative="1">
      <w:start w:val="1"/>
      <w:numFmt w:val="bullet"/>
      <w:lvlText w:val=""/>
      <w:lvlJc w:val="left"/>
      <w:pPr>
        <w:ind w:left="3340" w:hanging="360"/>
      </w:pPr>
      <w:rPr>
        <w:rFonts w:ascii="Symbol" w:hAnsi="Symbol" w:hint="default"/>
      </w:rPr>
    </w:lvl>
    <w:lvl w:ilvl="4" w:tplc="08090003" w:tentative="1">
      <w:start w:val="1"/>
      <w:numFmt w:val="bullet"/>
      <w:lvlText w:val="o"/>
      <w:lvlJc w:val="left"/>
      <w:pPr>
        <w:ind w:left="4060" w:hanging="360"/>
      </w:pPr>
      <w:rPr>
        <w:rFonts w:ascii="Courier New" w:hAnsi="Courier New" w:cs="Courier New" w:hint="default"/>
      </w:rPr>
    </w:lvl>
    <w:lvl w:ilvl="5" w:tplc="08090005" w:tentative="1">
      <w:start w:val="1"/>
      <w:numFmt w:val="bullet"/>
      <w:lvlText w:val=""/>
      <w:lvlJc w:val="left"/>
      <w:pPr>
        <w:ind w:left="4780" w:hanging="360"/>
      </w:pPr>
      <w:rPr>
        <w:rFonts w:ascii="Wingdings" w:hAnsi="Wingdings" w:hint="default"/>
      </w:rPr>
    </w:lvl>
    <w:lvl w:ilvl="6" w:tplc="08090001" w:tentative="1">
      <w:start w:val="1"/>
      <w:numFmt w:val="bullet"/>
      <w:lvlText w:val=""/>
      <w:lvlJc w:val="left"/>
      <w:pPr>
        <w:ind w:left="5500" w:hanging="360"/>
      </w:pPr>
      <w:rPr>
        <w:rFonts w:ascii="Symbol" w:hAnsi="Symbol" w:hint="default"/>
      </w:rPr>
    </w:lvl>
    <w:lvl w:ilvl="7" w:tplc="08090003" w:tentative="1">
      <w:start w:val="1"/>
      <w:numFmt w:val="bullet"/>
      <w:lvlText w:val="o"/>
      <w:lvlJc w:val="left"/>
      <w:pPr>
        <w:ind w:left="6220" w:hanging="360"/>
      </w:pPr>
      <w:rPr>
        <w:rFonts w:ascii="Courier New" w:hAnsi="Courier New" w:cs="Courier New" w:hint="default"/>
      </w:rPr>
    </w:lvl>
    <w:lvl w:ilvl="8" w:tplc="08090005" w:tentative="1">
      <w:start w:val="1"/>
      <w:numFmt w:val="bullet"/>
      <w:lvlText w:val=""/>
      <w:lvlJc w:val="left"/>
      <w:pPr>
        <w:ind w:left="6940" w:hanging="360"/>
      </w:pPr>
      <w:rPr>
        <w:rFonts w:ascii="Wingdings" w:hAnsi="Wingdings" w:hint="default"/>
      </w:rPr>
    </w:lvl>
  </w:abstractNum>
  <w:abstractNum w:abstractNumId="18" w15:restartNumberingAfterBreak="0">
    <w:nsid w:val="4970090C"/>
    <w:multiLevelType w:val="hybridMultilevel"/>
    <w:tmpl w:val="7BB2C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D8125F"/>
    <w:multiLevelType w:val="hybridMultilevel"/>
    <w:tmpl w:val="6AB04350"/>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0" w15:restartNumberingAfterBreak="0">
    <w:nsid w:val="5B6F78F4"/>
    <w:multiLevelType w:val="hybridMultilevel"/>
    <w:tmpl w:val="0480EAF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1" w15:restartNumberingAfterBreak="0">
    <w:nsid w:val="60445D15"/>
    <w:multiLevelType w:val="hybridMultilevel"/>
    <w:tmpl w:val="6D36448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2" w15:restartNumberingAfterBreak="0">
    <w:nsid w:val="644F6911"/>
    <w:multiLevelType w:val="hybridMultilevel"/>
    <w:tmpl w:val="225C757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67044D4A"/>
    <w:multiLevelType w:val="hybridMultilevel"/>
    <w:tmpl w:val="C35C2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7F57861"/>
    <w:multiLevelType w:val="hybridMultilevel"/>
    <w:tmpl w:val="CF1A9962"/>
    <w:lvl w:ilvl="0" w:tplc="DB481680">
      <w:numFmt w:val="bullet"/>
      <w:lvlText w:val=""/>
      <w:lvlJc w:val="left"/>
      <w:pPr>
        <w:ind w:left="2000" w:hanging="360"/>
      </w:pPr>
      <w:rPr>
        <w:rFonts w:ascii="Arial" w:eastAsia="Symbol" w:hAnsi="Arial" w:cs="Arial" w:hint="default"/>
      </w:rPr>
    </w:lvl>
    <w:lvl w:ilvl="1" w:tplc="08090003" w:tentative="1">
      <w:start w:val="1"/>
      <w:numFmt w:val="bullet"/>
      <w:lvlText w:val="o"/>
      <w:lvlJc w:val="left"/>
      <w:pPr>
        <w:ind w:left="2260" w:hanging="360"/>
      </w:pPr>
      <w:rPr>
        <w:rFonts w:ascii="Courier New" w:hAnsi="Courier New" w:cs="Courier New" w:hint="default"/>
      </w:rPr>
    </w:lvl>
    <w:lvl w:ilvl="2" w:tplc="08090005" w:tentative="1">
      <w:start w:val="1"/>
      <w:numFmt w:val="bullet"/>
      <w:lvlText w:val=""/>
      <w:lvlJc w:val="left"/>
      <w:pPr>
        <w:ind w:left="2980" w:hanging="360"/>
      </w:pPr>
      <w:rPr>
        <w:rFonts w:ascii="Wingdings" w:hAnsi="Wingdings" w:hint="default"/>
      </w:rPr>
    </w:lvl>
    <w:lvl w:ilvl="3" w:tplc="08090001" w:tentative="1">
      <w:start w:val="1"/>
      <w:numFmt w:val="bullet"/>
      <w:lvlText w:val=""/>
      <w:lvlJc w:val="left"/>
      <w:pPr>
        <w:ind w:left="3700" w:hanging="360"/>
      </w:pPr>
      <w:rPr>
        <w:rFonts w:ascii="Symbol" w:hAnsi="Symbol" w:hint="default"/>
      </w:rPr>
    </w:lvl>
    <w:lvl w:ilvl="4" w:tplc="08090003" w:tentative="1">
      <w:start w:val="1"/>
      <w:numFmt w:val="bullet"/>
      <w:lvlText w:val="o"/>
      <w:lvlJc w:val="left"/>
      <w:pPr>
        <w:ind w:left="4420" w:hanging="360"/>
      </w:pPr>
      <w:rPr>
        <w:rFonts w:ascii="Courier New" w:hAnsi="Courier New" w:cs="Courier New" w:hint="default"/>
      </w:rPr>
    </w:lvl>
    <w:lvl w:ilvl="5" w:tplc="08090005" w:tentative="1">
      <w:start w:val="1"/>
      <w:numFmt w:val="bullet"/>
      <w:lvlText w:val=""/>
      <w:lvlJc w:val="left"/>
      <w:pPr>
        <w:ind w:left="5140" w:hanging="360"/>
      </w:pPr>
      <w:rPr>
        <w:rFonts w:ascii="Wingdings" w:hAnsi="Wingdings" w:hint="default"/>
      </w:rPr>
    </w:lvl>
    <w:lvl w:ilvl="6" w:tplc="08090001" w:tentative="1">
      <w:start w:val="1"/>
      <w:numFmt w:val="bullet"/>
      <w:lvlText w:val=""/>
      <w:lvlJc w:val="left"/>
      <w:pPr>
        <w:ind w:left="5860" w:hanging="360"/>
      </w:pPr>
      <w:rPr>
        <w:rFonts w:ascii="Symbol" w:hAnsi="Symbol" w:hint="default"/>
      </w:rPr>
    </w:lvl>
    <w:lvl w:ilvl="7" w:tplc="08090003" w:tentative="1">
      <w:start w:val="1"/>
      <w:numFmt w:val="bullet"/>
      <w:lvlText w:val="o"/>
      <w:lvlJc w:val="left"/>
      <w:pPr>
        <w:ind w:left="6580" w:hanging="360"/>
      </w:pPr>
      <w:rPr>
        <w:rFonts w:ascii="Courier New" w:hAnsi="Courier New" w:cs="Courier New" w:hint="default"/>
      </w:rPr>
    </w:lvl>
    <w:lvl w:ilvl="8" w:tplc="08090005" w:tentative="1">
      <w:start w:val="1"/>
      <w:numFmt w:val="bullet"/>
      <w:lvlText w:val=""/>
      <w:lvlJc w:val="left"/>
      <w:pPr>
        <w:ind w:left="7300" w:hanging="360"/>
      </w:pPr>
      <w:rPr>
        <w:rFonts w:ascii="Wingdings" w:hAnsi="Wingdings" w:hint="default"/>
      </w:rPr>
    </w:lvl>
  </w:abstractNum>
  <w:abstractNum w:abstractNumId="25" w15:restartNumberingAfterBreak="0">
    <w:nsid w:val="682C291B"/>
    <w:multiLevelType w:val="hybridMultilevel"/>
    <w:tmpl w:val="0D3644AE"/>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6" w15:restartNumberingAfterBreak="0">
    <w:nsid w:val="686D6DA4"/>
    <w:multiLevelType w:val="multilevel"/>
    <w:tmpl w:val="0E40128A"/>
    <w:lvl w:ilvl="0">
      <w:start w:val="1"/>
      <w:numFmt w:val="decimal"/>
      <w:pStyle w:val="Heading1"/>
      <w:lvlText w:val="%1"/>
      <w:lvlJc w:val="left"/>
      <w:pPr>
        <w:ind w:left="716" w:hanging="432"/>
      </w:pPr>
      <w:rPr>
        <w:specVanish w:val="0"/>
      </w:rPr>
    </w:lvl>
    <w:lvl w:ilvl="1">
      <w:start w:val="1"/>
      <w:numFmt w:val="decimal"/>
      <w:pStyle w:val="Heading2"/>
      <w:lvlText w:val="%1.%2"/>
      <w:lvlJc w:val="left"/>
      <w:pPr>
        <w:ind w:left="4688" w:hanging="576"/>
      </w:pPr>
      <w:rPr>
        <w:b/>
        <w:color w:val="auto"/>
      </w:rPr>
    </w:lvl>
    <w:lvl w:ilvl="2">
      <w:start w:val="1"/>
      <w:numFmt w:val="decimal"/>
      <w:pStyle w:val="Heading3"/>
      <w:lvlText w:val="%1.%2.%3"/>
      <w:lvlJc w:val="left"/>
      <w:pPr>
        <w:ind w:left="578" w:hanging="720"/>
      </w:pPr>
    </w:lvl>
    <w:lvl w:ilvl="3">
      <w:start w:val="1"/>
      <w:numFmt w:val="decimal"/>
      <w:pStyle w:val="Heading4"/>
      <w:lvlText w:val="%1.%2.%3.%4"/>
      <w:lvlJc w:val="left"/>
      <w:pPr>
        <w:ind w:left="722" w:hanging="864"/>
      </w:pPr>
    </w:lvl>
    <w:lvl w:ilvl="4">
      <w:start w:val="1"/>
      <w:numFmt w:val="decimal"/>
      <w:pStyle w:val="Heading5"/>
      <w:lvlText w:val="%1.%2.%3.%4.%5"/>
      <w:lvlJc w:val="left"/>
      <w:pPr>
        <w:ind w:left="866" w:hanging="1008"/>
      </w:pPr>
    </w:lvl>
    <w:lvl w:ilvl="5">
      <w:start w:val="1"/>
      <w:numFmt w:val="decimal"/>
      <w:pStyle w:val="Heading6"/>
      <w:lvlText w:val="%1.%2.%3.%4.%5.%6"/>
      <w:lvlJc w:val="left"/>
      <w:pPr>
        <w:ind w:left="1010" w:hanging="1152"/>
      </w:pPr>
    </w:lvl>
    <w:lvl w:ilvl="6">
      <w:start w:val="1"/>
      <w:numFmt w:val="decimal"/>
      <w:pStyle w:val="Heading7"/>
      <w:lvlText w:val="%1.%2.%3.%4.%5.%6.%7"/>
      <w:lvlJc w:val="left"/>
      <w:pPr>
        <w:ind w:left="1154" w:hanging="1296"/>
      </w:pPr>
    </w:lvl>
    <w:lvl w:ilvl="7">
      <w:start w:val="1"/>
      <w:numFmt w:val="decimal"/>
      <w:pStyle w:val="Heading8"/>
      <w:lvlText w:val="%1.%2.%3.%4.%5.%6.%7.%8"/>
      <w:lvlJc w:val="left"/>
      <w:pPr>
        <w:ind w:left="1298" w:hanging="1440"/>
      </w:pPr>
    </w:lvl>
    <w:lvl w:ilvl="8">
      <w:start w:val="1"/>
      <w:numFmt w:val="decimal"/>
      <w:pStyle w:val="Heading9"/>
      <w:lvlText w:val="%1.%2.%3.%4.%5.%6.%7.%8.%9"/>
      <w:lvlJc w:val="left"/>
      <w:pPr>
        <w:ind w:left="1442" w:hanging="1584"/>
      </w:pPr>
    </w:lvl>
  </w:abstractNum>
  <w:abstractNum w:abstractNumId="27" w15:restartNumberingAfterBreak="0">
    <w:nsid w:val="6E3E1CEF"/>
    <w:multiLevelType w:val="hybridMultilevel"/>
    <w:tmpl w:val="5914D3A2"/>
    <w:lvl w:ilvl="0" w:tplc="661E1E0C">
      <w:numFmt w:val="bullet"/>
      <w:lvlText w:val=""/>
      <w:lvlJc w:val="left"/>
      <w:pPr>
        <w:ind w:left="1540" w:hanging="360"/>
      </w:pPr>
      <w:rPr>
        <w:rFonts w:ascii="Symbol" w:eastAsia="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900557C"/>
    <w:multiLevelType w:val="hybridMultilevel"/>
    <w:tmpl w:val="9F04D914"/>
    <w:lvl w:ilvl="0" w:tplc="08090001">
      <w:start w:val="1"/>
      <w:numFmt w:val="bullet"/>
      <w:lvlText w:val=""/>
      <w:lvlJc w:val="left"/>
      <w:pPr>
        <w:ind w:left="1540" w:hanging="360"/>
      </w:pPr>
      <w:rPr>
        <w:rFonts w:ascii="Symbol" w:hAnsi="Symbol" w:hint="default"/>
      </w:rPr>
    </w:lvl>
    <w:lvl w:ilvl="1" w:tplc="08090003" w:tentative="1">
      <w:start w:val="1"/>
      <w:numFmt w:val="bullet"/>
      <w:lvlText w:val="o"/>
      <w:lvlJc w:val="left"/>
      <w:pPr>
        <w:ind w:left="2260" w:hanging="360"/>
      </w:pPr>
      <w:rPr>
        <w:rFonts w:ascii="Courier New" w:hAnsi="Courier New" w:cs="Courier New" w:hint="default"/>
      </w:rPr>
    </w:lvl>
    <w:lvl w:ilvl="2" w:tplc="08090005" w:tentative="1">
      <w:start w:val="1"/>
      <w:numFmt w:val="bullet"/>
      <w:lvlText w:val=""/>
      <w:lvlJc w:val="left"/>
      <w:pPr>
        <w:ind w:left="2980" w:hanging="360"/>
      </w:pPr>
      <w:rPr>
        <w:rFonts w:ascii="Wingdings" w:hAnsi="Wingdings" w:hint="default"/>
      </w:rPr>
    </w:lvl>
    <w:lvl w:ilvl="3" w:tplc="08090001" w:tentative="1">
      <w:start w:val="1"/>
      <w:numFmt w:val="bullet"/>
      <w:lvlText w:val=""/>
      <w:lvlJc w:val="left"/>
      <w:pPr>
        <w:ind w:left="3700" w:hanging="360"/>
      </w:pPr>
      <w:rPr>
        <w:rFonts w:ascii="Symbol" w:hAnsi="Symbol" w:hint="default"/>
      </w:rPr>
    </w:lvl>
    <w:lvl w:ilvl="4" w:tplc="08090003" w:tentative="1">
      <w:start w:val="1"/>
      <w:numFmt w:val="bullet"/>
      <w:lvlText w:val="o"/>
      <w:lvlJc w:val="left"/>
      <w:pPr>
        <w:ind w:left="4420" w:hanging="360"/>
      </w:pPr>
      <w:rPr>
        <w:rFonts w:ascii="Courier New" w:hAnsi="Courier New" w:cs="Courier New" w:hint="default"/>
      </w:rPr>
    </w:lvl>
    <w:lvl w:ilvl="5" w:tplc="08090005" w:tentative="1">
      <w:start w:val="1"/>
      <w:numFmt w:val="bullet"/>
      <w:lvlText w:val=""/>
      <w:lvlJc w:val="left"/>
      <w:pPr>
        <w:ind w:left="5140" w:hanging="360"/>
      </w:pPr>
      <w:rPr>
        <w:rFonts w:ascii="Wingdings" w:hAnsi="Wingdings" w:hint="default"/>
      </w:rPr>
    </w:lvl>
    <w:lvl w:ilvl="6" w:tplc="08090001" w:tentative="1">
      <w:start w:val="1"/>
      <w:numFmt w:val="bullet"/>
      <w:lvlText w:val=""/>
      <w:lvlJc w:val="left"/>
      <w:pPr>
        <w:ind w:left="5860" w:hanging="360"/>
      </w:pPr>
      <w:rPr>
        <w:rFonts w:ascii="Symbol" w:hAnsi="Symbol" w:hint="default"/>
      </w:rPr>
    </w:lvl>
    <w:lvl w:ilvl="7" w:tplc="08090003" w:tentative="1">
      <w:start w:val="1"/>
      <w:numFmt w:val="bullet"/>
      <w:lvlText w:val="o"/>
      <w:lvlJc w:val="left"/>
      <w:pPr>
        <w:ind w:left="6580" w:hanging="360"/>
      </w:pPr>
      <w:rPr>
        <w:rFonts w:ascii="Courier New" w:hAnsi="Courier New" w:cs="Courier New" w:hint="default"/>
      </w:rPr>
    </w:lvl>
    <w:lvl w:ilvl="8" w:tplc="08090005" w:tentative="1">
      <w:start w:val="1"/>
      <w:numFmt w:val="bullet"/>
      <w:lvlText w:val=""/>
      <w:lvlJc w:val="left"/>
      <w:pPr>
        <w:ind w:left="7300" w:hanging="360"/>
      </w:pPr>
      <w:rPr>
        <w:rFonts w:ascii="Wingdings" w:hAnsi="Wingdings" w:hint="default"/>
      </w:rPr>
    </w:lvl>
  </w:abstractNum>
  <w:abstractNum w:abstractNumId="29" w15:restartNumberingAfterBreak="0">
    <w:nsid w:val="79FE542E"/>
    <w:multiLevelType w:val="hybridMultilevel"/>
    <w:tmpl w:val="84BCBCBA"/>
    <w:lvl w:ilvl="0" w:tplc="E59295CA">
      <w:numFmt w:val="bullet"/>
      <w:lvlText w:val=""/>
      <w:lvlJc w:val="left"/>
      <w:pPr>
        <w:ind w:left="1440" w:hanging="360"/>
      </w:pPr>
      <w:rPr>
        <w:rFonts w:ascii="Symbol" w:eastAsia="Symbol" w:hAnsi="Symbol" w:cs="Symbol" w:hint="default"/>
        <w:sz w:val="20"/>
        <w:szCs w:val="20"/>
      </w:rPr>
    </w:lvl>
    <w:lvl w:ilvl="1" w:tplc="08090003" w:tentative="1">
      <w:start w:val="1"/>
      <w:numFmt w:val="bullet"/>
      <w:lvlText w:val="o"/>
      <w:lvlJc w:val="left"/>
      <w:pPr>
        <w:ind w:left="980" w:hanging="360"/>
      </w:pPr>
      <w:rPr>
        <w:rFonts w:ascii="Courier New" w:hAnsi="Courier New" w:cs="Courier New" w:hint="default"/>
      </w:rPr>
    </w:lvl>
    <w:lvl w:ilvl="2" w:tplc="08090005">
      <w:start w:val="1"/>
      <w:numFmt w:val="bullet"/>
      <w:lvlText w:val=""/>
      <w:lvlJc w:val="left"/>
      <w:pPr>
        <w:ind w:left="1884" w:hanging="360"/>
      </w:pPr>
      <w:rPr>
        <w:rFonts w:ascii="Wingdings" w:hAnsi="Wingdings" w:hint="default"/>
      </w:rPr>
    </w:lvl>
    <w:lvl w:ilvl="3" w:tplc="08090001" w:tentative="1">
      <w:start w:val="1"/>
      <w:numFmt w:val="bullet"/>
      <w:lvlText w:val=""/>
      <w:lvlJc w:val="left"/>
      <w:pPr>
        <w:ind w:left="2420" w:hanging="360"/>
      </w:pPr>
      <w:rPr>
        <w:rFonts w:ascii="Symbol" w:hAnsi="Symbol" w:hint="default"/>
      </w:rPr>
    </w:lvl>
    <w:lvl w:ilvl="4" w:tplc="08090003" w:tentative="1">
      <w:start w:val="1"/>
      <w:numFmt w:val="bullet"/>
      <w:lvlText w:val="o"/>
      <w:lvlJc w:val="left"/>
      <w:pPr>
        <w:ind w:left="3140" w:hanging="360"/>
      </w:pPr>
      <w:rPr>
        <w:rFonts w:ascii="Courier New" w:hAnsi="Courier New" w:cs="Courier New" w:hint="default"/>
      </w:rPr>
    </w:lvl>
    <w:lvl w:ilvl="5" w:tplc="08090005" w:tentative="1">
      <w:start w:val="1"/>
      <w:numFmt w:val="bullet"/>
      <w:lvlText w:val=""/>
      <w:lvlJc w:val="left"/>
      <w:pPr>
        <w:ind w:left="3860" w:hanging="360"/>
      </w:pPr>
      <w:rPr>
        <w:rFonts w:ascii="Wingdings" w:hAnsi="Wingdings" w:hint="default"/>
      </w:rPr>
    </w:lvl>
    <w:lvl w:ilvl="6" w:tplc="08090001" w:tentative="1">
      <w:start w:val="1"/>
      <w:numFmt w:val="bullet"/>
      <w:lvlText w:val=""/>
      <w:lvlJc w:val="left"/>
      <w:pPr>
        <w:ind w:left="4580" w:hanging="360"/>
      </w:pPr>
      <w:rPr>
        <w:rFonts w:ascii="Symbol" w:hAnsi="Symbol" w:hint="default"/>
      </w:rPr>
    </w:lvl>
    <w:lvl w:ilvl="7" w:tplc="08090003" w:tentative="1">
      <w:start w:val="1"/>
      <w:numFmt w:val="bullet"/>
      <w:lvlText w:val="o"/>
      <w:lvlJc w:val="left"/>
      <w:pPr>
        <w:ind w:left="5300" w:hanging="360"/>
      </w:pPr>
      <w:rPr>
        <w:rFonts w:ascii="Courier New" w:hAnsi="Courier New" w:cs="Courier New" w:hint="default"/>
      </w:rPr>
    </w:lvl>
    <w:lvl w:ilvl="8" w:tplc="08090005" w:tentative="1">
      <w:start w:val="1"/>
      <w:numFmt w:val="bullet"/>
      <w:lvlText w:val=""/>
      <w:lvlJc w:val="left"/>
      <w:pPr>
        <w:ind w:left="6020" w:hanging="360"/>
      </w:pPr>
      <w:rPr>
        <w:rFonts w:ascii="Wingdings" w:hAnsi="Wingdings" w:hint="default"/>
      </w:rPr>
    </w:lvl>
  </w:abstractNum>
  <w:abstractNum w:abstractNumId="30" w15:restartNumberingAfterBreak="0">
    <w:nsid w:val="7CB15B82"/>
    <w:multiLevelType w:val="hybridMultilevel"/>
    <w:tmpl w:val="8CE24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03764074">
    <w:abstractNumId w:val="13"/>
  </w:num>
  <w:num w:numId="2" w16cid:durableId="318660694">
    <w:abstractNumId w:val="26"/>
  </w:num>
  <w:num w:numId="3" w16cid:durableId="780105234">
    <w:abstractNumId w:val="27"/>
  </w:num>
  <w:num w:numId="4" w16cid:durableId="409548574">
    <w:abstractNumId w:val="26"/>
    <w:lvlOverride w:ilvl="0">
      <w:startOverride w:val="6"/>
    </w:lvlOverride>
  </w:num>
  <w:num w:numId="5" w16cid:durableId="1532918798">
    <w:abstractNumId w:val="26"/>
    <w:lvlOverride w:ilvl="0">
      <w:startOverride w:val="6"/>
    </w:lvlOverride>
    <w:lvlOverride w:ilvl="1">
      <w:startOverride w:val="2"/>
    </w:lvlOverride>
  </w:num>
  <w:num w:numId="6" w16cid:durableId="312217394">
    <w:abstractNumId w:val="14"/>
  </w:num>
  <w:num w:numId="7" w16cid:durableId="841554325">
    <w:abstractNumId w:val="29"/>
  </w:num>
  <w:num w:numId="8" w16cid:durableId="810902593">
    <w:abstractNumId w:val="22"/>
  </w:num>
  <w:num w:numId="9" w16cid:durableId="306059091">
    <w:abstractNumId w:val="1"/>
  </w:num>
  <w:num w:numId="10" w16cid:durableId="1139154616">
    <w:abstractNumId w:val="26"/>
    <w:lvlOverride w:ilvl="0">
      <w:startOverride w:val="8"/>
    </w:lvlOverride>
  </w:num>
  <w:num w:numId="11" w16cid:durableId="2047946964">
    <w:abstractNumId w:val="2"/>
  </w:num>
  <w:num w:numId="12" w16cid:durableId="1679884370">
    <w:abstractNumId w:val="28"/>
  </w:num>
  <w:num w:numId="13" w16cid:durableId="1368603100">
    <w:abstractNumId w:val="17"/>
  </w:num>
  <w:num w:numId="14" w16cid:durableId="1592618760">
    <w:abstractNumId w:val="24"/>
  </w:num>
  <w:num w:numId="15" w16cid:durableId="1095789859">
    <w:abstractNumId w:val="6"/>
  </w:num>
  <w:num w:numId="16" w16cid:durableId="387190595">
    <w:abstractNumId w:val="12"/>
  </w:num>
  <w:num w:numId="17" w16cid:durableId="861356480">
    <w:abstractNumId w:val="4"/>
  </w:num>
  <w:num w:numId="18" w16cid:durableId="276181563">
    <w:abstractNumId w:val="9"/>
  </w:num>
  <w:num w:numId="19" w16cid:durableId="442770007">
    <w:abstractNumId w:val="5"/>
  </w:num>
  <w:num w:numId="20" w16cid:durableId="2047481714">
    <w:abstractNumId w:val="10"/>
  </w:num>
  <w:num w:numId="21" w16cid:durableId="2141997782">
    <w:abstractNumId w:val="7"/>
  </w:num>
  <w:num w:numId="22" w16cid:durableId="515460170">
    <w:abstractNumId w:val="0"/>
  </w:num>
  <w:num w:numId="23" w16cid:durableId="1217620720">
    <w:abstractNumId w:val="18"/>
  </w:num>
  <w:num w:numId="24" w16cid:durableId="444738975">
    <w:abstractNumId w:val="23"/>
  </w:num>
  <w:num w:numId="25" w16cid:durableId="1940406151">
    <w:abstractNumId w:val="25"/>
  </w:num>
  <w:num w:numId="26" w16cid:durableId="1585069976">
    <w:abstractNumId w:val="30"/>
  </w:num>
  <w:num w:numId="27" w16cid:durableId="1496266019">
    <w:abstractNumId w:val="8"/>
  </w:num>
  <w:num w:numId="28" w16cid:durableId="1385526584">
    <w:abstractNumId w:val="11"/>
  </w:num>
  <w:num w:numId="29" w16cid:durableId="1087576442">
    <w:abstractNumId w:val="3"/>
  </w:num>
  <w:num w:numId="30" w16cid:durableId="949506132">
    <w:abstractNumId w:val="21"/>
  </w:num>
  <w:num w:numId="31" w16cid:durableId="1252007759">
    <w:abstractNumId w:val="16"/>
  </w:num>
  <w:num w:numId="32" w16cid:durableId="2035228401">
    <w:abstractNumId w:val="19"/>
  </w:num>
  <w:num w:numId="33" w16cid:durableId="777213966">
    <w:abstractNumId w:val="20"/>
  </w:num>
  <w:num w:numId="34" w16cid:durableId="1995720792">
    <w:abstractNumId w:val="26"/>
  </w:num>
  <w:num w:numId="35" w16cid:durableId="318461221">
    <w:abstractNumId w:val="26"/>
  </w:num>
  <w:num w:numId="36" w16cid:durableId="893929002">
    <w:abstractNumId w:val="26"/>
  </w:num>
  <w:num w:numId="37" w16cid:durableId="1726445732">
    <w:abstractNumId w:val="26"/>
  </w:num>
  <w:num w:numId="38" w16cid:durableId="879786215">
    <w:abstractNumId w:val="26"/>
  </w:num>
  <w:num w:numId="39" w16cid:durableId="956911120">
    <w:abstractNumId w:val="26"/>
  </w:num>
  <w:num w:numId="40" w16cid:durableId="1468812673">
    <w:abstractNumId w:val="26"/>
  </w:num>
  <w:num w:numId="41" w16cid:durableId="1663662601">
    <w:abstractNumId w:val="26"/>
  </w:num>
  <w:num w:numId="42" w16cid:durableId="914634046">
    <w:abstractNumId w:val="26"/>
  </w:num>
  <w:num w:numId="43" w16cid:durableId="1862819991">
    <w:abstractNumId w:val="26"/>
  </w:num>
  <w:num w:numId="44" w16cid:durableId="1032072662">
    <w:abstractNumId w:val="15"/>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ry Johnson">
    <w15:presenceInfo w15:providerId="AD" w15:userId="S::gary.johnson@northlincs.gov.uk::9fe60bea-7454-4baf-9883-9699e0789c39"/>
  </w15:person>
  <w15:person w15:author="*">
    <w15:presenceInfo w15:providerId="None" w15:userI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02C"/>
    <w:rsid w:val="00000C67"/>
    <w:rsid w:val="0000241A"/>
    <w:rsid w:val="00002FC0"/>
    <w:rsid w:val="0000341C"/>
    <w:rsid w:val="000039F8"/>
    <w:rsid w:val="0000439A"/>
    <w:rsid w:val="00005158"/>
    <w:rsid w:val="00010464"/>
    <w:rsid w:val="0001202C"/>
    <w:rsid w:val="000142AB"/>
    <w:rsid w:val="00014F2D"/>
    <w:rsid w:val="000226CA"/>
    <w:rsid w:val="0002728C"/>
    <w:rsid w:val="00032573"/>
    <w:rsid w:val="00034924"/>
    <w:rsid w:val="00036789"/>
    <w:rsid w:val="00037322"/>
    <w:rsid w:val="00042958"/>
    <w:rsid w:val="00044CAA"/>
    <w:rsid w:val="00051F2D"/>
    <w:rsid w:val="00053BFA"/>
    <w:rsid w:val="00062B01"/>
    <w:rsid w:val="00064F5D"/>
    <w:rsid w:val="000674E1"/>
    <w:rsid w:val="00074553"/>
    <w:rsid w:val="0008204A"/>
    <w:rsid w:val="000836E4"/>
    <w:rsid w:val="000879BB"/>
    <w:rsid w:val="000949B5"/>
    <w:rsid w:val="000952C1"/>
    <w:rsid w:val="00096BE4"/>
    <w:rsid w:val="00096D97"/>
    <w:rsid w:val="000A10FE"/>
    <w:rsid w:val="000A57D3"/>
    <w:rsid w:val="000B1816"/>
    <w:rsid w:val="000B384A"/>
    <w:rsid w:val="000B3D60"/>
    <w:rsid w:val="000B67F2"/>
    <w:rsid w:val="000C09A8"/>
    <w:rsid w:val="000C7948"/>
    <w:rsid w:val="000D255A"/>
    <w:rsid w:val="000D3F4F"/>
    <w:rsid w:val="000E2D3D"/>
    <w:rsid w:val="000E3813"/>
    <w:rsid w:val="000E3C58"/>
    <w:rsid w:val="000E5A92"/>
    <w:rsid w:val="000E6F59"/>
    <w:rsid w:val="000E7B5B"/>
    <w:rsid w:val="000F16BF"/>
    <w:rsid w:val="000F3B3A"/>
    <w:rsid w:val="000F4375"/>
    <w:rsid w:val="000F485A"/>
    <w:rsid w:val="000F6CEB"/>
    <w:rsid w:val="001106E3"/>
    <w:rsid w:val="00114EEF"/>
    <w:rsid w:val="001154DF"/>
    <w:rsid w:val="0011757E"/>
    <w:rsid w:val="001212DF"/>
    <w:rsid w:val="00123519"/>
    <w:rsid w:val="00127ABF"/>
    <w:rsid w:val="0013031C"/>
    <w:rsid w:val="001323C3"/>
    <w:rsid w:val="001336B6"/>
    <w:rsid w:val="0014317E"/>
    <w:rsid w:val="00143C3F"/>
    <w:rsid w:val="001460E9"/>
    <w:rsid w:val="00147ACE"/>
    <w:rsid w:val="00155511"/>
    <w:rsid w:val="00155CF9"/>
    <w:rsid w:val="00171FBF"/>
    <w:rsid w:val="0017477A"/>
    <w:rsid w:val="00182E52"/>
    <w:rsid w:val="00184039"/>
    <w:rsid w:val="00184DB4"/>
    <w:rsid w:val="00191244"/>
    <w:rsid w:val="00194292"/>
    <w:rsid w:val="00197EC7"/>
    <w:rsid w:val="001A0229"/>
    <w:rsid w:val="001A107C"/>
    <w:rsid w:val="001A1204"/>
    <w:rsid w:val="001A2F73"/>
    <w:rsid w:val="001A6D50"/>
    <w:rsid w:val="001A77EE"/>
    <w:rsid w:val="001B127B"/>
    <w:rsid w:val="001B20EB"/>
    <w:rsid w:val="001B301E"/>
    <w:rsid w:val="001B625D"/>
    <w:rsid w:val="001B7560"/>
    <w:rsid w:val="001B7ED7"/>
    <w:rsid w:val="001D0129"/>
    <w:rsid w:val="001D5AF8"/>
    <w:rsid w:val="001E20E6"/>
    <w:rsid w:val="001E3927"/>
    <w:rsid w:val="001E3BBA"/>
    <w:rsid w:val="001E47F7"/>
    <w:rsid w:val="001E6EC1"/>
    <w:rsid w:val="001E7244"/>
    <w:rsid w:val="001F0DBB"/>
    <w:rsid w:val="001F2370"/>
    <w:rsid w:val="001F7035"/>
    <w:rsid w:val="0020078D"/>
    <w:rsid w:val="0020189D"/>
    <w:rsid w:val="00202882"/>
    <w:rsid w:val="00202D4D"/>
    <w:rsid w:val="002117FD"/>
    <w:rsid w:val="00216B0E"/>
    <w:rsid w:val="00230FEF"/>
    <w:rsid w:val="00233CCE"/>
    <w:rsid w:val="00235F64"/>
    <w:rsid w:val="00237E91"/>
    <w:rsid w:val="00242A41"/>
    <w:rsid w:val="00252291"/>
    <w:rsid w:val="00266601"/>
    <w:rsid w:val="00270FD4"/>
    <w:rsid w:val="002712A0"/>
    <w:rsid w:val="00274054"/>
    <w:rsid w:val="00277BAB"/>
    <w:rsid w:val="00280044"/>
    <w:rsid w:val="00281C3C"/>
    <w:rsid w:val="002828B9"/>
    <w:rsid w:val="002878C9"/>
    <w:rsid w:val="00296855"/>
    <w:rsid w:val="00297BDA"/>
    <w:rsid w:val="002A2247"/>
    <w:rsid w:val="002A41A2"/>
    <w:rsid w:val="002A7DE0"/>
    <w:rsid w:val="002C160E"/>
    <w:rsid w:val="002D4175"/>
    <w:rsid w:val="002D697B"/>
    <w:rsid w:val="002E049A"/>
    <w:rsid w:val="002E27F0"/>
    <w:rsid w:val="002E5B0B"/>
    <w:rsid w:val="002E653C"/>
    <w:rsid w:val="002E72CE"/>
    <w:rsid w:val="002E7E16"/>
    <w:rsid w:val="002F015C"/>
    <w:rsid w:val="002F0537"/>
    <w:rsid w:val="002F463C"/>
    <w:rsid w:val="002F782B"/>
    <w:rsid w:val="0030168F"/>
    <w:rsid w:val="003057AE"/>
    <w:rsid w:val="00305985"/>
    <w:rsid w:val="00306092"/>
    <w:rsid w:val="00312385"/>
    <w:rsid w:val="0031647F"/>
    <w:rsid w:val="00316E2C"/>
    <w:rsid w:val="0032084D"/>
    <w:rsid w:val="00320F23"/>
    <w:rsid w:val="00327496"/>
    <w:rsid w:val="00331E26"/>
    <w:rsid w:val="003339F7"/>
    <w:rsid w:val="00335C2C"/>
    <w:rsid w:val="00342A16"/>
    <w:rsid w:val="00343666"/>
    <w:rsid w:val="00346792"/>
    <w:rsid w:val="00346861"/>
    <w:rsid w:val="00346CEE"/>
    <w:rsid w:val="00347E68"/>
    <w:rsid w:val="003557CA"/>
    <w:rsid w:val="003579E5"/>
    <w:rsid w:val="00361459"/>
    <w:rsid w:val="003668FC"/>
    <w:rsid w:val="00366E54"/>
    <w:rsid w:val="00371781"/>
    <w:rsid w:val="00373F70"/>
    <w:rsid w:val="00377706"/>
    <w:rsid w:val="00381860"/>
    <w:rsid w:val="003837ED"/>
    <w:rsid w:val="00390E0C"/>
    <w:rsid w:val="003917C0"/>
    <w:rsid w:val="00393CCD"/>
    <w:rsid w:val="00394DCA"/>
    <w:rsid w:val="003A4428"/>
    <w:rsid w:val="003A5676"/>
    <w:rsid w:val="003B00B8"/>
    <w:rsid w:val="003B0550"/>
    <w:rsid w:val="003B5420"/>
    <w:rsid w:val="003B742B"/>
    <w:rsid w:val="003C0002"/>
    <w:rsid w:val="003C3545"/>
    <w:rsid w:val="003C48AF"/>
    <w:rsid w:val="003D585D"/>
    <w:rsid w:val="003E118D"/>
    <w:rsid w:val="003E1783"/>
    <w:rsid w:val="003E408C"/>
    <w:rsid w:val="003E4B4A"/>
    <w:rsid w:val="003F5ADD"/>
    <w:rsid w:val="00400016"/>
    <w:rsid w:val="00402368"/>
    <w:rsid w:val="00402514"/>
    <w:rsid w:val="00402E4B"/>
    <w:rsid w:val="004060F5"/>
    <w:rsid w:val="00406627"/>
    <w:rsid w:val="004067F2"/>
    <w:rsid w:val="00413C1C"/>
    <w:rsid w:val="004167BD"/>
    <w:rsid w:val="00424FC9"/>
    <w:rsid w:val="004340FB"/>
    <w:rsid w:val="00434409"/>
    <w:rsid w:val="0043516E"/>
    <w:rsid w:val="0043581D"/>
    <w:rsid w:val="00446C5C"/>
    <w:rsid w:val="004553E3"/>
    <w:rsid w:val="004571F2"/>
    <w:rsid w:val="004572FF"/>
    <w:rsid w:val="00462AA3"/>
    <w:rsid w:val="00463199"/>
    <w:rsid w:val="00463CD6"/>
    <w:rsid w:val="00470891"/>
    <w:rsid w:val="00472046"/>
    <w:rsid w:val="00477C6D"/>
    <w:rsid w:val="00481B3E"/>
    <w:rsid w:val="0048561B"/>
    <w:rsid w:val="00485EFC"/>
    <w:rsid w:val="0048654F"/>
    <w:rsid w:val="004871C6"/>
    <w:rsid w:val="004901F4"/>
    <w:rsid w:val="004910A8"/>
    <w:rsid w:val="004919D2"/>
    <w:rsid w:val="00496F39"/>
    <w:rsid w:val="004A2349"/>
    <w:rsid w:val="004A40AC"/>
    <w:rsid w:val="004A7617"/>
    <w:rsid w:val="004B292A"/>
    <w:rsid w:val="004B45FF"/>
    <w:rsid w:val="004C329B"/>
    <w:rsid w:val="004D0FC2"/>
    <w:rsid w:val="004D55F8"/>
    <w:rsid w:val="004D71CB"/>
    <w:rsid w:val="004D7F55"/>
    <w:rsid w:val="004E0F60"/>
    <w:rsid w:val="004E3B80"/>
    <w:rsid w:val="004E5B72"/>
    <w:rsid w:val="004E75BE"/>
    <w:rsid w:val="004F12B8"/>
    <w:rsid w:val="004F3CD4"/>
    <w:rsid w:val="004F5FD3"/>
    <w:rsid w:val="00505A87"/>
    <w:rsid w:val="00506EDC"/>
    <w:rsid w:val="005073EB"/>
    <w:rsid w:val="00507A84"/>
    <w:rsid w:val="005127F6"/>
    <w:rsid w:val="00517266"/>
    <w:rsid w:val="00520E0E"/>
    <w:rsid w:val="00525BB1"/>
    <w:rsid w:val="00525D4D"/>
    <w:rsid w:val="005272FE"/>
    <w:rsid w:val="00527EC3"/>
    <w:rsid w:val="005319BD"/>
    <w:rsid w:val="005334BB"/>
    <w:rsid w:val="0053680F"/>
    <w:rsid w:val="00543485"/>
    <w:rsid w:val="0055310F"/>
    <w:rsid w:val="00555027"/>
    <w:rsid w:val="00555575"/>
    <w:rsid w:val="00555856"/>
    <w:rsid w:val="0055649E"/>
    <w:rsid w:val="005564E8"/>
    <w:rsid w:val="00556A80"/>
    <w:rsid w:val="005577A6"/>
    <w:rsid w:val="005603BA"/>
    <w:rsid w:val="00560E93"/>
    <w:rsid w:val="00561424"/>
    <w:rsid w:val="00562461"/>
    <w:rsid w:val="00562B68"/>
    <w:rsid w:val="00563A1A"/>
    <w:rsid w:val="00563CFB"/>
    <w:rsid w:val="0056470A"/>
    <w:rsid w:val="00565928"/>
    <w:rsid w:val="005669AF"/>
    <w:rsid w:val="00567211"/>
    <w:rsid w:val="00570DDD"/>
    <w:rsid w:val="00573EFA"/>
    <w:rsid w:val="005741DA"/>
    <w:rsid w:val="00575DA6"/>
    <w:rsid w:val="00577FC3"/>
    <w:rsid w:val="00587DC0"/>
    <w:rsid w:val="00591B68"/>
    <w:rsid w:val="00595E72"/>
    <w:rsid w:val="00597DA0"/>
    <w:rsid w:val="005A0A84"/>
    <w:rsid w:val="005A5E5A"/>
    <w:rsid w:val="005B02F0"/>
    <w:rsid w:val="005B2577"/>
    <w:rsid w:val="005B2BF0"/>
    <w:rsid w:val="005B3595"/>
    <w:rsid w:val="005B5238"/>
    <w:rsid w:val="005C0231"/>
    <w:rsid w:val="005C1A4A"/>
    <w:rsid w:val="005C5C0C"/>
    <w:rsid w:val="005C7687"/>
    <w:rsid w:val="005D04CE"/>
    <w:rsid w:val="005D5222"/>
    <w:rsid w:val="005D71F2"/>
    <w:rsid w:val="005D72A8"/>
    <w:rsid w:val="005D73B2"/>
    <w:rsid w:val="005E154E"/>
    <w:rsid w:val="005E24B7"/>
    <w:rsid w:val="005E2914"/>
    <w:rsid w:val="005E39D3"/>
    <w:rsid w:val="005E55D4"/>
    <w:rsid w:val="005F0E20"/>
    <w:rsid w:val="005F1933"/>
    <w:rsid w:val="005F23E3"/>
    <w:rsid w:val="005F365E"/>
    <w:rsid w:val="005F4E82"/>
    <w:rsid w:val="005F5119"/>
    <w:rsid w:val="005F657F"/>
    <w:rsid w:val="005F789D"/>
    <w:rsid w:val="006023E9"/>
    <w:rsid w:val="00603F7D"/>
    <w:rsid w:val="0060474C"/>
    <w:rsid w:val="00604B84"/>
    <w:rsid w:val="006218B6"/>
    <w:rsid w:val="0062611D"/>
    <w:rsid w:val="00630AA4"/>
    <w:rsid w:val="006323E7"/>
    <w:rsid w:val="00632B88"/>
    <w:rsid w:val="0063449D"/>
    <w:rsid w:val="00636789"/>
    <w:rsid w:val="00636CF6"/>
    <w:rsid w:val="00642FBC"/>
    <w:rsid w:val="00644152"/>
    <w:rsid w:val="0064454C"/>
    <w:rsid w:val="00646775"/>
    <w:rsid w:val="00654784"/>
    <w:rsid w:val="00663DD5"/>
    <w:rsid w:val="00676312"/>
    <w:rsid w:val="006810C5"/>
    <w:rsid w:val="0068146C"/>
    <w:rsid w:val="00684131"/>
    <w:rsid w:val="00685571"/>
    <w:rsid w:val="00687140"/>
    <w:rsid w:val="006930DB"/>
    <w:rsid w:val="00694ABB"/>
    <w:rsid w:val="00697CC2"/>
    <w:rsid w:val="006A0778"/>
    <w:rsid w:val="006A0AF3"/>
    <w:rsid w:val="006A26E8"/>
    <w:rsid w:val="006A482F"/>
    <w:rsid w:val="006B079B"/>
    <w:rsid w:val="006B0CE3"/>
    <w:rsid w:val="006B3D33"/>
    <w:rsid w:val="006B7213"/>
    <w:rsid w:val="006B7553"/>
    <w:rsid w:val="006B7EB2"/>
    <w:rsid w:val="006C4BB3"/>
    <w:rsid w:val="006C4D90"/>
    <w:rsid w:val="006C5F59"/>
    <w:rsid w:val="006C659D"/>
    <w:rsid w:val="006D31EB"/>
    <w:rsid w:val="006D41F2"/>
    <w:rsid w:val="006D46D5"/>
    <w:rsid w:val="006D5E9C"/>
    <w:rsid w:val="006E0D71"/>
    <w:rsid w:val="006E0E59"/>
    <w:rsid w:val="006E35D3"/>
    <w:rsid w:val="006F05CF"/>
    <w:rsid w:val="006F729A"/>
    <w:rsid w:val="00700A8F"/>
    <w:rsid w:val="007010CD"/>
    <w:rsid w:val="007020F6"/>
    <w:rsid w:val="007028CE"/>
    <w:rsid w:val="007042C9"/>
    <w:rsid w:val="007062EF"/>
    <w:rsid w:val="00706FDE"/>
    <w:rsid w:val="00710480"/>
    <w:rsid w:val="00713478"/>
    <w:rsid w:val="00715B0F"/>
    <w:rsid w:val="007247BA"/>
    <w:rsid w:val="00724DE4"/>
    <w:rsid w:val="00725808"/>
    <w:rsid w:val="00737343"/>
    <w:rsid w:val="0074033F"/>
    <w:rsid w:val="0074040D"/>
    <w:rsid w:val="00745335"/>
    <w:rsid w:val="00757F3B"/>
    <w:rsid w:val="0076252B"/>
    <w:rsid w:val="007678FC"/>
    <w:rsid w:val="00767FD3"/>
    <w:rsid w:val="007704B7"/>
    <w:rsid w:val="0077110B"/>
    <w:rsid w:val="00771699"/>
    <w:rsid w:val="00780716"/>
    <w:rsid w:val="00782006"/>
    <w:rsid w:val="007838EA"/>
    <w:rsid w:val="00790705"/>
    <w:rsid w:val="0079391F"/>
    <w:rsid w:val="007A3550"/>
    <w:rsid w:val="007A3C18"/>
    <w:rsid w:val="007A4EE5"/>
    <w:rsid w:val="007A7FB2"/>
    <w:rsid w:val="007B0BE6"/>
    <w:rsid w:val="007B470C"/>
    <w:rsid w:val="007C15BF"/>
    <w:rsid w:val="007C1E97"/>
    <w:rsid w:val="007C1FA0"/>
    <w:rsid w:val="007C3E70"/>
    <w:rsid w:val="007C6925"/>
    <w:rsid w:val="007C7B79"/>
    <w:rsid w:val="007D24B2"/>
    <w:rsid w:val="007D5352"/>
    <w:rsid w:val="007D7254"/>
    <w:rsid w:val="007E0215"/>
    <w:rsid w:val="007E12D0"/>
    <w:rsid w:val="007E2212"/>
    <w:rsid w:val="007E3B6D"/>
    <w:rsid w:val="007E4E1A"/>
    <w:rsid w:val="007E6BF7"/>
    <w:rsid w:val="007F06E1"/>
    <w:rsid w:val="007F1739"/>
    <w:rsid w:val="007F53FE"/>
    <w:rsid w:val="007F5CA5"/>
    <w:rsid w:val="007F6C7D"/>
    <w:rsid w:val="00802608"/>
    <w:rsid w:val="00803D50"/>
    <w:rsid w:val="0080529E"/>
    <w:rsid w:val="0080657E"/>
    <w:rsid w:val="00813F91"/>
    <w:rsid w:val="00815AB5"/>
    <w:rsid w:val="008200AD"/>
    <w:rsid w:val="00822706"/>
    <w:rsid w:val="008237CF"/>
    <w:rsid w:val="00824982"/>
    <w:rsid w:val="00830D10"/>
    <w:rsid w:val="00834AC4"/>
    <w:rsid w:val="00842035"/>
    <w:rsid w:val="00842826"/>
    <w:rsid w:val="00842B1B"/>
    <w:rsid w:val="00842D39"/>
    <w:rsid w:val="00845F62"/>
    <w:rsid w:val="0085061B"/>
    <w:rsid w:val="00852873"/>
    <w:rsid w:val="008601B0"/>
    <w:rsid w:val="00861F1B"/>
    <w:rsid w:val="00863900"/>
    <w:rsid w:val="00864028"/>
    <w:rsid w:val="00865F50"/>
    <w:rsid w:val="00871886"/>
    <w:rsid w:val="00873CE2"/>
    <w:rsid w:val="0087660C"/>
    <w:rsid w:val="008766F3"/>
    <w:rsid w:val="008778B0"/>
    <w:rsid w:val="00884052"/>
    <w:rsid w:val="00894A68"/>
    <w:rsid w:val="008A0F44"/>
    <w:rsid w:val="008A2F65"/>
    <w:rsid w:val="008A3C16"/>
    <w:rsid w:val="008B2623"/>
    <w:rsid w:val="008B432B"/>
    <w:rsid w:val="008B4D6A"/>
    <w:rsid w:val="008B5EAC"/>
    <w:rsid w:val="008B7C70"/>
    <w:rsid w:val="008C07BF"/>
    <w:rsid w:val="008C26B8"/>
    <w:rsid w:val="008C38B5"/>
    <w:rsid w:val="008C3ADB"/>
    <w:rsid w:val="008C5B1A"/>
    <w:rsid w:val="008D290C"/>
    <w:rsid w:val="008D36BE"/>
    <w:rsid w:val="008D5AA1"/>
    <w:rsid w:val="008D700C"/>
    <w:rsid w:val="008E075B"/>
    <w:rsid w:val="008E1064"/>
    <w:rsid w:val="008E46F8"/>
    <w:rsid w:val="008E4BC2"/>
    <w:rsid w:val="008E6362"/>
    <w:rsid w:val="008E79B7"/>
    <w:rsid w:val="008F16A6"/>
    <w:rsid w:val="008F260E"/>
    <w:rsid w:val="008F5848"/>
    <w:rsid w:val="008F5DF0"/>
    <w:rsid w:val="00900021"/>
    <w:rsid w:val="00907441"/>
    <w:rsid w:val="0092177A"/>
    <w:rsid w:val="00932835"/>
    <w:rsid w:val="00933E2B"/>
    <w:rsid w:val="00936E4A"/>
    <w:rsid w:val="009372A4"/>
    <w:rsid w:val="009377D1"/>
    <w:rsid w:val="00944581"/>
    <w:rsid w:val="00946648"/>
    <w:rsid w:val="00947959"/>
    <w:rsid w:val="0095282C"/>
    <w:rsid w:val="00956636"/>
    <w:rsid w:val="00956F08"/>
    <w:rsid w:val="009605B9"/>
    <w:rsid w:val="00961D90"/>
    <w:rsid w:val="00961DDC"/>
    <w:rsid w:val="009644A6"/>
    <w:rsid w:val="00966834"/>
    <w:rsid w:val="00972410"/>
    <w:rsid w:val="009774E6"/>
    <w:rsid w:val="00981005"/>
    <w:rsid w:val="00983F2D"/>
    <w:rsid w:val="00987BCE"/>
    <w:rsid w:val="00991EE6"/>
    <w:rsid w:val="00992658"/>
    <w:rsid w:val="009A23B5"/>
    <w:rsid w:val="009A3AAE"/>
    <w:rsid w:val="009A46A6"/>
    <w:rsid w:val="009A721A"/>
    <w:rsid w:val="009B0E24"/>
    <w:rsid w:val="009B3CE5"/>
    <w:rsid w:val="009C0DF9"/>
    <w:rsid w:val="009C4B3C"/>
    <w:rsid w:val="009C5AF7"/>
    <w:rsid w:val="009C7307"/>
    <w:rsid w:val="009D01E2"/>
    <w:rsid w:val="009D04A5"/>
    <w:rsid w:val="009D2C52"/>
    <w:rsid w:val="009D5354"/>
    <w:rsid w:val="009D7686"/>
    <w:rsid w:val="009E2FDC"/>
    <w:rsid w:val="009E32D1"/>
    <w:rsid w:val="009E46C0"/>
    <w:rsid w:val="009E7762"/>
    <w:rsid w:val="009F0284"/>
    <w:rsid w:val="009F0A09"/>
    <w:rsid w:val="009F2C13"/>
    <w:rsid w:val="009F381C"/>
    <w:rsid w:val="00A02C80"/>
    <w:rsid w:val="00A060C6"/>
    <w:rsid w:val="00A06313"/>
    <w:rsid w:val="00A102B7"/>
    <w:rsid w:val="00A10CE8"/>
    <w:rsid w:val="00A125E6"/>
    <w:rsid w:val="00A130F1"/>
    <w:rsid w:val="00A2009F"/>
    <w:rsid w:val="00A208E9"/>
    <w:rsid w:val="00A20AD3"/>
    <w:rsid w:val="00A2592D"/>
    <w:rsid w:val="00A26D2F"/>
    <w:rsid w:val="00A305DB"/>
    <w:rsid w:val="00A3701C"/>
    <w:rsid w:val="00A41E64"/>
    <w:rsid w:val="00A50F08"/>
    <w:rsid w:val="00A61A0E"/>
    <w:rsid w:val="00A739FB"/>
    <w:rsid w:val="00A8209A"/>
    <w:rsid w:val="00A824CB"/>
    <w:rsid w:val="00A856C4"/>
    <w:rsid w:val="00A90F8F"/>
    <w:rsid w:val="00A915B8"/>
    <w:rsid w:val="00A935DF"/>
    <w:rsid w:val="00A9684A"/>
    <w:rsid w:val="00A979FA"/>
    <w:rsid w:val="00AA2A62"/>
    <w:rsid w:val="00AB10AA"/>
    <w:rsid w:val="00AB2B8E"/>
    <w:rsid w:val="00AB3992"/>
    <w:rsid w:val="00AB6567"/>
    <w:rsid w:val="00AC087C"/>
    <w:rsid w:val="00AC2462"/>
    <w:rsid w:val="00AC295A"/>
    <w:rsid w:val="00AC2C79"/>
    <w:rsid w:val="00AC48A2"/>
    <w:rsid w:val="00AC6D37"/>
    <w:rsid w:val="00AD45BB"/>
    <w:rsid w:val="00AD57C7"/>
    <w:rsid w:val="00AE286E"/>
    <w:rsid w:val="00AE3607"/>
    <w:rsid w:val="00AE677A"/>
    <w:rsid w:val="00AF244F"/>
    <w:rsid w:val="00AF2ADC"/>
    <w:rsid w:val="00AF4B06"/>
    <w:rsid w:val="00AF5D6A"/>
    <w:rsid w:val="00B04F29"/>
    <w:rsid w:val="00B05D06"/>
    <w:rsid w:val="00B05DC7"/>
    <w:rsid w:val="00B1104E"/>
    <w:rsid w:val="00B11DFC"/>
    <w:rsid w:val="00B146F6"/>
    <w:rsid w:val="00B23919"/>
    <w:rsid w:val="00B23B2A"/>
    <w:rsid w:val="00B245ED"/>
    <w:rsid w:val="00B251FF"/>
    <w:rsid w:val="00B27842"/>
    <w:rsid w:val="00B321E8"/>
    <w:rsid w:val="00B32D83"/>
    <w:rsid w:val="00B353F6"/>
    <w:rsid w:val="00B43F0B"/>
    <w:rsid w:val="00B447E7"/>
    <w:rsid w:val="00B5148D"/>
    <w:rsid w:val="00B52359"/>
    <w:rsid w:val="00B52F1A"/>
    <w:rsid w:val="00B52FD5"/>
    <w:rsid w:val="00B55001"/>
    <w:rsid w:val="00B61038"/>
    <w:rsid w:val="00B63674"/>
    <w:rsid w:val="00B66F2E"/>
    <w:rsid w:val="00B67EE3"/>
    <w:rsid w:val="00B71E96"/>
    <w:rsid w:val="00B91189"/>
    <w:rsid w:val="00B93ADA"/>
    <w:rsid w:val="00B942B8"/>
    <w:rsid w:val="00B95852"/>
    <w:rsid w:val="00B961E9"/>
    <w:rsid w:val="00B969EF"/>
    <w:rsid w:val="00B96AB7"/>
    <w:rsid w:val="00B9792A"/>
    <w:rsid w:val="00BA15F1"/>
    <w:rsid w:val="00BA4E2F"/>
    <w:rsid w:val="00BA7A9A"/>
    <w:rsid w:val="00BB1833"/>
    <w:rsid w:val="00BB6EA8"/>
    <w:rsid w:val="00BC1B46"/>
    <w:rsid w:val="00BC7371"/>
    <w:rsid w:val="00BC7732"/>
    <w:rsid w:val="00BC7AF9"/>
    <w:rsid w:val="00BD0CE7"/>
    <w:rsid w:val="00BD0FFC"/>
    <w:rsid w:val="00BD141A"/>
    <w:rsid w:val="00BD6E39"/>
    <w:rsid w:val="00BE053A"/>
    <w:rsid w:val="00BE1D7D"/>
    <w:rsid w:val="00BE1F09"/>
    <w:rsid w:val="00BE20DB"/>
    <w:rsid w:val="00BE5C6E"/>
    <w:rsid w:val="00BE6A79"/>
    <w:rsid w:val="00BF0A66"/>
    <w:rsid w:val="00BF1CB3"/>
    <w:rsid w:val="00BF2AD9"/>
    <w:rsid w:val="00BF3B93"/>
    <w:rsid w:val="00BF5C0B"/>
    <w:rsid w:val="00BF7EDF"/>
    <w:rsid w:val="00C02277"/>
    <w:rsid w:val="00C022DE"/>
    <w:rsid w:val="00C04119"/>
    <w:rsid w:val="00C05DEE"/>
    <w:rsid w:val="00C10A68"/>
    <w:rsid w:val="00C10A91"/>
    <w:rsid w:val="00C11158"/>
    <w:rsid w:val="00C140E0"/>
    <w:rsid w:val="00C1520D"/>
    <w:rsid w:val="00C21ADF"/>
    <w:rsid w:val="00C240D6"/>
    <w:rsid w:val="00C25446"/>
    <w:rsid w:val="00C263E8"/>
    <w:rsid w:val="00C3040F"/>
    <w:rsid w:val="00C37A7A"/>
    <w:rsid w:val="00C4094A"/>
    <w:rsid w:val="00C448D9"/>
    <w:rsid w:val="00C4582C"/>
    <w:rsid w:val="00C47064"/>
    <w:rsid w:val="00C544F8"/>
    <w:rsid w:val="00C741D2"/>
    <w:rsid w:val="00C756E8"/>
    <w:rsid w:val="00C76E9B"/>
    <w:rsid w:val="00C77256"/>
    <w:rsid w:val="00C828E2"/>
    <w:rsid w:val="00C82C1C"/>
    <w:rsid w:val="00C83586"/>
    <w:rsid w:val="00C851D2"/>
    <w:rsid w:val="00C92E8F"/>
    <w:rsid w:val="00C97259"/>
    <w:rsid w:val="00CA4DED"/>
    <w:rsid w:val="00CA55B3"/>
    <w:rsid w:val="00CA5872"/>
    <w:rsid w:val="00CA6A09"/>
    <w:rsid w:val="00CB4620"/>
    <w:rsid w:val="00CB64A9"/>
    <w:rsid w:val="00CB7D2C"/>
    <w:rsid w:val="00CC0BDE"/>
    <w:rsid w:val="00CC1E05"/>
    <w:rsid w:val="00CC7A68"/>
    <w:rsid w:val="00CD06BA"/>
    <w:rsid w:val="00CD533D"/>
    <w:rsid w:val="00CE2162"/>
    <w:rsid w:val="00CE2CFF"/>
    <w:rsid w:val="00CE2E2B"/>
    <w:rsid w:val="00CE68BF"/>
    <w:rsid w:val="00CE7284"/>
    <w:rsid w:val="00CF644C"/>
    <w:rsid w:val="00CF6B0E"/>
    <w:rsid w:val="00D001A2"/>
    <w:rsid w:val="00D01364"/>
    <w:rsid w:val="00D05C76"/>
    <w:rsid w:val="00D07F7D"/>
    <w:rsid w:val="00D1572B"/>
    <w:rsid w:val="00D2086B"/>
    <w:rsid w:val="00D24359"/>
    <w:rsid w:val="00D245B5"/>
    <w:rsid w:val="00D267BB"/>
    <w:rsid w:val="00D27DB8"/>
    <w:rsid w:val="00D37A61"/>
    <w:rsid w:val="00D43AC6"/>
    <w:rsid w:val="00D47EBA"/>
    <w:rsid w:val="00D545A7"/>
    <w:rsid w:val="00D55B94"/>
    <w:rsid w:val="00D56752"/>
    <w:rsid w:val="00D60105"/>
    <w:rsid w:val="00D70619"/>
    <w:rsid w:val="00D71B95"/>
    <w:rsid w:val="00D723E0"/>
    <w:rsid w:val="00D7307A"/>
    <w:rsid w:val="00D74BE0"/>
    <w:rsid w:val="00D8254B"/>
    <w:rsid w:val="00D82D0F"/>
    <w:rsid w:val="00D866C5"/>
    <w:rsid w:val="00D87E6F"/>
    <w:rsid w:val="00D93A20"/>
    <w:rsid w:val="00D96849"/>
    <w:rsid w:val="00D97712"/>
    <w:rsid w:val="00DA0FCE"/>
    <w:rsid w:val="00DA0FE0"/>
    <w:rsid w:val="00DA1755"/>
    <w:rsid w:val="00DA2CA8"/>
    <w:rsid w:val="00DA3BBD"/>
    <w:rsid w:val="00DA4B64"/>
    <w:rsid w:val="00DA693D"/>
    <w:rsid w:val="00DA7006"/>
    <w:rsid w:val="00DA7A59"/>
    <w:rsid w:val="00DB6AF2"/>
    <w:rsid w:val="00DC09D5"/>
    <w:rsid w:val="00DC0F71"/>
    <w:rsid w:val="00DC226C"/>
    <w:rsid w:val="00DC2F55"/>
    <w:rsid w:val="00DC3524"/>
    <w:rsid w:val="00DC478C"/>
    <w:rsid w:val="00DC60F4"/>
    <w:rsid w:val="00DC7D21"/>
    <w:rsid w:val="00DD014E"/>
    <w:rsid w:val="00DD2B89"/>
    <w:rsid w:val="00DD443C"/>
    <w:rsid w:val="00DE2340"/>
    <w:rsid w:val="00DE3811"/>
    <w:rsid w:val="00DE5131"/>
    <w:rsid w:val="00DE62C6"/>
    <w:rsid w:val="00DF0887"/>
    <w:rsid w:val="00DF3017"/>
    <w:rsid w:val="00DF46D0"/>
    <w:rsid w:val="00E1119E"/>
    <w:rsid w:val="00E21733"/>
    <w:rsid w:val="00E27036"/>
    <w:rsid w:val="00E32F83"/>
    <w:rsid w:val="00E347B2"/>
    <w:rsid w:val="00E361E0"/>
    <w:rsid w:val="00E40EEF"/>
    <w:rsid w:val="00E41481"/>
    <w:rsid w:val="00E52812"/>
    <w:rsid w:val="00E63077"/>
    <w:rsid w:val="00E6354C"/>
    <w:rsid w:val="00E66AF4"/>
    <w:rsid w:val="00E67077"/>
    <w:rsid w:val="00E67238"/>
    <w:rsid w:val="00E67D08"/>
    <w:rsid w:val="00E717E1"/>
    <w:rsid w:val="00E72661"/>
    <w:rsid w:val="00E7749A"/>
    <w:rsid w:val="00E816C3"/>
    <w:rsid w:val="00E833B5"/>
    <w:rsid w:val="00E84016"/>
    <w:rsid w:val="00E85368"/>
    <w:rsid w:val="00E85F6A"/>
    <w:rsid w:val="00E86E8E"/>
    <w:rsid w:val="00E91015"/>
    <w:rsid w:val="00E92762"/>
    <w:rsid w:val="00E95307"/>
    <w:rsid w:val="00E963E9"/>
    <w:rsid w:val="00EB1BA0"/>
    <w:rsid w:val="00EB23EC"/>
    <w:rsid w:val="00EB51FB"/>
    <w:rsid w:val="00EB5C44"/>
    <w:rsid w:val="00EC014B"/>
    <w:rsid w:val="00EC334A"/>
    <w:rsid w:val="00EC7BEA"/>
    <w:rsid w:val="00ED0541"/>
    <w:rsid w:val="00ED3633"/>
    <w:rsid w:val="00EE0F94"/>
    <w:rsid w:val="00EE254A"/>
    <w:rsid w:val="00EE2CA3"/>
    <w:rsid w:val="00EE317A"/>
    <w:rsid w:val="00EE4DD8"/>
    <w:rsid w:val="00EE5448"/>
    <w:rsid w:val="00EE6EB7"/>
    <w:rsid w:val="00EE7401"/>
    <w:rsid w:val="00EF03BC"/>
    <w:rsid w:val="00EF3B93"/>
    <w:rsid w:val="00EF484B"/>
    <w:rsid w:val="00EF7C70"/>
    <w:rsid w:val="00F01246"/>
    <w:rsid w:val="00F01758"/>
    <w:rsid w:val="00F01C58"/>
    <w:rsid w:val="00F03C1C"/>
    <w:rsid w:val="00F04E99"/>
    <w:rsid w:val="00F05D43"/>
    <w:rsid w:val="00F063B9"/>
    <w:rsid w:val="00F11374"/>
    <w:rsid w:val="00F11E4B"/>
    <w:rsid w:val="00F12FE9"/>
    <w:rsid w:val="00F169A4"/>
    <w:rsid w:val="00F3061B"/>
    <w:rsid w:val="00F31234"/>
    <w:rsid w:val="00F3377F"/>
    <w:rsid w:val="00F40BDE"/>
    <w:rsid w:val="00F456C8"/>
    <w:rsid w:val="00F472C5"/>
    <w:rsid w:val="00F558EA"/>
    <w:rsid w:val="00F62AA9"/>
    <w:rsid w:val="00F64BED"/>
    <w:rsid w:val="00F654F0"/>
    <w:rsid w:val="00F670EB"/>
    <w:rsid w:val="00F73D29"/>
    <w:rsid w:val="00F802CC"/>
    <w:rsid w:val="00F8093B"/>
    <w:rsid w:val="00F81297"/>
    <w:rsid w:val="00F82795"/>
    <w:rsid w:val="00F843BF"/>
    <w:rsid w:val="00F85EAE"/>
    <w:rsid w:val="00F8626C"/>
    <w:rsid w:val="00F909B2"/>
    <w:rsid w:val="00F9317E"/>
    <w:rsid w:val="00F93439"/>
    <w:rsid w:val="00F93E32"/>
    <w:rsid w:val="00F95C7E"/>
    <w:rsid w:val="00FA56E3"/>
    <w:rsid w:val="00FA58F8"/>
    <w:rsid w:val="00FB0EC6"/>
    <w:rsid w:val="00FB51E3"/>
    <w:rsid w:val="00FB67F2"/>
    <w:rsid w:val="00FC145C"/>
    <w:rsid w:val="00FC7D14"/>
    <w:rsid w:val="00FD0CBE"/>
    <w:rsid w:val="00FD0CF8"/>
    <w:rsid w:val="00FD5B7B"/>
    <w:rsid w:val="00FD616E"/>
    <w:rsid w:val="00FD630A"/>
    <w:rsid w:val="00FE17D2"/>
    <w:rsid w:val="00FE1D1E"/>
    <w:rsid w:val="00FE5A3F"/>
    <w:rsid w:val="00FE6DED"/>
    <w:rsid w:val="00FF4423"/>
    <w:rsid w:val="00FF4F42"/>
    <w:rsid w:val="00FF57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5EEFF0"/>
  <w15:docId w15:val="{829970FF-C371-418E-81EC-90B13271D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color w:val="4F81BD" w:themeColor="accent1"/>
        <w:sz w:val="24"/>
        <w:szCs w:val="24"/>
        <w:lang w:val="en-GB" w:eastAsia="en-GB" w:bidi="ar-SA"/>
      </w:rPr>
    </w:rPrDefault>
    <w:pPrDefault/>
  </w:docDefaults>
  <w:latentStyles w:defLockedState="0" w:defUIPriority="0" w:defSemiHidden="0" w:defUnhideWhenUsed="0" w:defQFormat="0" w:count="376">
    <w:lsdException w:name="Normal"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7660C"/>
    <w:pPr>
      <w:spacing w:line="360" w:lineRule="auto"/>
    </w:pPr>
  </w:style>
  <w:style w:type="paragraph" w:styleId="Heading1">
    <w:name w:val="heading 1"/>
    <w:basedOn w:val="Normal"/>
    <w:next w:val="Normal"/>
    <w:link w:val="Heading1Char"/>
    <w:uiPriority w:val="1"/>
    <w:qFormat/>
    <w:rsid w:val="005669AF"/>
    <w:pPr>
      <w:numPr>
        <w:numId w:val="2"/>
      </w:numPr>
      <w:outlineLvl w:val="0"/>
    </w:pPr>
    <w:rPr>
      <w:b/>
      <w:color w:val="auto"/>
      <w:sz w:val="28"/>
      <w:szCs w:val="22"/>
    </w:rPr>
  </w:style>
  <w:style w:type="paragraph" w:styleId="Heading2">
    <w:name w:val="heading 2"/>
    <w:basedOn w:val="Normal"/>
    <w:next w:val="Normal"/>
    <w:link w:val="Heading2Char"/>
    <w:uiPriority w:val="1"/>
    <w:unhideWhenUsed/>
    <w:qFormat/>
    <w:rsid w:val="00335C2C"/>
    <w:pPr>
      <w:keepNext/>
      <w:keepLines/>
      <w:numPr>
        <w:ilvl w:val="1"/>
        <w:numId w:val="2"/>
      </w:numPr>
      <w:spacing w:before="200"/>
      <w:ind w:left="859"/>
      <w:outlineLvl w:val="1"/>
    </w:pPr>
    <w:rPr>
      <w:rFonts w:eastAsiaTheme="majorEastAsia" w:cstheme="majorBidi"/>
      <w:b/>
      <w:bCs/>
      <w:color w:val="auto"/>
      <w:szCs w:val="26"/>
    </w:rPr>
  </w:style>
  <w:style w:type="paragraph" w:styleId="Heading3">
    <w:name w:val="heading 3"/>
    <w:basedOn w:val="Normal"/>
    <w:next w:val="Normal"/>
    <w:link w:val="Heading3Char"/>
    <w:uiPriority w:val="1"/>
    <w:unhideWhenUsed/>
    <w:qFormat/>
    <w:rsid w:val="00197EC7"/>
    <w:pPr>
      <w:keepNext/>
      <w:keepLines/>
      <w:numPr>
        <w:ilvl w:val="2"/>
        <w:numId w:val="2"/>
      </w:numPr>
      <w:spacing w:before="20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1"/>
    <w:unhideWhenUsed/>
    <w:qFormat/>
    <w:rsid w:val="00197EC7"/>
    <w:pPr>
      <w:keepNext/>
      <w:keepLines/>
      <w:numPr>
        <w:ilvl w:val="3"/>
        <w:numId w:val="2"/>
      </w:num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1"/>
    <w:unhideWhenUsed/>
    <w:qFormat/>
    <w:rsid w:val="00197EC7"/>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1"/>
    <w:unhideWhenUsed/>
    <w:qFormat/>
    <w:rsid w:val="00197EC7"/>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1"/>
    <w:unhideWhenUsed/>
    <w:qFormat/>
    <w:rsid w:val="00197EC7"/>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197EC7"/>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197EC7"/>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249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E1D7D"/>
    <w:pPr>
      <w:tabs>
        <w:tab w:val="center" w:pos="4153"/>
        <w:tab w:val="right" w:pos="8306"/>
      </w:tabs>
    </w:pPr>
    <w:rPr>
      <w:lang w:val="x-none" w:eastAsia="x-none"/>
    </w:rPr>
  </w:style>
  <w:style w:type="paragraph" w:styleId="Footer">
    <w:name w:val="footer"/>
    <w:basedOn w:val="Normal"/>
    <w:link w:val="FooterChar"/>
    <w:uiPriority w:val="99"/>
    <w:rsid w:val="00BE1D7D"/>
    <w:pPr>
      <w:tabs>
        <w:tab w:val="center" w:pos="4153"/>
        <w:tab w:val="right" w:pos="8306"/>
      </w:tabs>
    </w:pPr>
    <w:rPr>
      <w:lang w:val="x-none" w:eastAsia="x-none"/>
    </w:rPr>
  </w:style>
  <w:style w:type="paragraph" w:styleId="BodyText">
    <w:name w:val="Body Text"/>
    <w:basedOn w:val="Normal"/>
    <w:link w:val="BodyTextChar"/>
    <w:uiPriority w:val="1"/>
    <w:qFormat/>
    <w:rsid w:val="00274054"/>
    <w:pPr>
      <w:jc w:val="both"/>
    </w:pPr>
    <w:rPr>
      <w:szCs w:val="20"/>
      <w:lang w:val="x-none" w:eastAsia="en-US"/>
    </w:rPr>
  </w:style>
  <w:style w:type="character" w:customStyle="1" w:styleId="BodyTextChar">
    <w:name w:val="Body Text Char"/>
    <w:link w:val="BodyText"/>
    <w:uiPriority w:val="1"/>
    <w:rsid w:val="00274054"/>
    <w:rPr>
      <w:rFonts w:ascii="Arial" w:hAnsi="Arial"/>
      <w:sz w:val="24"/>
      <w:lang w:eastAsia="en-US"/>
    </w:rPr>
  </w:style>
  <w:style w:type="character" w:styleId="Strong">
    <w:name w:val="Strong"/>
    <w:qFormat/>
    <w:rsid w:val="00274054"/>
    <w:rPr>
      <w:b/>
      <w:bCs/>
    </w:rPr>
  </w:style>
  <w:style w:type="paragraph" w:customStyle="1" w:styleId="default">
    <w:name w:val="default"/>
    <w:basedOn w:val="Normal"/>
    <w:rsid w:val="008B5EAC"/>
    <w:pPr>
      <w:autoSpaceDE w:val="0"/>
      <w:autoSpaceDN w:val="0"/>
    </w:pPr>
    <w:rPr>
      <w:rFonts w:eastAsia="Calibri"/>
      <w:color w:val="000000"/>
    </w:rPr>
  </w:style>
  <w:style w:type="character" w:styleId="PageNumber">
    <w:name w:val="page number"/>
    <w:basedOn w:val="DefaultParagraphFont"/>
    <w:rsid w:val="0020078D"/>
  </w:style>
  <w:style w:type="character" w:styleId="CommentReference">
    <w:name w:val="annotation reference"/>
    <w:uiPriority w:val="99"/>
    <w:semiHidden/>
    <w:rsid w:val="0020078D"/>
    <w:rPr>
      <w:sz w:val="16"/>
      <w:szCs w:val="16"/>
    </w:rPr>
  </w:style>
  <w:style w:type="paragraph" w:styleId="CommentText">
    <w:name w:val="annotation text"/>
    <w:basedOn w:val="Normal"/>
    <w:link w:val="CommentTextChar"/>
    <w:uiPriority w:val="99"/>
    <w:semiHidden/>
    <w:rsid w:val="0020078D"/>
    <w:rPr>
      <w:sz w:val="20"/>
      <w:szCs w:val="20"/>
    </w:rPr>
  </w:style>
  <w:style w:type="paragraph" w:styleId="CommentSubject">
    <w:name w:val="annotation subject"/>
    <w:basedOn w:val="CommentText"/>
    <w:next w:val="CommentText"/>
    <w:link w:val="CommentSubjectChar"/>
    <w:uiPriority w:val="99"/>
    <w:semiHidden/>
    <w:rsid w:val="0020078D"/>
    <w:rPr>
      <w:b/>
      <w:bCs/>
    </w:rPr>
  </w:style>
  <w:style w:type="paragraph" w:styleId="BalloonText">
    <w:name w:val="Balloon Text"/>
    <w:basedOn w:val="Normal"/>
    <w:link w:val="BalloonTextChar"/>
    <w:uiPriority w:val="99"/>
    <w:semiHidden/>
    <w:rsid w:val="0020078D"/>
    <w:rPr>
      <w:rFonts w:ascii="Tahoma" w:hAnsi="Tahoma" w:cs="Tahoma"/>
      <w:sz w:val="16"/>
      <w:szCs w:val="16"/>
    </w:rPr>
  </w:style>
  <w:style w:type="character" w:customStyle="1" w:styleId="FooterChar">
    <w:name w:val="Footer Char"/>
    <w:link w:val="Footer"/>
    <w:uiPriority w:val="99"/>
    <w:rsid w:val="008C26B8"/>
    <w:rPr>
      <w:rFonts w:ascii="Arial" w:hAnsi="Arial"/>
      <w:sz w:val="24"/>
      <w:szCs w:val="24"/>
    </w:rPr>
  </w:style>
  <w:style w:type="paragraph" w:styleId="ListParagraph">
    <w:name w:val="List Paragraph"/>
    <w:basedOn w:val="Normal"/>
    <w:uiPriority w:val="34"/>
    <w:qFormat/>
    <w:rsid w:val="002F463C"/>
    <w:pPr>
      <w:ind w:left="720"/>
      <w:contextualSpacing/>
    </w:pPr>
  </w:style>
  <w:style w:type="character" w:customStyle="1" w:styleId="HeaderChar">
    <w:name w:val="Header Char"/>
    <w:link w:val="Header"/>
    <w:uiPriority w:val="99"/>
    <w:rsid w:val="00EB1BA0"/>
    <w:rPr>
      <w:rFonts w:ascii="Arial" w:hAnsi="Arial"/>
      <w:sz w:val="24"/>
      <w:szCs w:val="24"/>
    </w:rPr>
  </w:style>
  <w:style w:type="paragraph" w:customStyle="1" w:styleId="PointsBullets">
    <w:name w:val="_PointsBullets"/>
    <w:basedOn w:val="Normal"/>
    <w:rsid w:val="006D46D5"/>
    <w:pPr>
      <w:numPr>
        <w:numId w:val="1"/>
      </w:numPr>
      <w:spacing w:after="120" w:line="260" w:lineRule="atLeast"/>
    </w:pPr>
    <w:rPr>
      <w:sz w:val="20"/>
      <w:szCs w:val="20"/>
      <w:lang w:eastAsia="en-US"/>
    </w:rPr>
  </w:style>
  <w:style w:type="paragraph" w:customStyle="1" w:styleId="Default0">
    <w:name w:val="Default"/>
    <w:rsid w:val="00B146F6"/>
    <w:pPr>
      <w:autoSpaceDE w:val="0"/>
      <w:autoSpaceDN w:val="0"/>
      <w:adjustRightInd w:val="0"/>
    </w:pPr>
    <w:rPr>
      <w:color w:val="000000"/>
    </w:rPr>
  </w:style>
  <w:style w:type="character" w:styleId="Hyperlink">
    <w:name w:val="Hyperlink"/>
    <w:uiPriority w:val="99"/>
    <w:unhideWhenUsed/>
    <w:rsid w:val="00646775"/>
    <w:rPr>
      <w:color w:val="0000FF"/>
      <w:u w:val="single"/>
    </w:rPr>
  </w:style>
  <w:style w:type="paragraph" w:styleId="Title">
    <w:name w:val="Title"/>
    <w:basedOn w:val="Normal"/>
    <w:next w:val="Normal"/>
    <w:link w:val="TitleChar"/>
    <w:qFormat/>
    <w:rsid w:val="00E347B2"/>
    <w:pPr>
      <w:jc w:val="center"/>
    </w:pPr>
    <w:rPr>
      <w:b/>
      <w:sz w:val="28"/>
      <w:szCs w:val="28"/>
    </w:rPr>
  </w:style>
  <w:style w:type="character" w:customStyle="1" w:styleId="TitleChar">
    <w:name w:val="Title Char"/>
    <w:link w:val="Title"/>
    <w:rsid w:val="00E347B2"/>
    <w:rPr>
      <w:rFonts w:ascii="Arial" w:hAnsi="Arial" w:cs="Arial"/>
      <w:b/>
      <w:sz w:val="28"/>
      <w:szCs w:val="28"/>
    </w:rPr>
  </w:style>
  <w:style w:type="character" w:customStyle="1" w:styleId="Heading1Char">
    <w:name w:val="Heading 1 Char"/>
    <w:link w:val="Heading1"/>
    <w:uiPriority w:val="1"/>
    <w:rsid w:val="005669AF"/>
    <w:rPr>
      <w:b/>
      <w:color w:val="auto"/>
      <w:sz w:val="28"/>
      <w:szCs w:val="22"/>
    </w:rPr>
  </w:style>
  <w:style w:type="paragraph" w:styleId="Subtitle">
    <w:name w:val="Subtitle"/>
    <w:basedOn w:val="Normal"/>
    <w:next w:val="Normal"/>
    <w:link w:val="SubtitleChar"/>
    <w:qFormat/>
    <w:rsid w:val="00E85368"/>
    <w:rPr>
      <w:b/>
      <w:sz w:val="22"/>
      <w:szCs w:val="22"/>
    </w:rPr>
  </w:style>
  <w:style w:type="character" w:customStyle="1" w:styleId="SubtitleChar">
    <w:name w:val="Subtitle Char"/>
    <w:link w:val="Subtitle"/>
    <w:rsid w:val="00E85368"/>
    <w:rPr>
      <w:rFonts w:ascii="Arial" w:hAnsi="Arial" w:cs="Arial"/>
      <w:b/>
      <w:sz w:val="22"/>
      <w:szCs w:val="22"/>
    </w:rPr>
  </w:style>
  <w:style w:type="paragraph" w:customStyle="1" w:styleId="yiv762758642msonormal">
    <w:name w:val="yiv762758642msonormal"/>
    <w:basedOn w:val="Normal"/>
    <w:rsid w:val="00114EEF"/>
    <w:pPr>
      <w:spacing w:before="100" w:beforeAutospacing="1" w:after="100" w:afterAutospacing="1"/>
    </w:pPr>
    <w:rPr>
      <w:rFonts w:ascii="Times New Roman" w:hAnsi="Times New Roman"/>
    </w:rPr>
  </w:style>
  <w:style w:type="paragraph" w:styleId="NormalWeb">
    <w:name w:val="Normal (Web)"/>
    <w:basedOn w:val="Normal"/>
    <w:uiPriority w:val="99"/>
    <w:rsid w:val="00C1520D"/>
    <w:rPr>
      <w:rFonts w:ascii="Times New Roman" w:hAnsi="Times New Roman"/>
    </w:rPr>
  </w:style>
  <w:style w:type="paragraph" w:styleId="TOCHeading">
    <w:name w:val="TOC Heading"/>
    <w:basedOn w:val="Heading1"/>
    <w:next w:val="Normal"/>
    <w:uiPriority w:val="39"/>
    <w:unhideWhenUsed/>
    <w:qFormat/>
    <w:rsid w:val="007D24B2"/>
    <w:pPr>
      <w:keepNext/>
      <w:keepLines/>
      <w:spacing w:before="480" w:line="276" w:lineRule="auto"/>
      <w:outlineLvl w:val="9"/>
    </w:pPr>
    <w:rPr>
      <w:rFonts w:asciiTheme="majorHAnsi" w:eastAsiaTheme="majorEastAsia" w:hAnsiTheme="majorHAnsi" w:cstheme="majorBidi"/>
      <w:bCs/>
      <w:color w:val="365F91" w:themeColor="accent1" w:themeShade="BF"/>
      <w:szCs w:val="28"/>
      <w:lang w:val="en-US" w:eastAsia="ja-JP"/>
    </w:rPr>
  </w:style>
  <w:style w:type="paragraph" w:styleId="TOC2">
    <w:name w:val="toc 2"/>
    <w:basedOn w:val="Normal"/>
    <w:next w:val="Normal"/>
    <w:autoRedefine/>
    <w:uiPriority w:val="39"/>
    <w:unhideWhenUsed/>
    <w:qFormat/>
    <w:rsid w:val="00316E2C"/>
    <w:pPr>
      <w:tabs>
        <w:tab w:val="left" w:pos="880"/>
        <w:tab w:val="right" w:leader="dot" w:pos="10065"/>
      </w:tabs>
      <w:spacing w:line="276" w:lineRule="auto"/>
    </w:pPr>
    <w:rPr>
      <w:rFonts w:asciiTheme="minorHAnsi" w:eastAsiaTheme="minorEastAsia" w:hAnsiTheme="minorHAnsi" w:cstheme="minorBidi"/>
      <w:sz w:val="22"/>
      <w:szCs w:val="22"/>
      <w:lang w:val="en-US" w:eastAsia="ja-JP"/>
    </w:rPr>
  </w:style>
  <w:style w:type="paragraph" w:styleId="TOC1">
    <w:name w:val="toc 1"/>
    <w:basedOn w:val="Normal"/>
    <w:next w:val="Normal"/>
    <w:autoRedefine/>
    <w:uiPriority w:val="39"/>
    <w:unhideWhenUsed/>
    <w:qFormat/>
    <w:rsid w:val="005272FE"/>
    <w:pPr>
      <w:tabs>
        <w:tab w:val="left" w:pos="440"/>
        <w:tab w:val="right" w:leader="dot" w:pos="10065"/>
      </w:tabs>
      <w:spacing w:line="276" w:lineRule="auto"/>
    </w:pPr>
    <w:rPr>
      <w:rFonts w:eastAsiaTheme="minorEastAsia" w:cstheme="minorBidi"/>
      <w:noProof/>
      <w:color w:val="000000" w:themeColor="text1"/>
      <w:szCs w:val="22"/>
      <w:lang w:val="en-US" w:eastAsia="ja-JP"/>
      <w14:scene3d>
        <w14:camera w14:prst="orthographicFront"/>
        <w14:lightRig w14:rig="threePt" w14:dir="t">
          <w14:rot w14:lat="0" w14:lon="0" w14:rev="0"/>
        </w14:lightRig>
      </w14:scene3d>
    </w:rPr>
  </w:style>
  <w:style w:type="paragraph" w:styleId="TOC3">
    <w:name w:val="toc 3"/>
    <w:basedOn w:val="Normal"/>
    <w:next w:val="Normal"/>
    <w:autoRedefine/>
    <w:uiPriority w:val="39"/>
    <w:unhideWhenUsed/>
    <w:qFormat/>
    <w:rsid w:val="007D24B2"/>
    <w:pPr>
      <w:spacing w:after="100" w:line="276" w:lineRule="auto"/>
      <w:ind w:left="440"/>
    </w:pPr>
    <w:rPr>
      <w:rFonts w:asciiTheme="minorHAnsi" w:eastAsiaTheme="minorEastAsia" w:hAnsiTheme="minorHAnsi" w:cstheme="minorBidi"/>
      <w:sz w:val="22"/>
      <w:szCs w:val="22"/>
      <w:lang w:val="en-US" w:eastAsia="ja-JP"/>
    </w:rPr>
  </w:style>
  <w:style w:type="table" w:customStyle="1" w:styleId="TableGrid1">
    <w:name w:val="Table Grid1"/>
    <w:basedOn w:val="TableNormal"/>
    <w:next w:val="TableGrid"/>
    <w:uiPriority w:val="59"/>
    <w:rsid w:val="00C4582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DA3BBD"/>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DA3BBD"/>
    <w:rPr>
      <w:rFonts w:asciiTheme="minorHAnsi" w:eastAsiaTheme="minorEastAsia" w:hAnsiTheme="minorHAnsi" w:cstheme="minorBidi"/>
      <w:sz w:val="22"/>
      <w:szCs w:val="22"/>
      <w:lang w:val="en-US" w:eastAsia="ja-JP"/>
    </w:rPr>
  </w:style>
  <w:style w:type="character" w:customStyle="1" w:styleId="Heading2Char">
    <w:name w:val="Heading 2 Char"/>
    <w:basedOn w:val="DefaultParagraphFont"/>
    <w:link w:val="Heading2"/>
    <w:uiPriority w:val="1"/>
    <w:rsid w:val="00335C2C"/>
    <w:rPr>
      <w:rFonts w:eastAsiaTheme="majorEastAsia" w:cstheme="majorBidi"/>
      <w:b/>
      <w:bCs/>
      <w:color w:val="auto"/>
      <w:szCs w:val="26"/>
    </w:rPr>
  </w:style>
  <w:style w:type="character" w:customStyle="1" w:styleId="Heading3Char">
    <w:name w:val="Heading 3 Char"/>
    <w:basedOn w:val="DefaultParagraphFont"/>
    <w:link w:val="Heading3"/>
    <w:uiPriority w:val="1"/>
    <w:rsid w:val="00197EC7"/>
    <w:rPr>
      <w:rFonts w:asciiTheme="majorHAnsi" w:eastAsiaTheme="majorEastAsia" w:hAnsiTheme="majorHAnsi" w:cstheme="majorBidi"/>
      <w:b/>
      <w:bCs/>
    </w:rPr>
  </w:style>
  <w:style w:type="character" w:customStyle="1" w:styleId="Heading4Char">
    <w:name w:val="Heading 4 Char"/>
    <w:basedOn w:val="DefaultParagraphFont"/>
    <w:link w:val="Heading4"/>
    <w:uiPriority w:val="1"/>
    <w:rsid w:val="00197EC7"/>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1"/>
    <w:rsid w:val="00197EC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1"/>
    <w:rsid w:val="00197EC7"/>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1"/>
    <w:rsid w:val="00197EC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197EC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197EC7"/>
    <w:rPr>
      <w:rFonts w:asciiTheme="majorHAnsi" w:eastAsiaTheme="majorEastAsia" w:hAnsiTheme="majorHAnsi" w:cstheme="majorBidi"/>
      <w:i/>
      <w:iCs/>
      <w:color w:val="404040" w:themeColor="text1" w:themeTint="BF"/>
      <w:sz w:val="20"/>
      <w:szCs w:val="20"/>
    </w:rPr>
  </w:style>
  <w:style w:type="paragraph" w:customStyle="1" w:styleId="3CBD5A742C28424DA5172AD252E32316">
    <w:name w:val="3CBD5A742C28424DA5172AD252E32316"/>
    <w:rsid w:val="004067F2"/>
    <w:pPr>
      <w:spacing w:after="200" w:line="276" w:lineRule="auto"/>
    </w:pPr>
    <w:rPr>
      <w:rFonts w:asciiTheme="minorHAnsi" w:eastAsiaTheme="minorEastAsia" w:hAnsiTheme="minorHAnsi" w:cstheme="minorBidi"/>
      <w:color w:val="auto"/>
      <w:sz w:val="22"/>
      <w:szCs w:val="22"/>
      <w:lang w:val="en-US" w:eastAsia="ja-JP"/>
    </w:rPr>
  </w:style>
  <w:style w:type="paragraph" w:styleId="BodyText2">
    <w:name w:val="Body Text 2"/>
    <w:basedOn w:val="Normal"/>
    <w:link w:val="BodyText2Char"/>
    <w:rsid w:val="00280044"/>
    <w:pPr>
      <w:spacing w:after="120" w:line="480" w:lineRule="auto"/>
    </w:pPr>
  </w:style>
  <w:style w:type="character" w:customStyle="1" w:styleId="BodyText2Char">
    <w:name w:val="Body Text 2 Char"/>
    <w:basedOn w:val="DefaultParagraphFont"/>
    <w:link w:val="BodyText2"/>
    <w:rsid w:val="00280044"/>
  </w:style>
  <w:style w:type="paragraph" w:styleId="Revision">
    <w:name w:val="Revision"/>
    <w:hidden/>
    <w:uiPriority w:val="99"/>
    <w:semiHidden/>
    <w:rsid w:val="008B2623"/>
  </w:style>
  <w:style w:type="character" w:styleId="UnresolvedMention">
    <w:name w:val="Unresolved Mention"/>
    <w:basedOn w:val="DefaultParagraphFont"/>
    <w:uiPriority w:val="99"/>
    <w:semiHidden/>
    <w:unhideWhenUsed/>
    <w:rsid w:val="00096BE4"/>
    <w:rPr>
      <w:color w:val="605E5C"/>
      <w:shd w:val="clear" w:color="auto" w:fill="E1DFDD"/>
    </w:rPr>
  </w:style>
  <w:style w:type="character" w:styleId="FollowedHyperlink">
    <w:name w:val="FollowedHyperlink"/>
    <w:basedOn w:val="DefaultParagraphFont"/>
    <w:uiPriority w:val="99"/>
    <w:semiHidden/>
    <w:unhideWhenUsed/>
    <w:rsid w:val="009B3CE5"/>
    <w:rPr>
      <w:color w:val="800080" w:themeColor="followedHyperlink"/>
      <w:u w:val="single"/>
    </w:rPr>
  </w:style>
  <w:style w:type="numbering" w:customStyle="1" w:styleId="NoList1">
    <w:name w:val="No List1"/>
    <w:next w:val="NoList"/>
    <w:uiPriority w:val="99"/>
    <w:semiHidden/>
    <w:unhideWhenUsed/>
    <w:rsid w:val="002A2247"/>
  </w:style>
  <w:style w:type="paragraph" w:styleId="TOC4">
    <w:name w:val="toc 4"/>
    <w:basedOn w:val="Normal"/>
    <w:uiPriority w:val="39"/>
    <w:qFormat/>
    <w:rsid w:val="002A2247"/>
    <w:pPr>
      <w:widowControl w:val="0"/>
      <w:autoSpaceDE w:val="0"/>
      <w:autoSpaceDN w:val="0"/>
      <w:spacing w:before="97" w:line="240" w:lineRule="auto"/>
      <w:ind w:left="1098" w:hanging="638"/>
    </w:pPr>
    <w:rPr>
      <w:rFonts w:eastAsia="Arial"/>
      <w:color w:val="auto"/>
      <w:sz w:val="22"/>
      <w:szCs w:val="22"/>
      <w:lang w:val="en-US" w:eastAsia="en-US"/>
    </w:rPr>
  </w:style>
  <w:style w:type="paragraph" w:customStyle="1" w:styleId="TableParagraph">
    <w:name w:val="Table Paragraph"/>
    <w:basedOn w:val="Normal"/>
    <w:uiPriority w:val="1"/>
    <w:qFormat/>
    <w:rsid w:val="002A2247"/>
    <w:pPr>
      <w:widowControl w:val="0"/>
      <w:autoSpaceDE w:val="0"/>
      <w:autoSpaceDN w:val="0"/>
      <w:spacing w:line="240" w:lineRule="auto"/>
    </w:pPr>
    <w:rPr>
      <w:rFonts w:eastAsia="Arial"/>
      <w:color w:val="auto"/>
      <w:sz w:val="22"/>
      <w:szCs w:val="22"/>
      <w:lang w:val="en-US" w:eastAsia="en-US"/>
    </w:rPr>
  </w:style>
  <w:style w:type="character" w:customStyle="1" w:styleId="BalloonTextChar">
    <w:name w:val="Balloon Text Char"/>
    <w:basedOn w:val="DefaultParagraphFont"/>
    <w:link w:val="BalloonText"/>
    <w:uiPriority w:val="99"/>
    <w:semiHidden/>
    <w:rsid w:val="002A2247"/>
    <w:rPr>
      <w:rFonts w:ascii="Tahoma" w:hAnsi="Tahoma" w:cs="Tahoma"/>
      <w:sz w:val="16"/>
      <w:szCs w:val="16"/>
    </w:rPr>
  </w:style>
  <w:style w:type="table" w:customStyle="1" w:styleId="TableGrid2">
    <w:name w:val="Table Grid2"/>
    <w:basedOn w:val="TableNormal"/>
    <w:next w:val="TableGrid"/>
    <w:uiPriority w:val="59"/>
    <w:rsid w:val="002A2247"/>
    <w:rPr>
      <w:rFonts w:ascii="Calibri" w:eastAsia="Calibri" w:hAnsi="Calibri" w:cs="Times New Roman"/>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A2247"/>
    <w:rPr>
      <w:rFonts w:ascii="Calibri" w:eastAsia="Calibri" w:hAnsi="Calibri" w:cs="Times New Roman"/>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2A2247"/>
  </w:style>
  <w:style w:type="paragraph" w:customStyle="1" w:styleId="a">
    <w:name w:val="_"/>
    <w:basedOn w:val="Normal"/>
    <w:rsid w:val="002A2247"/>
    <w:pPr>
      <w:widowControl w:val="0"/>
      <w:spacing w:line="240" w:lineRule="auto"/>
      <w:ind w:left="360" w:hanging="360"/>
    </w:pPr>
    <w:rPr>
      <w:rFonts w:cs="Times New Roman"/>
      <w:snapToGrid w:val="0"/>
      <w:color w:val="auto"/>
      <w:szCs w:val="20"/>
      <w:lang w:val="en-US" w:eastAsia="en-US"/>
    </w:rPr>
  </w:style>
  <w:style w:type="paragraph" w:styleId="BodyText3">
    <w:name w:val="Body Text 3"/>
    <w:basedOn w:val="Normal"/>
    <w:link w:val="BodyText3Char"/>
    <w:rsid w:val="002A2247"/>
    <w:pPr>
      <w:widowControl w:val="0"/>
      <w:spacing w:after="120" w:line="240" w:lineRule="auto"/>
    </w:pPr>
    <w:rPr>
      <w:rFonts w:cs="Times New Roman"/>
      <w:snapToGrid w:val="0"/>
      <w:color w:val="auto"/>
      <w:sz w:val="16"/>
      <w:szCs w:val="16"/>
      <w:lang w:val="en-US" w:eastAsia="en-US"/>
    </w:rPr>
  </w:style>
  <w:style w:type="character" w:customStyle="1" w:styleId="BodyText3Char">
    <w:name w:val="Body Text 3 Char"/>
    <w:basedOn w:val="DefaultParagraphFont"/>
    <w:link w:val="BodyText3"/>
    <w:rsid w:val="002A2247"/>
    <w:rPr>
      <w:rFonts w:cs="Times New Roman"/>
      <w:snapToGrid w:val="0"/>
      <w:color w:val="auto"/>
      <w:sz w:val="16"/>
      <w:szCs w:val="16"/>
      <w:lang w:val="en-US" w:eastAsia="en-US"/>
    </w:rPr>
  </w:style>
  <w:style w:type="table" w:customStyle="1" w:styleId="TableGrid11">
    <w:name w:val="Table Grid11"/>
    <w:basedOn w:val="TableNormal"/>
    <w:next w:val="TableGrid"/>
    <w:rsid w:val="002A2247"/>
    <w:pPr>
      <w:widowControl w:val="0"/>
    </w:pPr>
    <w:rPr>
      <w:rFonts w:ascii="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ypes">
    <w:name w:val="sub_types"/>
    <w:basedOn w:val="DefaultParagraphFont"/>
    <w:rsid w:val="002A2247"/>
  </w:style>
  <w:style w:type="character" w:customStyle="1" w:styleId="EmailStyle46">
    <w:name w:val="EmailStyle46"/>
    <w:semiHidden/>
    <w:rsid w:val="002A2247"/>
    <w:rPr>
      <w:rFonts w:ascii="Arial" w:hAnsi="Arial" w:cs="Arial"/>
      <w:color w:val="000080"/>
      <w:sz w:val="20"/>
      <w:szCs w:val="20"/>
    </w:rPr>
  </w:style>
  <w:style w:type="character" w:styleId="Emphasis">
    <w:name w:val="Emphasis"/>
    <w:qFormat/>
    <w:rsid w:val="002A2247"/>
    <w:rPr>
      <w:i/>
      <w:iCs/>
    </w:rPr>
  </w:style>
  <w:style w:type="paragraph" w:styleId="BodyTextIndent">
    <w:name w:val="Body Text Indent"/>
    <w:basedOn w:val="Normal"/>
    <w:link w:val="BodyTextIndentChar"/>
    <w:rsid w:val="002A2247"/>
    <w:pPr>
      <w:spacing w:after="120" w:line="240" w:lineRule="auto"/>
      <w:ind w:left="283"/>
    </w:pPr>
    <w:rPr>
      <w:rFonts w:cs="Times New Roman"/>
      <w:color w:val="auto"/>
      <w:lang w:val="en-US" w:eastAsia="en-US"/>
    </w:rPr>
  </w:style>
  <w:style w:type="character" w:customStyle="1" w:styleId="BodyTextIndentChar">
    <w:name w:val="Body Text Indent Char"/>
    <w:basedOn w:val="DefaultParagraphFont"/>
    <w:link w:val="BodyTextIndent"/>
    <w:rsid w:val="002A2247"/>
    <w:rPr>
      <w:rFonts w:cs="Times New Roman"/>
      <w:color w:val="auto"/>
      <w:lang w:val="en-US" w:eastAsia="en-US"/>
    </w:rPr>
  </w:style>
  <w:style w:type="character" w:customStyle="1" w:styleId="EmailStyle54">
    <w:name w:val="EmailStyle54"/>
    <w:semiHidden/>
    <w:rsid w:val="002A2247"/>
    <w:rPr>
      <w:rFonts w:ascii="Arial" w:hAnsi="Arial" w:cs="Arial"/>
      <w:color w:val="000080"/>
      <w:sz w:val="20"/>
      <w:szCs w:val="20"/>
    </w:rPr>
  </w:style>
  <w:style w:type="character" w:customStyle="1" w:styleId="CommentTextChar">
    <w:name w:val="Comment Text Char"/>
    <w:basedOn w:val="DefaultParagraphFont"/>
    <w:link w:val="CommentText"/>
    <w:uiPriority w:val="99"/>
    <w:semiHidden/>
    <w:rsid w:val="002A2247"/>
    <w:rPr>
      <w:sz w:val="20"/>
      <w:szCs w:val="20"/>
    </w:rPr>
  </w:style>
  <w:style w:type="character" w:customStyle="1" w:styleId="CommentSubjectChar">
    <w:name w:val="Comment Subject Char"/>
    <w:basedOn w:val="CommentTextChar"/>
    <w:link w:val="CommentSubject"/>
    <w:uiPriority w:val="99"/>
    <w:semiHidden/>
    <w:rsid w:val="002A2247"/>
    <w:rPr>
      <w:b/>
      <w:bCs/>
      <w:sz w:val="20"/>
      <w:szCs w:val="20"/>
    </w:rPr>
  </w:style>
  <w:style w:type="character" w:customStyle="1" w:styleId="HTMLTypewriter1">
    <w:name w:val="HTML Typewriter1"/>
    <w:basedOn w:val="DefaultParagraphFont"/>
    <w:uiPriority w:val="99"/>
    <w:semiHidden/>
    <w:unhideWhenUsed/>
    <w:rsid w:val="002A2247"/>
    <w:rPr>
      <w:rFonts w:ascii="Courier New" w:eastAsia="Calibri" w:hAnsi="Courier New" w:cs="Courier New" w:hint="default"/>
      <w:sz w:val="20"/>
      <w:szCs w:val="20"/>
    </w:rPr>
  </w:style>
  <w:style w:type="table" w:customStyle="1" w:styleId="TableGrid3">
    <w:name w:val="Table Grid3"/>
    <w:basedOn w:val="TableNormal"/>
    <w:next w:val="TableGrid"/>
    <w:uiPriority w:val="59"/>
    <w:rsid w:val="002A2247"/>
    <w:rPr>
      <w:rFonts w:ascii="Calibri" w:eastAsia="Calibri" w:hAnsi="Calibri" w:cs="Times New Roman"/>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2A2247"/>
    <w:rPr>
      <w:rFonts w:ascii="Calibri" w:eastAsia="Calibri" w:hAnsi="Calibri" w:cs="Times New Roman"/>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A2247"/>
  </w:style>
  <w:style w:type="paragraph" w:customStyle="1" w:styleId="CGTimesE1">
    <w:name w:val="CG Times(E1)"/>
    <w:basedOn w:val="Normal"/>
    <w:rsid w:val="002A2247"/>
    <w:pPr>
      <w:spacing w:line="240" w:lineRule="auto"/>
      <w:jc w:val="both"/>
    </w:pPr>
    <w:rPr>
      <w:rFonts w:ascii="CG Times (E1)" w:hAnsi="CG Times (E1)" w:cs="Times New Roman"/>
      <w:color w:val="auto"/>
      <w:szCs w:val="20"/>
      <w:lang w:eastAsia="en-US"/>
    </w:rPr>
  </w:style>
  <w:style w:type="paragraph" w:customStyle="1" w:styleId="PHFinProcTextTitle1">
    <w:name w:val="PHFinProcTextTitle1"/>
    <w:basedOn w:val="Heading1"/>
    <w:autoRedefine/>
    <w:rsid w:val="002A2247"/>
    <w:pPr>
      <w:numPr>
        <w:numId w:val="0"/>
      </w:numPr>
      <w:tabs>
        <w:tab w:val="left" w:pos="-720"/>
        <w:tab w:val="left" w:pos="0"/>
        <w:tab w:val="left" w:pos="360"/>
      </w:tabs>
      <w:suppressAutoHyphens/>
      <w:spacing w:line="240" w:lineRule="auto"/>
      <w:ind w:right="-114"/>
    </w:pPr>
    <w:rPr>
      <w:rFonts w:ascii="Calibri" w:hAnsi="Calibri" w:cs="Calibri"/>
      <w:color w:val="808080"/>
      <w:spacing w:val="-3"/>
      <w:kern w:val="28"/>
      <w:sz w:val="36"/>
      <w:szCs w:val="36"/>
      <w:lang w:eastAsia="en-US"/>
    </w:rPr>
  </w:style>
  <w:style w:type="table" w:customStyle="1" w:styleId="TableGrid31">
    <w:name w:val="Table Grid31"/>
    <w:basedOn w:val="TableNormal"/>
    <w:next w:val="TableGrid"/>
    <w:uiPriority w:val="59"/>
    <w:rsid w:val="002A2247"/>
    <w:rPr>
      <w:rFonts w:ascii="Calibri" w:eastAsia="Calibri" w:hAnsi="Calibri"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A2247"/>
    <w:rPr>
      <w:color w:val="808080"/>
    </w:rPr>
  </w:style>
  <w:style w:type="table" w:customStyle="1" w:styleId="TableGrid5">
    <w:name w:val="Table Grid5"/>
    <w:basedOn w:val="TableNormal"/>
    <w:next w:val="TableGrid"/>
    <w:uiPriority w:val="59"/>
    <w:rsid w:val="002A2247"/>
    <w:pPr>
      <w:widowControl w:val="0"/>
    </w:pPr>
    <w:rPr>
      <w:rFonts w:ascii="Calibri" w:eastAsia="Calibri" w:hAnsi="Calibri" w:cs="Times New Roman"/>
      <w:color w:val="auto"/>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2A2247"/>
    <w:pPr>
      <w:spacing w:after="200" w:line="276" w:lineRule="auto"/>
    </w:pPr>
    <w:rPr>
      <w:rFonts w:ascii="Calibri" w:hAnsi="Calibri" w:cs="Times New Roman"/>
      <w:color w:val="auto"/>
      <w:sz w:val="20"/>
      <w:szCs w:val="20"/>
      <w:lang w:eastAsia="en-US"/>
    </w:rPr>
  </w:style>
  <w:style w:type="character" w:customStyle="1" w:styleId="FootnoteTextChar">
    <w:name w:val="Footnote Text Char"/>
    <w:basedOn w:val="DefaultParagraphFont"/>
    <w:link w:val="FootnoteText"/>
    <w:rsid w:val="002A2247"/>
    <w:rPr>
      <w:rFonts w:ascii="Calibri" w:hAnsi="Calibri" w:cs="Times New Roman"/>
      <w:color w:val="auto"/>
      <w:sz w:val="20"/>
      <w:szCs w:val="20"/>
      <w:lang w:eastAsia="en-US"/>
    </w:rPr>
  </w:style>
  <w:style w:type="character" w:styleId="FootnoteReference">
    <w:name w:val="footnote reference"/>
    <w:rsid w:val="002A2247"/>
    <w:rPr>
      <w:vertAlign w:val="superscript"/>
    </w:rPr>
  </w:style>
  <w:style w:type="numbering" w:customStyle="1" w:styleId="NoList3">
    <w:name w:val="No List3"/>
    <w:next w:val="NoList"/>
    <w:uiPriority w:val="99"/>
    <w:semiHidden/>
    <w:unhideWhenUsed/>
    <w:rsid w:val="002A2247"/>
  </w:style>
  <w:style w:type="numbering" w:customStyle="1" w:styleId="NoList4">
    <w:name w:val="No List4"/>
    <w:next w:val="NoList"/>
    <w:uiPriority w:val="99"/>
    <w:semiHidden/>
    <w:unhideWhenUsed/>
    <w:rsid w:val="002A2247"/>
  </w:style>
  <w:style w:type="numbering" w:customStyle="1" w:styleId="NoList5">
    <w:name w:val="No List5"/>
    <w:next w:val="NoList"/>
    <w:uiPriority w:val="99"/>
    <w:semiHidden/>
    <w:unhideWhenUsed/>
    <w:rsid w:val="002A2247"/>
  </w:style>
  <w:style w:type="character" w:styleId="HTMLTypewriter">
    <w:name w:val="HTML Typewriter"/>
    <w:basedOn w:val="DefaultParagraphFont"/>
    <w:uiPriority w:val="99"/>
    <w:semiHidden/>
    <w:unhideWhenUsed/>
    <w:rsid w:val="002A2247"/>
    <w:rPr>
      <w:rFonts w:ascii="Consolas" w:hAnsi="Consolas"/>
      <w:sz w:val="20"/>
      <w:szCs w:val="20"/>
    </w:rPr>
  </w:style>
  <w:style w:type="table" w:customStyle="1" w:styleId="TableGrid6">
    <w:name w:val="Table Grid6"/>
    <w:basedOn w:val="TableNormal"/>
    <w:next w:val="TableGrid"/>
    <w:uiPriority w:val="59"/>
    <w:rsid w:val="007C6925"/>
    <w:rPr>
      <w:rFonts w:ascii="Calibri" w:eastAsia="Calibri" w:hAnsi="Calibri" w:cs="Times New Roman"/>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147ACE"/>
  </w:style>
  <w:style w:type="table" w:customStyle="1" w:styleId="TableGrid7">
    <w:name w:val="Table Grid7"/>
    <w:basedOn w:val="TableNormal"/>
    <w:next w:val="TableGrid"/>
    <w:uiPriority w:val="59"/>
    <w:rsid w:val="00147ACE"/>
    <w:rPr>
      <w:rFonts w:ascii="Calibri" w:eastAsia="Calibri" w:hAnsi="Calibri" w:cs="Times New Roman"/>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147ACE"/>
    <w:rPr>
      <w:rFonts w:ascii="Calibri" w:eastAsia="Calibri" w:hAnsi="Calibri" w:cs="Times New Roman"/>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147ACE"/>
  </w:style>
  <w:style w:type="table" w:customStyle="1" w:styleId="TableGrid12">
    <w:name w:val="Table Grid12"/>
    <w:basedOn w:val="TableNormal"/>
    <w:next w:val="TableGrid"/>
    <w:rsid w:val="00147ACE"/>
    <w:pPr>
      <w:widowControl w:val="0"/>
    </w:pPr>
    <w:rPr>
      <w:rFonts w:ascii="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147ACE"/>
    <w:rPr>
      <w:rFonts w:ascii="Calibri" w:eastAsia="Calibri" w:hAnsi="Calibri" w:cs="Times New Roman"/>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147ACE"/>
    <w:rPr>
      <w:rFonts w:ascii="Calibri" w:eastAsia="Calibri" w:hAnsi="Calibri" w:cs="Times New Roman"/>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147ACE"/>
    <w:rPr>
      <w:rFonts w:ascii="Calibri" w:eastAsia="Calibri" w:hAnsi="Calibri" w:cs="Times New Roman"/>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147ACE"/>
  </w:style>
  <w:style w:type="table" w:customStyle="1" w:styleId="TableGrid51">
    <w:name w:val="Table Grid51"/>
    <w:basedOn w:val="TableNormal"/>
    <w:next w:val="TableGrid"/>
    <w:uiPriority w:val="59"/>
    <w:rsid w:val="00147ACE"/>
    <w:pPr>
      <w:widowControl w:val="0"/>
    </w:pPr>
    <w:rPr>
      <w:rFonts w:ascii="Calibri" w:eastAsia="Calibri" w:hAnsi="Calibri" w:cs="Times New Roman"/>
      <w:color w:val="auto"/>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147ACE"/>
  </w:style>
  <w:style w:type="numbering" w:customStyle="1" w:styleId="NoList41">
    <w:name w:val="No List41"/>
    <w:next w:val="NoList"/>
    <w:uiPriority w:val="99"/>
    <w:semiHidden/>
    <w:unhideWhenUsed/>
    <w:rsid w:val="00147ACE"/>
  </w:style>
  <w:style w:type="numbering" w:customStyle="1" w:styleId="NoList51">
    <w:name w:val="No List51"/>
    <w:next w:val="NoList"/>
    <w:uiPriority w:val="99"/>
    <w:semiHidden/>
    <w:unhideWhenUsed/>
    <w:rsid w:val="00147ACE"/>
  </w:style>
  <w:style w:type="paragraph" w:styleId="TOC5">
    <w:name w:val="toc 5"/>
    <w:basedOn w:val="Normal"/>
    <w:next w:val="Normal"/>
    <w:autoRedefine/>
    <w:uiPriority w:val="39"/>
    <w:unhideWhenUsed/>
    <w:rsid w:val="0074033F"/>
    <w:pPr>
      <w:spacing w:after="100" w:line="259" w:lineRule="auto"/>
      <w:ind w:left="880"/>
    </w:pPr>
    <w:rPr>
      <w:rFonts w:asciiTheme="minorHAnsi" w:eastAsiaTheme="minorEastAsia" w:hAnsiTheme="minorHAnsi" w:cstheme="minorBidi"/>
      <w:color w:val="auto"/>
      <w:sz w:val="22"/>
      <w:szCs w:val="22"/>
    </w:rPr>
  </w:style>
  <w:style w:type="paragraph" w:styleId="TOC6">
    <w:name w:val="toc 6"/>
    <w:basedOn w:val="Normal"/>
    <w:next w:val="Normal"/>
    <w:autoRedefine/>
    <w:uiPriority w:val="39"/>
    <w:unhideWhenUsed/>
    <w:rsid w:val="0074033F"/>
    <w:pPr>
      <w:spacing w:after="100" w:line="259" w:lineRule="auto"/>
      <w:ind w:left="1100"/>
    </w:pPr>
    <w:rPr>
      <w:rFonts w:asciiTheme="minorHAnsi" w:eastAsiaTheme="minorEastAsia" w:hAnsiTheme="minorHAnsi" w:cstheme="minorBidi"/>
      <w:color w:val="auto"/>
      <w:sz w:val="22"/>
      <w:szCs w:val="22"/>
    </w:rPr>
  </w:style>
  <w:style w:type="paragraph" w:styleId="TOC7">
    <w:name w:val="toc 7"/>
    <w:basedOn w:val="Normal"/>
    <w:next w:val="Normal"/>
    <w:autoRedefine/>
    <w:uiPriority w:val="39"/>
    <w:unhideWhenUsed/>
    <w:rsid w:val="0074033F"/>
    <w:pPr>
      <w:spacing w:after="100" w:line="259" w:lineRule="auto"/>
      <w:ind w:left="1320"/>
    </w:pPr>
    <w:rPr>
      <w:rFonts w:asciiTheme="minorHAnsi" w:eastAsiaTheme="minorEastAsia" w:hAnsiTheme="minorHAnsi" w:cstheme="minorBidi"/>
      <w:color w:val="auto"/>
      <w:sz w:val="22"/>
      <w:szCs w:val="22"/>
    </w:rPr>
  </w:style>
  <w:style w:type="paragraph" w:styleId="TOC8">
    <w:name w:val="toc 8"/>
    <w:basedOn w:val="Normal"/>
    <w:next w:val="Normal"/>
    <w:autoRedefine/>
    <w:uiPriority w:val="39"/>
    <w:unhideWhenUsed/>
    <w:rsid w:val="0074033F"/>
    <w:pPr>
      <w:spacing w:after="100" w:line="259" w:lineRule="auto"/>
      <w:ind w:left="1540"/>
    </w:pPr>
    <w:rPr>
      <w:rFonts w:asciiTheme="minorHAnsi" w:eastAsiaTheme="minorEastAsia" w:hAnsiTheme="minorHAnsi" w:cstheme="minorBidi"/>
      <w:color w:val="auto"/>
      <w:sz w:val="22"/>
      <w:szCs w:val="22"/>
    </w:rPr>
  </w:style>
  <w:style w:type="paragraph" w:styleId="TOC9">
    <w:name w:val="toc 9"/>
    <w:basedOn w:val="Normal"/>
    <w:next w:val="Normal"/>
    <w:autoRedefine/>
    <w:uiPriority w:val="39"/>
    <w:unhideWhenUsed/>
    <w:rsid w:val="0074033F"/>
    <w:pPr>
      <w:spacing w:after="100" w:line="259" w:lineRule="auto"/>
      <w:ind w:left="1760"/>
    </w:pPr>
    <w:rPr>
      <w:rFonts w:asciiTheme="minorHAnsi" w:eastAsiaTheme="minorEastAsia" w:hAnsiTheme="minorHAnsi" w:cstheme="minorBid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209411">
      <w:bodyDiv w:val="1"/>
      <w:marLeft w:val="0"/>
      <w:marRight w:val="0"/>
      <w:marTop w:val="0"/>
      <w:marBottom w:val="0"/>
      <w:divBdr>
        <w:top w:val="none" w:sz="0" w:space="0" w:color="auto"/>
        <w:left w:val="none" w:sz="0" w:space="0" w:color="auto"/>
        <w:bottom w:val="none" w:sz="0" w:space="0" w:color="auto"/>
        <w:right w:val="none" w:sz="0" w:space="0" w:color="auto"/>
      </w:divBdr>
    </w:div>
    <w:div w:id="239293604">
      <w:bodyDiv w:val="1"/>
      <w:marLeft w:val="0"/>
      <w:marRight w:val="0"/>
      <w:marTop w:val="0"/>
      <w:marBottom w:val="0"/>
      <w:divBdr>
        <w:top w:val="none" w:sz="0" w:space="0" w:color="auto"/>
        <w:left w:val="none" w:sz="0" w:space="0" w:color="auto"/>
        <w:bottom w:val="none" w:sz="0" w:space="0" w:color="auto"/>
        <w:right w:val="none" w:sz="0" w:space="0" w:color="auto"/>
      </w:divBdr>
    </w:div>
    <w:div w:id="873350176">
      <w:bodyDiv w:val="1"/>
      <w:marLeft w:val="0"/>
      <w:marRight w:val="0"/>
      <w:marTop w:val="0"/>
      <w:marBottom w:val="0"/>
      <w:divBdr>
        <w:top w:val="none" w:sz="0" w:space="0" w:color="auto"/>
        <w:left w:val="none" w:sz="0" w:space="0" w:color="auto"/>
        <w:bottom w:val="none" w:sz="0" w:space="0" w:color="auto"/>
        <w:right w:val="none" w:sz="0" w:space="0" w:color="auto"/>
      </w:divBdr>
    </w:div>
    <w:div w:id="1059472287">
      <w:bodyDiv w:val="1"/>
      <w:marLeft w:val="0"/>
      <w:marRight w:val="0"/>
      <w:marTop w:val="0"/>
      <w:marBottom w:val="0"/>
      <w:divBdr>
        <w:top w:val="none" w:sz="0" w:space="0" w:color="auto"/>
        <w:left w:val="none" w:sz="0" w:space="0" w:color="auto"/>
        <w:bottom w:val="none" w:sz="0" w:space="0" w:color="auto"/>
        <w:right w:val="none" w:sz="0" w:space="0" w:color="auto"/>
      </w:divBdr>
    </w:div>
    <w:div w:id="1280457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egislation.gov.uk/uksi/1999/3242/contents/made" TargetMode="External"/><Relationship Id="rId18" Type="http://schemas.openxmlformats.org/officeDocument/2006/relationships/hyperlink" Target="https://www.legislation.gov.uk/ukpga/1974/37/contents" TargetMode="External"/><Relationship Id="rId26" Type="http://schemas.openxmlformats.org/officeDocument/2006/relationships/hyperlink" Target="https://www.legislation.gov.uk/uksi/1977/500/contents/made" TargetMode="External"/><Relationship Id="rId39" Type="http://schemas.openxmlformats.org/officeDocument/2006/relationships/image" Target="media/image8.emf"/><Relationship Id="rId21" Type="http://schemas.openxmlformats.org/officeDocument/2006/relationships/hyperlink" Target="https://www.hse.gov.uk/nanotechnology/coshh.htm" TargetMode="External"/><Relationship Id="rId34" Type="http://schemas.openxmlformats.org/officeDocument/2006/relationships/image" Target="media/image3.png"/><Relationship Id="rId42" Type="http://schemas.openxmlformats.org/officeDocument/2006/relationships/image" Target="media/image11.jpeg"/><Relationship Id="rId47" Type="http://schemas.openxmlformats.org/officeDocument/2006/relationships/hyperlink" Target="https://www.professionalstandards.org.uk/what-we-do/our-work-with-regulators/find-a-regulator/general-optical-council" TargetMode="External"/><Relationship Id="rId50"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hse.gov.uk/msd/dse/index.htm" TargetMode="External"/><Relationship Id="rId29" Type="http://schemas.openxmlformats.org/officeDocument/2006/relationships/hyperlink" Target="https://www.hse.gov.uk/" TargetMode="External"/><Relationship Id="rId11" Type="http://schemas.openxmlformats.org/officeDocument/2006/relationships/image" Target="media/image1.png"/><Relationship Id="rId24" Type="http://schemas.openxmlformats.org/officeDocument/2006/relationships/hyperlink" Target="https://www.legislation.gov.uk/uksi/1992/2792/contents/made" TargetMode="External"/><Relationship Id="rId32" Type="http://schemas.openxmlformats.org/officeDocument/2006/relationships/hyperlink" Target="https://www.legislation.gov.uk/ukpga/1998/42/contents" TargetMode="External"/><Relationship Id="rId37" Type="http://schemas.openxmlformats.org/officeDocument/2006/relationships/image" Target="media/image6.jpeg"/><Relationship Id="rId40" Type="http://schemas.openxmlformats.org/officeDocument/2006/relationships/image" Target="media/image9.emf"/><Relationship Id="rId45" Type="http://schemas.openxmlformats.org/officeDocument/2006/relationships/hyperlink" Target="mailto:OH.Businessadmin@york.nhs.uk"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legislation.gov.uk/uksi/1999/3242/contents/made" TargetMode="External"/><Relationship Id="rId31" Type="http://schemas.openxmlformats.org/officeDocument/2006/relationships/hyperlink" Target="https://www.legislation.gov.uk/ukpga/2010/15/contents" TargetMode="External"/><Relationship Id="rId44" Type="http://schemas.openxmlformats.org/officeDocument/2006/relationships/image" Target="media/image13.jpeg"/><Relationship Id="rId52"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gislation.gov.uk/uksi/1992/3004/contents/made" TargetMode="External"/><Relationship Id="rId22" Type="http://schemas.openxmlformats.org/officeDocument/2006/relationships/hyperlink" Target="https://www.hse.gov.uk/work-equipment-machinery/puwer.htm" TargetMode="External"/><Relationship Id="rId27" Type="http://schemas.openxmlformats.org/officeDocument/2006/relationships/hyperlink" Target="https://www.legislation.gov.uk/uksi/1995/3163/contents/made" TargetMode="External"/><Relationship Id="rId30" Type="http://schemas.openxmlformats.org/officeDocument/2006/relationships/hyperlink" Target="https://www.hse.gov.uk/pubns/books/hsg65.htm" TargetMode="External"/><Relationship Id="rId35" Type="http://schemas.openxmlformats.org/officeDocument/2006/relationships/image" Target="media/image4.emf"/><Relationship Id="rId43" Type="http://schemas.openxmlformats.org/officeDocument/2006/relationships/image" Target="media/image12.jpeg"/><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humberandnorthyorkshire.icb.nhs.uk/documents-and-publications/" TargetMode="External"/><Relationship Id="rId25" Type="http://schemas.openxmlformats.org/officeDocument/2006/relationships/hyperlink" Target="https://www.gov.uk/government/consultations/the-regulatory-reform-fire-safety-order-2005-call-for-evidence/outcome/the-regulatory-reform-fire-safety-order-2005-summary-of-responses-accessible-version" TargetMode="External"/><Relationship Id="rId33" Type="http://schemas.openxmlformats.org/officeDocument/2006/relationships/hyperlink" Target="https://www.legislation.gov.uk/ukpga/2010/23/contents" TargetMode="External"/><Relationship Id="rId38" Type="http://schemas.openxmlformats.org/officeDocument/2006/relationships/image" Target="media/image7.jpeg"/><Relationship Id="rId46" Type="http://schemas.openxmlformats.org/officeDocument/2006/relationships/hyperlink" Target="https://nyc.eopas.co.uk" TargetMode="External"/><Relationship Id="rId20" Type="http://schemas.openxmlformats.org/officeDocument/2006/relationships/hyperlink" Target="https://www.legislation.gov.uk/uksi/1992/3004/contents/made" TargetMode="External"/><Relationship Id="rId41"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egislation.gov.uk/uksi/1992/2932/contents/made" TargetMode="External"/><Relationship Id="rId23" Type="http://schemas.openxmlformats.org/officeDocument/2006/relationships/hyperlink" Target="https://www.legislation.gov.uk/uksi/1981/917/regulation/3/made" TargetMode="External"/><Relationship Id="rId28" Type="http://schemas.openxmlformats.org/officeDocument/2006/relationships/hyperlink" Target="https://www.gov.uk/government/organisations/nhs-litigation-authority" TargetMode="External"/><Relationship Id="rId36" Type="http://schemas.openxmlformats.org/officeDocument/2006/relationships/image" Target="media/image5.emf"/><Relationship Id="rId4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6a82410-35a1-48d9-a432-e298e5b95e46">
      <Terms xmlns="http://schemas.microsoft.com/office/infopath/2007/PartnerControls"/>
    </lcf76f155ced4ddcb4097134ff3c332f>
    <TaxCatchAll xmlns="1365388d-8e0b-4df5-a0a3-cd102b49988e" xsi:nil="true"/>
    <_ip_UnifiedCompliancePolicyUIAction xmlns="http://schemas.microsoft.com/sharepoint/v3" xsi:nil="true"/>
    <InformationAssetOwner xmlns="f6a82410-35a1-48d9-a432-e298e5b95e46">
      <UserInfo>
        <DisplayName/>
        <AccountId xsi:nil="true"/>
        <AccountType/>
      </UserInfo>
    </InformationAssetOwner>
    <_ip_UnifiedCompliancePolicyProperties xmlns="http://schemas.microsoft.com/sharepoint/v3" xsi:nil="true"/>
    <Comments xmlns="f6a82410-35a1-48d9-a432-e298e5b95e4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F3E7180B59FCBE449E03EB1FD08F5A6A" ma:contentTypeVersion="20" ma:contentTypeDescription="Create a new document." ma:contentTypeScope="" ma:versionID="da59c0e99dbf53dff81fed2f1dbcb03f">
  <xsd:schema xmlns:xsd="http://www.w3.org/2001/XMLSchema" xmlns:xs="http://www.w3.org/2001/XMLSchema" xmlns:p="http://schemas.microsoft.com/office/2006/metadata/properties" xmlns:ns1="http://schemas.microsoft.com/sharepoint/v3" xmlns:ns2="1365388d-8e0b-4df5-a0a3-cd102b49988e" xmlns:ns3="f6a82410-35a1-48d9-a432-e298e5b95e46" targetNamespace="http://schemas.microsoft.com/office/2006/metadata/properties" ma:root="true" ma:fieldsID="172586e7a2f71f72ac9a71ce445b5bbe" ns1:_="" ns2:_="" ns3:_="">
    <xsd:import namespace="http://schemas.microsoft.com/sharepoint/v3"/>
    <xsd:import namespace="1365388d-8e0b-4df5-a0a3-cd102b49988e"/>
    <xsd:import namespace="f6a82410-35a1-48d9-a432-e298e5b95e4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1:_ip_UnifiedCompliancePolicyProperties" minOccurs="0"/>
                <xsd:element ref="ns1:_ip_UnifiedCompliancePolicyUIAction" minOccurs="0"/>
                <xsd:element ref="ns3:MediaServiceDateTaken" minOccurs="0"/>
                <xsd:element ref="ns3:MediaLengthInSeconds" minOccurs="0"/>
                <xsd:element ref="ns3:Comments" minOccurs="0"/>
                <xsd:element ref="ns3:lcf76f155ced4ddcb4097134ff3c332f" minOccurs="0"/>
                <xsd:element ref="ns2:TaxCatchAll" minOccurs="0"/>
                <xsd:element ref="ns3:InformationAssetOwne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65388d-8e0b-4df5-a0a3-cd102b49988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05315965-592d-4197-93ef-99919b253d80}" ma:internalName="TaxCatchAll" ma:showField="CatchAllData" ma:web="1365388d-8e0b-4df5-a0a3-cd102b49988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6a82410-35a1-48d9-a432-e298e5b95e4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Comments" ma:index="22" nillable="true" ma:displayName="Comments" ma:format="Dropdown" ma:internalName="Comments">
      <xsd:simpleType>
        <xsd:restriction base="dms:Text">
          <xsd:maxLength value="255"/>
        </xsd:restrictio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InformationAssetOwner" ma:index="26" nillable="true" ma:displayName="Information Asset Owner" ma:format="Dropdown" ma:list="UserInfo" ma:SharePointGroup="0" ma:internalName="InformationAssetOwner">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Location" ma:index="2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E93A46-2C65-4D37-A28E-3D9C264049E3}">
  <ds:schemaRefs>
    <ds:schemaRef ds:uri="http://www.w3.org/XML/1998/namespace"/>
    <ds:schemaRef ds:uri="http://schemas.microsoft.com/office/2006/metadata/properties"/>
    <ds:schemaRef ds:uri="http://schemas.microsoft.com/office/infopath/2007/PartnerControls"/>
    <ds:schemaRef ds:uri="http://schemas.microsoft.com/office/2006/documentManagement/types"/>
    <ds:schemaRef ds:uri="http://purl.org/dc/elements/1.1/"/>
    <ds:schemaRef ds:uri="http://schemas.openxmlformats.org/package/2006/metadata/core-properties"/>
    <ds:schemaRef ds:uri="e628fa83-ef27-4767-a796-3967f1682c78"/>
    <ds:schemaRef ds:uri="6fa53c87-df51-4936-a09f-d0d2ea6d951e"/>
    <ds:schemaRef ds:uri="http://purl.org/dc/dcmitype/"/>
    <ds:schemaRef ds:uri="http://purl.org/dc/terms/"/>
    <ds:schemaRef ds:uri="f6a82410-35a1-48d9-a432-e298e5b95e46"/>
    <ds:schemaRef ds:uri="1365388d-8e0b-4df5-a0a3-cd102b49988e"/>
    <ds:schemaRef ds:uri="http://schemas.microsoft.com/sharepoint/v3"/>
  </ds:schemaRefs>
</ds:datastoreItem>
</file>

<file path=customXml/itemProps2.xml><?xml version="1.0" encoding="utf-8"?>
<ds:datastoreItem xmlns:ds="http://schemas.openxmlformats.org/officeDocument/2006/customXml" ds:itemID="{CFEDABDE-F6EC-4681-9E0B-A99F304B8FE9}">
  <ds:schemaRefs>
    <ds:schemaRef ds:uri="http://schemas.microsoft.com/sharepoint/v3/contenttype/forms"/>
  </ds:schemaRefs>
</ds:datastoreItem>
</file>

<file path=customXml/itemProps3.xml><?xml version="1.0" encoding="utf-8"?>
<ds:datastoreItem xmlns:ds="http://schemas.openxmlformats.org/officeDocument/2006/customXml" ds:itemID="{05A24A36-0B11-4B97-B27A-6A3AFBCC7717}">
  <ds:schemaRefs>
    <ds:schemaRef ds:uri="http://schemas.openxmlformats.org/officeDocument/2006/bibliography"/>
  </ds:schemaRefs>
</ds:datastoreItem>
</file>

<file path=customXml/itemProps4.xml><?xml version="1.0" encoding="utf-8"?>
<ds:datastoreItem xmlns:ds="http://schemas.openxmlformats.org/officeDocument/2006/customXml" ds:itemID="{E9AF27C7-D55B-4659-862F-5AEC1E3EAF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365388d-8e0b-4df5-a0a3-cd102b49988e"/>
    <ds:schemaRef ds:uri="f6a82410-35a1-48d9-a432-e298e5b95e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26</Pages>
  <Words>6861</Words>
  <Characters>42224</Characters>
  <Application>Microsoft Office Word</Application>
  <DocSecurity>0</DocSecurity>
  <Lines>351</Lines>
  <Paragraphs>97</Paragraphs>
  <ScaleCrop>false</ScaleCrop>
  <HeadingPairs>
    <vt:vector size="2" baseType="variant">
      <vt:variant>
        <vt:lpstr>Title</vt:lpstr>
      </vt:variant>
      <vt:variant>
        <vt:i4>1</vt:i4>
      </vt:variant>
    </vt:vector>
  </HeadingPairs>
  <TitlesOfParts>
    <vt:vector size="1" baseType="lpstr">
      <vt:lpstr/>
    </vt:vector>
  </TitlesOfParts>
  <Company>HERHIS</Company>
  <LinksUpToDate>false</LinksUpToDate>
  <CharactersWithSpaces>48988</CharactersWithSpaces>
  <SharedDoc>false</SharedDoc>
  <HLinks>
    <vt:vector size="66" baseType="variant">
      <vt:variant>
        <vt:i4>5963786</vt:i4>
      </vt:variant>
      <vt:variant>
        <vt:i4>30</vt:i4>
      </vt:variant>
      <vt:variant>
        <vt:i4>0</vt:i4>
      </vt:variant>
      <vt:variant>
        <vt:i4>5</vt:i4>
      </vt:variant>
      <vt:variant>
        <vt:lpwstr>http://www.erypct.nhs.uk/templates/Page2682.html?id=3786</vt:lpwstr>
      </vt:variant>
      <vt:variant>
        <vt:lpwstr/>
      </vt:variant>
      <vt:variant>
        <vt:i4>5046355</vt:i4>
      </vt:variant>
      <vt:variant>
        <vt:i4>27</vt:i4>
      </vt:variant>
      <vt:variant>
        <vt:i4>0</vt:i4>
      </vt:variant>
      <vt:variant>
        <vt:i4>5</vt:i4>
      </vt:variant>
      <vt:variant>
        <vt:lpwstr>http://dataobs.eastriding.gov.uk/</vt:lpwstr>
      </vt:variant>
      <vt:variant>
        <vt:lpwstr/>
      </vt:variant>
      <vt:variant>
        <vt:i4>8060986</vt:i4>
      </vt:variant>
      <vt:variant>
        <vt:i4>24</vt:i4>
      </vt:variant>
      <vt:variant>
        <vt:i4>0</vt:i4>
      </vt:variant>
      <vt:variant>
        <vt:i4>5</vt:i4>
      </vt:variant>
      <vt:variant>
        <vt:lpwstr>http://www.localhealth.org.uk/</vt:lpwstr>
      </vt:variant>
      <vt:variant>
        <vt:lpwstr/>
      </vt:variant>
      <vt:variant>
        <vt:i4>5374043</vt:i4>
      </vt:variant>
      <vt:variant>
        <vt:i4>21</vt:i4>
      </vt:variant>
      <vt:variant>
        <vt:i4>0</vt:i4>
      </vt:variant>
      <vt:variant>
        <vt:i4>5</vt:i4>
      </vt:variant>
      <vt:variant>
        <vt:lpwstr>http://www.yhpho.org.uk/default.aspx</vt:lpwstr>
      </vt:variant>
      <vt:variant>
        <vt:lpwstr/>
      </vt:variant>
      <vt:variant>
        <vt:i4>1048662</vt:i4>
      </vt:variant>
      <vt:variant>
        <vt:i4>18</vt:i4>
      </vt:variant>
      <vt:variant>
        <vt:i4>0</vt:i4>
      </vt:variant>
      <vt:variant>
        <vt:i4>5</vt:i4>
      </vt:variant>
      <vt:variant>
        <vt:lpwstr>http://www.poppi.org.uk/</vt:lpwstr>
      </vt:variant>
      <vt:variant>
        <vt:lpwstr/>
      </vt:variant>
      <vt:variant>
        <vt:i4>917595</vt:i4>
      </vt:variant>
      <vt:variant>
        <vt:i4>15</vt:i4>
      </vt:variant>
      <vt:variant>
        <vt:i4>0</vt:i4>
      </vt:variant>
      <vt:variant>
        <vt:i4>5</vt:i4>
      </vt:variant>
      <vt:variant>
        <vt:lpwstr>http://www.pansi.org.uk/</vt:lpwstr>
      </vt:variant>
      <vt:variant>
        <vt:lpwstr/>
      </vt:variant>
      <vt:variant>
        <vt:i4>86</vt:i4>
      </vt:variant>
      <vt:variant>
        <vt:i4>12</vt:i4>
      </vt:variant>
      <vt:variant>
        <vt:i4>0</vt:i4>
      </vt:variant>
      <vt:variant>
        <vt:i4>5</vt:i4>
      </vt:variant>
      <vt:variant>
        <vt:lpwstr>http://www.ons.gov.uk/ons/index.html</vt:lpwstr>
      </vt:variant>
      <vt:variant>
        <vt:lpwstr/>
      </vt:variant>
      <vt:variant>
        <vt:i4>4325453</vt:i4>
      </vt:variant>
      <vt:variant>
        <vt:i4>9</vt:i4>
      </vt:variant>
      <vt:variant>
        <vt:i4>0</vt:i4>
      </vt:variant>
      <vt:variant>
        <vt:i4>5</vt:i4>
      </vt:variant>
      <vt:variant>
        <vt:lpwstr>http://www.reportnhsfraud.nhs.uk/</vt:lpwstr>
      </vt:variant>
      <vt:variant>
        <vt:lpwstr/>
      </vt:variant>
      <vt:variant>
        <vt:i4>6422528</vt:i4>
      </vt:variant>
      <vt:variant>
        <vt:i4>6</vt:i4>
      </vt:variant>
      <vt:variant>
        <vt:i4>0</vt:i4>
      </vt:variant>
      <vt:variant>
        <vt:i4>5</vt:i4>
      </vt:variant>
      <vt:variant>
        <vt:lpwstr>mailto:fraud@humber.nhs.uk</vt:lpwstr>
      </vt:variant>
      <vt:variant>
        <vt:lpwstr/>
      </vt:variant>
      <vt:variant>
        <vt:i4>3670104</vt:i4>
      </vt:variant>
      <vt:variant>
        <vt:i4>3</vt:i4>
      </vt:variant>
      <vt:variant>
        <vt:i4>0</vt:i4>
      </vt:variant>
      <vt:variant>
        <vt:i4>5</vt:i4>
      </vt:variant>
      <vt:variant>
        <vt:lpwstr>mailto:andy.growns@nhs.net</vt:lpwstr>
      </vt:variant>
      <vt:variant>
        <vt:lpwstr/>
      </vt:variant>
      <vt:variant>
        <vt:i4>917544</vt:i4>
      </vt:variant>
      <vt:variant>
        <vt:i4>0</vt:i4>
      </vt:variant>
      <vt:variant>
        <vt:i4>0</vt:i4>
      </vt:variant>
      <vt:variant>
        <vt:i4>5</vt:i4>
      </vt:variant>
      <vt:variant>
        <vt:lpwstr>mailto:Claire.nicol3@nhs.net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smalese</dc:creator>
  <cp:lastModifiedBy>LONGDEN, Michelle (NHS HUMBER AND NORTH YORKSHIRE ICB - 03F)</cp:lastModifiedBy>
  <cp:revision>4</cp:revision>
  <cp:lastPrinted>2015-11-09T11:32:00Z</cp:lastPrinted>
  <dcterms:created xsi:type="dcterms:W3CDTF">2023-07-06T12:20:00Z</dcterms:created>
  <dcterms:modified xsi:type="dcterms:W3CDTF">2023-07-14T08:02:00Z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0x0101002F734CC3A89E0F4E821D82ABD7BEC6D6</vt:lpwstr>
  </property>
  <property fmtid="{D5CDD505-2E9C-101B-9397-08002B2CF9AE}" pid="3" name="MediaServiceImageTags">
    <vt:lpwstr/>
  </property>
</Properties>
</file>